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7.xml" ContentType="application/vnd.openxmlformats-officedocument.wordprocessingml.header+xml"/>
  <Override PartName="/word/footer3.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5A8D23" w14:textId="77777777" w:rsidR="00197749" w:rsidRDefault="00197749" w:rsidP="00BD0CA5">
      <w:pPr>
        <w:pStyle w:val="Normal13"/>
      </w:pPr>
    </w:p>
    <w:p w14:paraId="40E52B31" w14:textId="79A55FE5" w:rsidR="005E066B" w:rsidRDefault="00D6637F" w:rsidP="002144CB">
      <w:pPr>
        <w:jc w:val="center"/>
        <w:rPr>
          <w:b/>
          <w:bCs/>
          <w:sz w:val="32"/>
          <w:szCs w:val="32"/>
          <w:rtl/>
        </w:rPr>
        <w:sectPr w:rsidR="005E066B" w:rsidSect="005E066B">
          <w:headerReference w:type="even" r:id="rId8"/>
          <w:headerReference w:type="default" r:id="rId9"/>
          <w:pgSz w:w="11907" w:h="16834" w:code="9"/>
          <w:pgMar w:top="567" w:right="567" w:bottom="567" w:left="567" w:header="567" w:footer="567" w:gutter="0"/>
          <w:paperSrc w:first="4" w:other="4"/>
          <w:cols w:space="720"/>
          <w:bidi/>
          <w:rtlGutter/>
        </w:sectPr>
      </w:pPr>
      <w:r>
        <w:rPr>
          <w:b/>
          <w:bCs/>
          <w:noProof/>
          <w:sz w:val="32"/>
          <w:szCs w:val="32"/>
          <w:rtl/>
          <w:lang w:val="en-GB" w:eastAsia="zh-CN"/>
        </w:rPr>
        <mc:AlternateContent>
          <mc:Choice Requires="wps">
            <w:drawing>
              <wp:anchor distT="0" distB="0" distL="114300" distR="114300" simplePos="0" relativeHeight="251655680" behindDoc="0" locked="0" layoutInCell="1" allowOverlap="1" wp14:anchorId="44C37307" wp14:editId="6B2EECA6">
                <wp:simplePos x="0" y="0"/>
                <wp:positionH relativeFrom="column">
                  <wp:posOffset>373920</wp:posOffset>
                </wp:positionH>
                <wp:positionV relativeFrom="paragraph">
                  <wp:posOffset>4325752</wp:posOffset>
                </wp:positionV>
                <wp:extent cx="5600700" cy="2101755"/>
                <wp:effectExtent l="0" t="0" r="0" b="0"/>
                <wp:wrapNone/>
                <wp:docPr id="3" name="Text Box 28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0700" cy="2101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202CC4" w14:textId="7571CCD9" w:rsidR="00FE1941" w:rsidRPr="002723C6" w:rsidRDefault="00FE1941" w:rsidP="00BD5A06">
                            <w:pPr>
                              <w:spacing w:line="168" w:lineRule="auto"/>
                              <w:ind w:right="-125"/>
                              <w:outlineLvl w:val="0"/>
                              <w:rPr>
                                <w:rFonts w:ascii="Tahoma" w:hAnsi="Tahoma"/>
                                <w:b/>
                                <w:bCs/>
                                <w:color w:val="000068"/>
                                <w:spacing w:val="6"/>
                                <w:sz w:val="40"/>
                                <w:szCs w:val="72"/>
                                <w:rtl/>
                                <w:lang w:bidi="ar-EG"/>
                              </w:rPr>
                            </w:pPr>
                            <w:bookmarkStart w:id="0" w:name="_Hlk37834715"/>
                            <w:r w:rsidRPr="002723C6">
                              <w:rPr>
                                <w:rFonts w:ascii="Tahoma" w:hAnsi="Tahoma"/>
                                <w:b/>
                                <w:bCs/>
                                <w:color w:val="000068"/>
                                <w:spacing w:val="6"/>
                                <w:sz w:val="40"/>
                                <w:szCs w:val="72"/>
                                <w:rtl/>
                                <w:lang w:bidi="ar-EG"/>
                              </w:rPr>
                              <w:t>أساليب</w:t>
                            </w:r>
                            <w:r w:rsidRPr="002723C6">
                              <w:rPr>
                                <w:rFonts w:ascii="Tahoma" w:hAnsi="Tahoma" w:hint="cs"/>
                                <w:b/>
                                <w:bCs/>
                                <w:color w:val="000068"/>
                                <w:spacing w:val="6"/>
                                <w:sz w:val="40"/>
                                <w:szCs w:val="72"/>
                                <w:rtl/>
                                <w:lang w:bidi="ar-EG"/>
                              </w:rPr>
                              <w:t xml:space="preserve"> و</w:t>
                            </w:r>
                            <w:r w:rsidRPr="002723C6">
                              <w:rPr>
                                <w:rFonts w:ascii="Tahoma" w:hAnsi="Tahoma"/>
                                <w:b/>
                                <w:bCs/>
                                <w:color w:val="000068"/>
                                <w:spacing w:val="6"/>
                                <w:sz w:val="40"/>
                                <w:szCs w:val="72"/>
                                <w:rtl/>
                              </w:rPr>
                              <w:t>إرشادات اختيار</w:t>
                            </w:r>
                            <w:r w:rsidRPr="002723C6">
                              <w:rPr>
                                <w:rFonts w:ascii="Tahoma" w:hAnsi="Tahoma"/>
                                <w:b/>
                                <w:bCs/>
                                <w:color w:val="000068"/>
                                <w:spacing w:val="6"/>
                                <w:sz w:val="40"/>
                                <w:szCs w:val="72"/>
                                <w:rtl/>
                                <w:lang w:bidi="ar-EG"/>
                              </w:rPr>
                              <w:t xml:space="preserve"> تصحيح الأخطاء</w:t>
                            </w:r>
                            <w:r w:rsidRPr="002723C6">
                              <w:rPr>
                                <w:rFonts w:ascii="Tahoma" w:hAnsi="Tahoma" w:hint="cs"/>
                                <w:b/>
                                <w:bCs/>
                                <w:color w:val="000068"/>
                                <w:spacing w:val="6"/>
                                <w:sz w:val="40"/>
                                <w:szCs w:val="72"/>
                                <w:rtl/>
                                <w:lang w:bidi="ar-EG"/>
                              </w:rPr>
                              <w:t xml:space="preserve"> </w:t>
                            </w:r>
                            <w:r w:rsidRPr="002723C6">
                              <w:rPr>
                                <w:rFonts w:ascii="Tahoma" w:hAnsi="Tahoma"/>
                                <w:b/>
                                <w:bCs/>
                                <w:color w:val="000068"/>
                                <w:spacing w:val="6"/>
                                <w:sz w:val="40"/>
                                <w:szCs w:val="72"/>
                                <w:rtl/>
                                <w:lang w:bidi="ar-EG"/>
                              </w:rPr>
                              <w:t xml:space="preserve">وتأطير </w:t>
                            </w:r>
                            <w:bookmarkEnd w:id="0"/>
                            <w:r w:rsidRPr="002723C6">
                              <w:rPr>
                                <w:rFonts w:ascii="Tahoma" w:hAnsi="Tahoma"/>
                                <w:b/>
                                <w:bCs/>
                                <w:color w:val="000068"/>
                                <w:spacing w:val="6"/>
                                <w:sz w:val="40"/>
                                <w:szCs w:val="72"/>
                                <w:rtl/>
                                <w:lang w:bidi="ar-EG"/>
                              </w:rPr>
                              <w:t xml:space="preserve">البيانات والتشكيل </w:t>
                            </w:r>
                            <w:r w:rsidRPr="002723C6">
                              <w:rPr>
                                <w:rFonts w:ascii="Tahoma" w:hAnsi="Tahoma" w:hint="cs"/>
                                <w:b/>
                                <w:bCs/>
                                <w:color w:val="000068"/>
                                <w:spacing w:val="6"/>
                                <w:sz w:val="40"/>
                                <w:szCs w:val="72"/>
                                <w:rtl/>
                                <w:lang w:bidi="ar-EG"/>
                              </w:rPr>
                              <w:t xml:space="preserve">والبث </w:t>
                            </w:r>
                            <w:r w:rsidRPr="002723C6">
                              <w:rPr>
                                <w:rFonts w:ascii="Tahoma" w:hAnsi="Tahoma"/>
                                <w:b/>
                                <w:bCs/>
                                <w:color w:val="000068"/>
                                <w:spacing w:val="6"/>
                                <w:sz w:val="40"/>
                                <w:szCs w:val="72"/>
                                <w:rtl/>
                                <w:lang w:bidi="ar-EG"/>
                              </w:rPr>
                              <w:t>المتعلقة بالجيل الثاني</w:t>
                            </w:r>
                            <w:r w:rsidRPr="002723C6">
                              <w:rPr>
                                <w:rFonts w:ascii="Tahoma" w:hAnsi="Tahoma" w:hint="cs"/>
                                <w:b/>
                                <w:bCs/>
                                <w:color w:val="000068"/>
                                <w:spacing w:val="6"/>
                                <w:sz w:val="40"/>
                                <w:szCs w:val="72"/>
                                <w:rtl/>
                                <w:lang w:bidi="ar-EG"/>
                              </w:rPr>
                              <w:t xml:space="preserve"> </w:t>
                            </w:r>
                            <w:r w:rsidRPr="002723C6">
                              <w:rPr>
                                <w:rFonts w:ascii="Tahoma" w:hAnsi="Tahoma"/>
                                <w:b/>
                                <w:bCs/>
                                <w:color w:val="000068"/>
                                <w:spacing w:val="6"/>
                                <w:sz w:val="40"/>
                                <w:szCs w:val="72"/>
                                <w:rtl/>
                                <w:lang w:bidi="ar-EG"/>
                              </w:rPr>
                              <w:t>من أنظمة الإذاعة التلفزيونية الرقمية للأرض</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C37307" id="_x0000_t202" coordsize="21600,21600" o:spt="202" path="m,l,21600r21600,l21600,xe">
                <v:stroke joinstyle="miter"/>
                <v:path gradientshapeok="t" o:connecttype="rect"/>
              </v:shapetype>
              <v:shape id="Text Box 2859" o:spid="_x0000_s1026" type="#_x0000_t202" style="position:absolute;left:0;text-align:left;margin-left:29.45pt;margin-top:340.6pt;width:441pt;height:165.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" filled="f" stroked="f">
                <v:textbox>
                  <w:txbxContent>
                    <w:p w14:paraId="4D202CC4" w14:textId="7571CCD9" w:rsidR="00FE1941" w:rsidRPr="002723C6" w:rsidRDefault="00FE1941" w:rsidP="00BD5A06">
                      <w:pPr>
                        <w:spacing w:line="168" w:lineRule="auto"/>
                        <w:ind w:right="-125"/>
                        <w:outlineLvl w:val="0"/>
                        <w:rPr>
                          <w:rFonts w:ascii="Tahoma" w:hAnsi="Tahoma"/>
                          <w:b/>
                          <w:bCs/>
                          <w:color w:val="000068"/>
                          <w:spacing w:val="6"/>
                          <w:sz w:val="40"/>
                          <w:szCs w:val="72"/>
                          <w:rtl/>
                          <w:lang w:bidi="ar-EG"/>
                        </w:rPr>
                      </w:pPr>
                      <w:bookmarkStart w:id="1" w:name="_Hlk37834715"/>
                      <w:r w:rsidRPr="002723C6">
                        <w:rPr>
                          <w:rFonts w:ascii="Tahoma" w:hAnsi="Tahoma"/>
                          <w:b/>
                          <w:bCs/>
                          <w:color w:val="000068"/>
                          <w:spacing w:val="6"/>
                          <w:sz w:val="40"/>
                          <w:szCs w:val="72"/>
                          <w:rtl/>
                          <w:lang w:bidi="ar-EG"/>
                        </w:rPr>
                        <w:t>أساليب</w:t>
                      </w:r>
                      <w:r w:rsidRPr="002723C6">
                        <w:rPr>
                          <w:rFonts w:ascii="Tahoma" w:hAnsi="Tahoma" w:hint="cs"/>
                          <w:b/>
                          <w:bCs/>
                          <w:color w:val="000068"/>
                          <w:spacing w:val="6"/>
                          <w:sz w:val="40"/>
                          <w:szCs w:val="72"/>
                          <w:rtl/>
                          <w:lang w:bidi="ar-EG"/>
                        </w:rPr>
                        <w:t xml:space="preserve"> و</w:t>
                      </w:r>
                      <w:r w:rsidRPr="002723C6">
                        <w:rPr>
                          <w:rFonts w:ascii="Tahoma" w:hAnsi="Tahoma"/>
                          <w:b/>
                          <w:bCs/>
                          <w:color w:val="000068"/>
                          <w:spacing w:val="6"/>
                          <w:sz w:val="40"/>
                          <w:szCs w:val="72"/>
                          <w:rtl/>
                        </w:rPr>
                        <w:t>إرشادات اختيار</w:t>
                      </w:r>
                      <w:r w:rsidRPr="002723C6">
                        <w:rPr>
                          <w:rFonts w:ascii="Tahoma" w:hAnsi="Tahoma"/>
                          <w:b/>
                          <w:bCs/>
                          <w:color w:val="000068"/>
                          <w:spacing w:val="6"/>
                          <w:sz w:val="40"/>
                          <w:szCs w:val="72"/>
                          <w:rtl/>
                          <w:lang w:bidi="ar-EG"/>
                        </w:rPr>
                        <w:t xml:space="preserve"> تصحيح الأخطاء</w:t>
                      </w:r>
                      <w:r w:rsidRPr="002723C6">
                        <w:rPr>
                          <w:rFonts w:ascii="Tahoma" w:hAnsi="Tahoma" w:hint="cs"/>
                          <w:b/>
                          <w:bCs/>
                          <w:color w:val="000068"/>
                          <w:spacing w:val="6"/>
                          <w:sz w:val="40"/>
                          <w:szCs w:val="72"/>
                          <w:rtl/>
                          <w:lang w:bidi="ar-EG"/>
                        </w:rPr>
                        <w:t xml:space="preserve"> </w:t>
                      </w:r>
                      <w:r w:rsidRPr="002723C6">
                        <w:rPr>
                          <w:rFonts w:ascii="Tahoma" w:hAnsi="Tahoma"/>
                          <w:b/>
                          <w:bCs/>
                          <w:color w:val="000068"/>
                          <w:spacing w:val="6"/>
                          <w:sz w:val="40"/>
                          <w:szCs w:val="72"/>
                          <w:rtl/>
                          <w:lang w:bidi="ar-EG"/>
                        </w:rPr>
                        <w:t xml:space="preserve">وتأطير </w:t>
                      </w:r>
                      <w:bookmarkEnd w:id="1"/>
                      <w:r w:rsidRPr="002723C6">
                        <w:rPr>
                          <w:rFonts w:ascii="Tahoma" w:hAnsi="Tahoma"/>
                          <w:b/>
                          <w:bCs/>
                          <w:color w:val="000068"/>
                          <w:spacing w:val="6"/>
                          <w:sz w:val="40"/>
                          <w:szCs w:val="72"/>
                          <w:rtl/>
                          <w:lang w:bidi="ar-EG"/>
                        </w:rPr>
                        <w:t xml:space="preserve">البيانات والتشكيل </w:t>
                      </w:r>
                      <w:r w:rsidRPr="002723C6">
                        <w:rPr>
                          <w:rFonts w:ascii="Tahoma" w:hAnsi="Tahoma" w:hint="cs"/>
                          <w:b/>
                          <w:bCs/>
                          <w:color w:val="000068"/>
                          <w:spacing w:val="6"/>
                          <w:sz w:val="40"/>
                          <w:szCs w:val="72"/>
                          <w:rtl/>
                          <w:lang w:bidi="ar-EG"/>
                        </w:rPr>
                        <w:t xml:space="preserve">والبث </w:t>
                      </w:r>
                      <w:r w:rsidRPr="002723C6">
                        <w:rPr>
                          <w:rFonts w:ascii="Tahoma" w:hAnsi="Tahoma"/>
                          <w:b/>
                          <w:bCs/>
                          <w:color w:val="000068"/>
                          <w:spacing w:val="6"/>
                          <w:sz w:val="40"/>
                          <w:szCs w:val="72"/>
                          <w:rtl/>
                          <w:lang w:bidi="ar-EG"/>
                        </w:rPr>
                        <w:t>المتعلقة بالجيل الثاني</w:t>
                      </w:r>
                      <w:r w:rsidRPr="002723C6">
                        <w:rPr>
                          <w:rFonts w:ascii="Tahoma" w:hAnsi="Tahoma" w:hint="cs"/>
                          <w:b/>
                          <w:bCs/>
                          <w:color w:val="000068"/>
                          <w:spacing w:val="6"/>
                          <w:sz w:val="40"/>
                          <w:szCs w:val="72"/>
                          <w:rtl/>
                          <w:lang w:bidi="ar-EG"/>
                        </w:rPr>
                        <w:t xml:space="preserve"> </w:t>
                      </w:r>
                      <w:r w:rsidRPr="002723C6">
                        <w:rPr>
                          <w:rFonts w:ascii="Tahoma" w:hAnsi="Tahoma"/>
                          <w:b/>
                          <w:bCs/>
                          <w:color w:val="000068"/>
                          <w:spacing w:val="6"/>
                          <w:sz w:val="40"/>
                          <w:szCs w:val="72"/>
                          <w:rtl/>
                          <w:lang w:bidi="ar-EG"/>
                        </w:rPr>
                        <w:t>من أنظمة الإذاعة التلفزيونية الرقمية للأرض</w:t>
                      </w:r>
                    </w:p>
                  </w:txbxContent>
                </v:textbox>
              </v:shape>
            </w:pict>
          </mc:Fallback>
        </mc:AlternateContent>
      </w:r>
      <w:r w:rsidR="00E726E9">
        <w:rPr>
          <w:b/>
          <w:bCs/>
          <w:noProof/>
          <w:sz w:val="32"/>
          <w:szCs w:val="32"/>
          <w:rtl/>
          <w:lang w:val="en-GB" w:eastAsia="zh-CN"/>
        </w:rPr>
        <mc:AlternateContent>
          <mc:Choice Requires="wps">
            <w:drawing>
              <wp:anchor distT="0" distB="0" distL="114300" distR="114300" simplePos="0" relativeHeight="251657728" behindDoc="0" locked="0" layoutInCell="1" allowOverlap="1" wp14:anchorId="5DE1621F" wp14:editId="17EB6DE7">
                <wp:simplePos x="0" y="0"/>
                <wp:positionH relativeFrom="column">
                  <wp:posOffset>377190</wp:posOffset>
                </wp:positionH>
                <wp:positionV relativeFrom="paragraph">
                  <wp:posOffset>3300095</wp:posOffset>
                </wp:positionV>
                <wp:extent cx="5598795" cy="914400"/>
                <wp:effectExtent l="3810" t="0" r="0" b="3175"/>
                <wp:wrapNone/>
                <wp:docPr id="4" name="Text Box 28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8795"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B034DB" w14:textId="7057EA23" w:rsidR="00FE1941" w:rsidRPr="009C6655" w:rsidRDefault="00FE1941" w:rsidP="00050842">
                            <w:pPr>
                              <w:spacing w:before="0"/>
                              <w:ind w:right="-125"/>
                              <w:jc w:val="right"/>
                              <w:outlineLvl w:val="0"/>
                              <w:rPr>
                                <w:rFonts w:ascii="Times New Roman Bold" w:hAnsi="Times New Roman Bold"/>
                                <w:b/>
                                <w:bCs/>
                                <w:color w:val="000068"/>
                                <w:sz w:val="36"/>
                                <w:szCs w:val="52"/>
                                <w:rtl/>
                                <w:lang w:bidi="ar-EG"/>
                              </w:rPr>
                            </w:pPr>
                            <w:r w:rsidRPr="00050842">
                              <w:rPr>
                                <w:rFonts w:ascii="Tahoma" w:hAnsi="Tahoma" w:hint="cs"/>
                                <w:b/>
                                <w:bCs/>
                                <w:color w:val="000068"/>
                                <w:sz w:val="36"/>
                                <w:szCs w:val="56"/>
                                <w:rtl/>
                                <w:lang w:bidi="ar-EG"/>
                              </w:rPr>
                              <w:t xml:space="preserve">التوصيـة </w:t>
                            </w:r>
                            <w:r w:rsidRPr="00050842">
                              <w:rPr>
                                <w:rFonts w:ascii="Tahoma" w:hAnsi="Tahoma"/>
                                <w:b/>
                                <w:bCs/>
                                <w:color w:val="000068"/>
                                <w:sz w:val="36"/>
                                <w:szCs w:val="56"/>
                                <w:lang w:bidi="ar-EG"/>
                              </w:rPr>
                              <w:t>ITU-</w:t>
                            </w:r>
                            <w:proofErr w:type="gramStart"/>
                            <w:r w:rsidRPr="00050842">
                              <w:rPr>
                                <w:rFonts w:ascii="Tahoma" w:hAnsi="Tahoma"/>
                                <w:b/>
                                <w:bCs/>
                                <w:color w:val="000068"/>
                                <w:sz w:val="36"/>
                                <w:szCs w:val="56"/>
                                <w:lang w:bidi="ar-EG"/>
                              </w:rPr>
                              <w:t>R </w:t>
                            </w:r>
                            <w:r>
                              <w:rPr>
                                <w:rFonts w:ascii="Tahoma" w:hAnsi="Tahoma"/>
                                <w:b/>
                                <w:bCs/>
                                <w:color w:val="000068"/>
                                <w:sz w:val="36"/>
                                <w:szCs w:val="56"/>
                                <w:lang w:bidi="ar-EG"/>
                              </w:rPr>
                              <w:t xml:space="preserve"> </w:t>
                            </w:r>
                            <w:r w:rsidRPr="00050842">
                              <w:rPr>
                                <w:rFonts w:ascii="Tahoma" w:hAnsi="Tahoma"/>
                                <w:b/>
                                <w:bCs/>
                                <w:color w:val="000068"/>
                                <w:sz w:val="36"/>
                                <w:szCs w:val="56"/>
                                <w:lang w:bidi="ar-EG"/>
                              </w:rPr>
                              <w:t>BT.</w:t>
                            </w:r>
                            <w:proofErr w:type="gramEnd"/>
                            <w:r w:rsidRPr="00050842">
                              <w:rPr>
                                <w:rFonts w:ascii="Tahoma" w:hAnsi="Tahoma"/>
                                <w:b/>
                                <w:bCs/>
                                <w:color w:val="000068"/>
                                <w:sz w:val="36"/>
                                <w:szCs w:val="56"/>
                                <w:lang w:bidi="ar-EG"/>
                              </w:rPr>
                              <w:t>1877-3</w:t>
                            </w:r>
                            <w:r w:rsidRPr="00050842">
                              <w:rPr>
                                <w:rFonts w:ascii="Tahoma" w:hAnsi="Tahoma"/>
                                <w:b/>
                                <w:bCs/>
                                <w:color w:val="000068"/>
                                <w:sz w:val="36"/>
                                <w:szCs w:val="56"/>
                                <w:rtl/>
                                <w:lang w:bidi="ar-EG"/>
                              </w:rPr>
                              <w:br/>
                            </w:r>
                            <w:r w:rsidRPr="00050842">
                              <w:rPr>
                                <w:rFonts w:ascii="Tahoma" w:hAnsi="Tahoma"/>
                                <w:b/>
                                <w:bCs/>
                                <w:color w:val="000068"/>
                                <w:sz w:val="36"/>
                                <w:szCs w:val="56"/>
                                <w:lang w:bidi="ar-EG"/>
                              </w:rPr>
                              <w:t>(2020/12)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E1621F" id="Text Box 2861" o:spid="_x0000_s1027" type="#_x0000_t202" style="position:absolute;left:0;text-align:left;margin-left:29.7pt;margin-top:259.85pt;width:440.8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" filled="f" stroked="f">
                <v:textbox>
                  <w:txbxContent>
                    <w:p w14:paraId="19B034DB" w14:textId="7057EA23" w:rsidR="00FE1941" w:rsidRPr="009C6655" w:rsidRDefault="00FE1941" w:rsidP="00050842">
                      <w:pPr>
                        <w:spacing w:before="0"/>
                        <w:ind w:right="-125"/>
                        <w:jc w:val="right"/>
                        <w:outlineLvl w:val="0"/>
                        <w:rPr>
                          <w:rFonts w:ascii="Times New Roman Bold" w:hAnsi="Times New Roman Bold"/>
                          <w:b/>
                          <w:bCs/>
                          <w:color w:val="000068"/>
                          <w:sz w:val="36"/>
                          <w:szCs w:val="52"/>
                          <w:rtl/>
                          <w:lang w:bidi="ar-EG"/>
                        </w:rPr>
                      </w:pPr>
                      <w:r w:rsidRPr="00050842">
                        <w:rPr>
                          <w:rFonts w:ascii="Tahoma" w:hAnsi="Tahoma" w:hint="cs"/>
                          <w:b/>
                          <w:bCs/>
                          <w:color w:val="000068"/>
                          <w:sz w:val="36"/>
                          <w:szCs w:val="56"/>
                          <w:rtl/>
                          <w:lang w:bidi="ar-EG"/>
                        </w:rPr>
                        <w:t xml:space="preserve">التوصيـة </w:t>
                      </w:r>
                      <w:r w:rsidRPr="00050842">
                        <w:rPr>
                          <w:rFonts w:ascii="Tahoma" w:hAnsi="Tahoma"/>
                          <w:b/>
                          <w:bCs/>
                          <w:color w:val="000068"/>
                          <w:sz w:val="36"/>
                          <w:szCs w:val="56"/>
                          <w:lang w:bidi="ar-EG"/>
                        </w:rPr>
                        <w:t>ITU-</w:t>
                      </w:r>
                      <w:proofErr w:type="gramStart"/>
                      <w:r w:rsidRPr="00050842">
                        <w:rPr>
                          <w:rFonts w:ascii="Tahoma" w:hAnsi="Tahoma"/>
                          <w:b/>
                          <w:bCs/>
                          <w:color w:val="000068"/>
                          <w:sz w:val="36"/>
                          <w:szCs w:val="56"/>
                          <w:lang w:bidi="ar-EG"/>
                        </w:rPr>
                        <w:t>R </w:t>
                      </w:r>
                      <w:r>
                        <w:rPr>
                          <w:rFonts w:ascii="Tahoma" w:hAnsi="Tahoma"/>
                          <w:b/>
                          <w:bCs/>
                          <w:color w:val="000068"/>
                          <w:sz w:val="36"/>
                          <w:szCs w:val="56"/>
                          <w:lang w:bidi="ar-EG"/>
                        </w:rPr>
                        <w:t xml:space="preserve"> </w:t>
                      </w:r>
                      <w:r w:rsidRPr="00050842">
                        <w:rPr>
                          <w:rFonts w:ascii="Tahoma" w:hAnsi="Tahoma"/>
                          <w:b/>
                          <w:bCs/>
                          <w:color w:val="000068"/>
                          <w:sz w:val="36"/>
                          <w:szCs w:val="56"/>
                          <w:lang w:bidi="ar-EG"/>
                        </w:rPr>
                        <w:t>BT.</w:t>
                      </w:r>
                      <w:proofErr w:type="gramEnd"/>
                      <w:r w:rsidRPr="00050842">
                        <w:rPr>
                          <w:rFonts w:ascii="Tahoma" w:hAnsi="Tahoma"/>
                          <w:b/>
                          <w:bCs/>
                          <w:color w:val="000068"/>
                          <w:sz w:val="36"/>
                          <w:szCs w:val="56"/>
                          <w:lang w:bidi="ar-EG"/>
                        </w:rPr>
                        <w:t>1877-3</w:t>
                      </w:r>
                      <w:r w:rsidRPr="00050842">
                        <w:rPr>
                          <w:rFonts w:ascii="Tahoma" w:hAnsi="Tahoma"/>
                          <w:b/>
                          <w:bCs/>
                          <w:color w:val="000068"/>
                          <w:sz w:val="36"/>
                          <w:szCs w:val="56"/>
                          <w:rtl/>
                          <w:lang w:bidi="ar-EG"/>
                        </w:rPr>
                        <w:br/>
                      </w:r>
                      <w:r w:rsidRPr="00050842">
                        <w:rPr>
                          <w:rFonts w:ascii="Tahoma" w:hAnsi="Tahoma"/>
                          <w:b/>
                          <w:bCs/>
                          <w:color w:val="000068"/>
                          <w:sz w:val="36"/>
                          <w:szCs w:val="56"/>
                          <w:lang w:bidi="ar-EG"/>
                        </w:rPr>
                        <w:t>(2020/12)</w:t>
                      </w:r>
                    </w:p>
                  </w:txbxContent>
                </v:textbox>
              </v:shape>
            </w:pict>
          </mc:Fallback>
        </mc:AlternateContent>
      </w:r>
      <w:r w:rsidR="00E726E9">
        <w:rPr>
          <w:b/>
          <w:bCs/>
          <w:noProof/>
          <w:sz w:val="32"/>
          <w:szCs w:val="32"/>
          <w:rtl/>
          <w:lang w:val="en-GB" w:eastAsia="zh-CN"/>
        </w:rPr>
        <mc:AlternateContent>
          <mc:Choice Requires="wps">
            <w:drawing>
              <wp:anchor distT="0" distB="0" distL="114300" distR="114300" simplePos="0" relativeHeight="251658752" behindDoc="0" locked="0" layoutInCell="1" allowOverlap="1" wp14:anchorId="1682D073" wp14:editId="33837883">
                <wp:simplePos x="0" y="0"/>
                <wp:positionH relativeFrom="column">
                  <wp:posOffset>377190</wp:posOffset>
                </wp:positionH>
                <wp:positionV relativeFrom="paragraph">
                  <wp:posOffset>6843395</wp:posOffset>
                </wp:positionV>
                <wp:extent cx="3314700" cy="1371600"/>
                <wp:effectExtent l="3810" t="0" r="0" b="3175"/>
                <wp:wrapNone/>
                <wp:docPr id="1" name="Text Box 28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1371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4687ED" w14:textId="65DB7D8B" w:rsidR="00FE1941" w:rsidRPr="005F01A2" w:rsidRDefault="00FE1941" w:rsidP="00E16062">
                            <w:pPr>
                              <w:spacing w:line="168" w:lineRule="auto"/>
                              <w:ind w:right="-126"/>
                              <w:jc w:val="right"/>
                              <w:rPr>
                                <w:rFonts w:ascii="Tahoma" w:hAnsi="Tahoma"/>
                                <w:b/>
                                <w:bCs/>
                                <w:color w:val="000068"/>
                                <w:sz w:val="36"/>
                                <w:szCs w:val="56"/>
                                <w:rtl/>
                                <w:lang w:bidi="ar-EG"/>
                              </w:rPr>
                            </w:pPr>
                            <w:r w:rsidRPr="005F01A2">
                              <w:rPr>
                                <w:rFonts w:ascii="Tahoma" w:hAnsi="Tahoma" w:hint="cs"/>
                                <w:b/>
                                <w:bCs/>
                                <w:color w:val="000068"/>
                                <w:sz w:val="36"/>
                                <w:szCs w:val="56"/>
                                <w:rtl/>
                                <w:lang w:bidi="ar-EG"/>
                              </w:rPr>
                              <w:t xml:space="preserve">السلسلة </w:t>
                            </w:r>
                            <w:r>
                              <w:rPr>
                                <w:rFonts w:ascii="Tahoma" w:hAnsi="Tahoma"/>
                                <w:b/>
                                <w:bCs/>
                                <w:color w:val="000068"/>
                                <w:sz w:val="34"/>
                                <w:szCs w:val="54"/>
                                <w:lang w:bidi="ar-EG"/>
                              </w:rPr>
                              <w:t>BT</w:t>
                            </w:r>
                          </w:p>
                          <w:p w14:paraId="121C92C0" w14:textId="77777777" w:rsidR="00FE1941" w:rsidRPr="005F01A2" w:rsidRDefault="00FE1941" w:rsidP="00050842">
                            <w:pPr>
                              <w:spacing w:line="168" w:lineRule="auto"/>
                              <w:ind w:right="-126"/>
                              <w:jc w:val="right"/>
                              <w:rPr>
                                <w:rFonts w:ascii="Tahoma" w:hAnsi="Tahoma"/>
                                <w:b/>
                                <w:bCs/>
                                <w:color w:val="000068"/>
                                <w:sz w:val="36"/>
                                <w:szCs w:val="56"/>
                                <w:rtl/>
                                <w:lang w:bidi="ar-EG"/>
                              </w:rPr>
                            </w:pPr>
                            <w:r>
                              <w:rPr>
                                <w:rFonts w:ascii="Tahoma" w:hAnsi="Tahoma" w:hint="cs"/>
                                <w:b/>
                                <w:bCs/>
                                <w:color w:val="000068"/>
                                <w:sz w:val="36"/>
                                <w:szCs w:val="56"/>
                                <w:rtl/>
                                <w:lang w:bidi="ar-EG"/>
                              </w:rPr>
                              <w:t>الخدمة الإذاعية (التلفزيونية)</w:t>
                            </w:r>
                          </w:p>
                          <w:p w14:paraId="2FD9826A" w14:textId="544910F6" w:rsidR="00FE1941" w:rsidRPr="005F01A2" w:rsidRDefault="00FE1941" w:rsidP="005F01A2">
                            <w:pPr>
                              <w:spacing w:line="168" w:lineRule="auto"/>
                              <w:ind w:right="-126"/>
                              <w:jc w:val="right"/>
                              <w:rPr>
                                <w:rFonts w:ascii="Tahoma" w:hAnsi="Tahoma"/>
                                <w:b/>
                                <w:bCs/>
                                <w:color w:val="000068"/>
                                <w:sz w:val="36"/>
                                <w:szCs w:val="56"/>
                                <w:rtl/>
                                <w:lang w:bidi="ar-EG"/>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82D073" id="Text Box 2862" o:spid="_x0000_s1028" type="#_x0000_t202" style="position:absolute;left:0;text-align:left;margin-left:29.7pt;margin-top:538.85pt;width:261pt;height:10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" filled="f" stroked="f">
                <v:textbox>
                  <w:txbxContent>
                    <w:p w14:paraId="5F4687ED" w14:textId="65DB7D8B" w:rsidR="00FE1941" w:rsidRPr="005F01A2" w:rsidRDefault="00FE1941" w:rsidP="00E16062">
                      <w:pPr>
                        <w:spacing w:line="168" w:lineRule="auto"/>
                        <w:ind w:right="-126"/>
                        <w:jc w:val="right"/>
                        <w:rPr>
                          <w:rFonts w:ascii="Tahoma" w:hAnsi="Tahoma"/>
                          <w:b/>
                          <w:bCs/>
                          <w:color w:val="000068"/>
                          <w:sz w:val="36"/>
                          <w:szCs w:val="56"/>
                          <w:rtl/>
                          <w:lang w:bidi="ar-EG"/>
                        </w:rPr>
                      </w:pPr>
                      <w:r w:rsidRPr="005F01A2">
                        <w:rPr>
                          <w:rFonts w:ascii="Tahoma" w:hAnsi="Tahoma" w:hint="cs"/>
                          <w:b/>
                          <w:bCs/>
                          <w:color w:val="000068"/>
                          <w:sz w:val="36"/>
                          <w:szCs w:val="56"/>
                          <w:rtl/>
                          <w:lang w:bidi="ar-EG"/>
                        </w:rPr>
                        <w:t xml:space="preserve">السلسلة </w:t>
                      </w:r>
                      <w:r>
                        <w:rPr>
                          <w:rFonts w:ascii="Tahoma" w:hAnsi="Tahoma"/>
                          <w:b/>
                          <w:bCs/>
                          <w:color w:val="000068"/>
                          <w:sz w:val="34"/>
                          <w:szCs w:val="54"/>
                          <w:lang w:bidi="ar-EG"/>
                        </w:rPr>
                        <w:t>BT</w:t>
                      </w:r>
                    </w:p>
                    <w:p w14:paraId="121C92C0" w14:textId="77777777" w:rsidR="00FE1941" w:rsidRPr="005F01A2" w:rsidRDefault="00FE1941" w:rsidP="00050842">
                      <w:pPr>
                        <w:spacing w:line="168" w:lineRule="auto"/>
                        <w:ind w:right="-126"/>
                        <w:jc w:val="right"/>
                        <w:rPr>
                          <w:rFonts w:ascii="Tahoma" w:hAnsi="Tahoma"/>
                          <w:b/>
                          <w:bCs/>
                          <w:color w:val="000068"/>
                          <w:sz w:val="36"/>
                          <w:szCs w:val="56"/>
                          <w:rtl/>
                          <w:lang w:bidi="ar-EG"/>
                        </w:rPr>
                      </w:pPr>
                      <w:r>
                        <w:rPr>
                          <w:rFonts w:ascii="Tahoma" w:hAnsi="Tahoma" w:hint="cs"/>
                          <w:b/>
                          <w:bCs/>
                          <w:color w:val="000068"/>
                          <w:sz w:val="36"/>
                          <w:szCs w:val="56"/>
                          <w:rtl/>
                          <w:lang w:bidi="ar-EG"/>
                        </w:rPr>
                        <w:t>الخدمة الإذاعية (التلفزيونية)</w:t>
                      </w:r>
                    </w:p>
                    <w:p w14:paraId="2FD9826A" w14:textId="544910F6" w:rsidR="00FE1941" w:rsidRPr="005F01A2" w:rsidRDefault="00FE1941" w:rsidP="005F01A2">
                      <w:pPr>
                        <w:spacing w:line="168" w:lineRule="auto"/>
                        <w:ind w:right="-126"/>
                        <w:jc w:val="right"/>
                        <w:rPr>
                          <w:rFonts w:ascii="Tahoma" w:hAnsi="Tahoma"/>
                          <w:b/>
                          <w:bCs/>
                          <w:color w:val="000068"/>
                          <w:sz w:val="36"/>
                          <w:szCs w:val="56"/>
                          <w:rtl/>
                          <w:lang w:bidi="ar-EG"/>
                        </w:rPr>
                      </w:pPr>
                    </w:p>
                  </w:txbxContent>
                </v:textbox>
              </v:shape>
            </w:pict>
          </mc:Fallback>
        </mc:AlternateContent>
      </w:r>
    </w:p>
    <w:p w14:paraId="3684DDB3" w14:textId="77777777" w:rsidR="00050842" w:rsidRPr="00891CAB" w:rsidRDefault="00050842" w:rsidP="00050842">
      <w:pPr>
        <w:spacing w:before="240"/>
        <w:jc w:val="center"/>
        <w:outlineLvl w:val="0"/>
        <w:rPr>
          <w:b/>
          <w:bCs/>
          <w:sz w:val="32"/>
          <w:szCs w:val="32"/>
          <w:rtl/>
          <w:lang w:bidi="ar-EG"/>
        </w:rPr>
      </w:pPr>
      <w:r w:rsidRPr="00891CAB">
        <w:rPr>
          <w:rFonts w:hint="cs"/>
          <w:b/>
          <w:bCs/>
          <w:sz w:val="32"/>
          <w:szCs w:val="32"/>
          <w:rtl/>
        </w:rPr>
        <w:lastRenderedPageBreak/>
        <w:t>تمهيـد</w:t>
      </w:r>
    </w:p>
    <w:p w14:paraId="2239E8FB" w14:textId="77777777" w:rsidR="00050842" w:rsidRPr="008113E9" w:rsidRDefault="00050842" w:rsidP="00050842">
      <w:pPr>
        <w:rPr>
          <w:spacing w:val="-2"/>
          <w:sz w:val="20"/>
          <w:szCs w:val="26"/>
          <w:rtl/>
          <w:lang w:bidi="ar-EG"/>
        </w:rPr>
      </w:pPr>
      <w:r w:rsidRPr="008113E9">
        <w:rPr>
          <w:rFonts w:hint="cs"/>
          <w:spacing w:val="-2"/>
          <w:sz w:val="20"/>
          <w:szCs w:val="26"/>
          <w:rtl/>
          <w:lang w:bidi="ar-EG"/>
        </w:rPr>
        <w:t>يضطلع قطاع الاتصالات الراديوية بدور يتمثل في تأمين الترشيد والإنصاف والفعالية والاقتصاد في استعمال طيف الترددات الراديوية في جميع خدمات الاتصالات الراديوية، بما فيها الخدمات الساتلية، وإجراء دراسات دون تحديد لمدى الترددات، تكون أساساً لإعداد التوصيات واعتمادها.</w:t>
      </w:r>
    </w:p>
    <w:p w14:paraId="22ABAD91" w14:textId="77777777" w:rsidR="00050842" w:rsidRPr="008113E9" w:rsidRDefault="00050842" w:rsidP="00050842">
      <w:pPr>
        <w:rPr>
          <w:spacing w:val="-2"/>
          <w:sz w:val="20"/>
          <w:szCs w:val="26"/>
          <w:rtl/>
          <w:lang w:val="ru-RU"/>
        </w:rPr>
      </w:pPr>
      <w:r w:rsidRPr="008113E9">
        <w:rPr>
          <w:rFonts w:hint="cs"/>
          <w:spacing w:val="-2"/>
          <w:sz w:val="20"/>
          <w:szCs w:val="26"/>
          <w:rtl/>
          <w:lang w:val="ru-RU"/>
        </w:rPr>
        <w:t>ويؤدي قطاع الاتصالات الراديوية وظائفه التنظيمية والسياساتية من خلال المؤتمرات العالمية والإقليمية للاتصالات الراديوية وجمعيات الاتصالات الراديوية بمساعدة لجان الدراسات.</w:t>
      </w:r>
    </w:p>
    <w:p w14:paraId="666D48B3" w14:textId="77777777" w:rsidR="00AC1496" w:rsidRPr="00440F51" w:rsidRDefault="00AC1496" w:rsidP="00AC1496">
      <w:pPr>
        <w:spacing w:before="0"/>
        <w:rPr>
          <w:spacing w:val="-2"/>
          <w:sz w:val="21"/>
          <w:szCs w:val="28"/>
          <w:lang w:val="ru-RU"/>
        </w:rPr>
      </w:pPr>
    </w:p>
    <w:p w14:paraId="29DC2B3D" w14:textId="77777777" w:rsidR="00050842" w:rsidRPr="001231D6" w:rsidRDefault="00050842" w:rsidP="00050842">
      <w:pPr>
        <w:pStyle w:val="IPR"/>
      </w:pPr>
      <w:r w:rsidRPr="001231D6">
        <w:rPr>
          <w:rFonts w:hint="cs"/>
          <w:rtl/>
        </w:rPr>
        <w:t xml:space="preserve">سياسة قطاع الاتصالات الراديوية بشأن حقوق الملكية الفكرية </w:t>
      </w:r>
      <w:r w:rsidRPr="001231D6">
        <w:t>(IPR)</w:t>
      </w:r>
    </w:p>
    <w:p w14:paraId="5690D76D" w14:textId="7E738133" w:rsidR="00AC1496" w:rsidRPr="002723C6" w:rsidRDefault="00050842" w:rsidP="002723C6">
      <w:pPr>
        <w:spacing w:after="120"/>
        <w:rPr>
          <w:spacing w:val="-4"/>
          <w:sz w:val="21"/>
          <w:szCs w:val="20"/>
          <w:rtl/>
          <w:lang w:bidi="ar-EG"/>
        </w:rPr>
      </w:pPr>
      <w:r w:rsidRPr="002723C6">
        <w:rPr>
          <w:rFonts w:hint="cs"/>
          <w:spacing w:val="-4"/>
          <w:rtl/>
          <w:lang w:val="ru-RU"/>
        </w:rPr>
        <w:t>يرد وصف للسياسة التي يتبعها قطاع الاتصالات الراديوية فيما يتعلق بحقوق الملكية الفكرية في سياسة البراءات المشتركة بين قطاع تقييس الاتصالات وقطاع الاتصالات الراديوية والمنظمة الدولية للتوحيد القياسي واللجنة الكهرتقنية الدولية</w:t>
      </w:r>
      <w:r w:rsidRPr="002723C6">
        <w:rPr>
          <w:rFonts w:hint="cs"/>
          <w:spacing w:val="-4"/>
          <w:rtl/>
        </w:rPr>
        <w:t xml:space="preserve"> </w:t>
      </w:r>
      <w:r w:rsidRPr="002723C6">
        <w:rPr>
          <w:spacing w:val="-4"/>
          <w:lang w:bidi="ar-EG"/>
        </w:rPr>
        <w:t>(ITU</w:t>
      </w:r>
      <w:r w:rsidRPr="002723C6">
        <w:rPr>
          <w:spacing w:val="-4"/>
          <w:lang w:bidi="ar-EG"/>
        </w:rPr>
        <w:noBreakHyphen/>
        <w:t>T/ITU</w:t>
      </w:r>
      <w:r w:rsidRPr="002723C6">
        <w:rPr>
          <w:spacing w:val="-4"/>
          <w:lang w:bidi="ar-EG"/>
        </w:rPr>
        <w:noBreakHyphen/>
        <w:t>R/ISO/IEC)</w:t>
      </w:r>
      <w:r w:rsidRPr="002723C6">
        <w:rPr>
          <w:rFonts w:hint="cs"/>
          <w:spacing w:val="-4"/>
          <w:rtl/>
          <w:lang w:bidi="ar-EG"/>
        </w:rPr>
        <w:t xml:space="preserve"> والمشار إليها في</w:t>
      </w:r>
      <w:r w:rsidRPr="002723C6">
        <w:rPr>
          <w:rFonts w:hint="eastAsia"/>
          <w:spacing w:val="-4"/>
          <w:rtl/>
          <w:lang w:bidi="ar-EG"/>
        </w:rPr>
        <w:t> </w:t>
      </w:r>
      <w:r w:rsidRPr="002723C6">
        <w:rPr>
          <w:rFonts w:hint="cs"/>
          <w:spacing w:val="-4"/>
          <w:rtl/>
          <w:lang w:bidi="ar-EG"/>
        </w:rPr>
        <w:t xml:space="preserve">القرار </w:t>
      </w:r>
      <w:r w:rsidRPr="002723C6">
        <w:rPr>
          <w:spacing w:val="-4"/>
          <w:lang w:bidi="ar-EG"/>
        </w:rPr>
        <w:t>ITU-R 1</w:t>
      </w:r>
      <w:r w:rsidRPr="002723C6">
        <w:rPr>
          <w:rFonts w:hint="cs"/>
          <w:spacing w:val="-4"/>
          <w:rtl/>
          <w:lang w:bidi="ar-EG"/>
        </w:rPr>
        <w:t>. وترد</w:t>
      </w:r>
      <w:r w:rsidRPr="002723C6">
        <w:rPr>
          <w:rFonts w:hint="eastAsia"/>
          <w:spacing w:val="-4"/>
          <w:rtl/>
          <w:lang w:bidi="ar-EG"/>
        </w:rPr>
        <w:t> </w:t>
      </w:r>
      <w:r w:rsidRPr="002723C6">
        <w:rPr>
          <w:rFonts w:hint="cs"/>
          <w:spacing w:val="-4"/>
          <w:rtl/>
          <w:lang w:bidi="ar-EG"/>
        </w:rPr>
        <w:t>الاستمارات التي ينبغي لحاملي البراءات استعمالها لتقديم بيان عن البراءات أو للتصريح عن منح رخص في</w:t>
      </w:r>
      <w:r w:rsidRPr="002723C6">
        <w:rPr>
          <w:rFonts w:hint="eastAsia"/>
          <w:spacing w:val="-4"/>
          <w:rtl/>
          <w:lang w:bidi="ar-EG"/>
        </w:rPr>
        <w:t> </w:t>
      </w:r>
      <w:r w:rsidRPr="002723C6">
        <w:rPr>
          <w:rFonts w:hint="cs"/>
          <w:spacing w:val="-4"/>
          <w:rtl/>
          <w:lang w:bidi="ar-EG"/>
        </w:rPr>
        <w:t xml:space="preserve">الموقع الإلكتروني </w:t>
      </w:r>
      <w:hyperlink r:id="rId10" w:history="1">
        <w:r w:rsidRPr="002723C6">
          <w:rPr>
            <w:rStyle w:val="Hyperlink"/>
            <w:spacing w:val="-4"/>
            <w:sz w:val="20"/>
          </w:rPr>
          <w:t>http://www.itu.int/ITU-R/go/patents/en</w:t>
        </w:r>
      </w:hyperlink>
      <w:r w:rsidRPr="002723C6">
        <w:rPr>
          <w:rFonts w:hint="cs"/>
          <w:spacing w:val="-4"/>
          <w:rtl/>
          <w:lang w:bidi="ar-EG"/>
        </w:rPr>
        <w:t xml:space="preserve"> حيث يمكن أيضاً الاطلاع على المبادئ التوجيهية الخاصة بتطبيق سياسة البراءات المشتركة وعلى قاعدة بيانات قطاع الاتصالات الراديوية التي تتضمن معلومات عن البراءات.</w:t>
      </w:r>
    </w:p>
    <w:tbl>
      <w:tblPr>
        <w:tblStyle w:val="TableGrid"/>
        <w:bidiVisual/>
        <w:tblW w:w="0" w:type="auto"/>
        <w:jc w:val="center"/>
        <w:tblBorders>
          <w:top w:val="single" w:sz="12" w:space="0" w:color="333399"/>
          <w:left w:val="single" w:sz="12" w:space="0" w:color="333399"/>
          <w:bottom w:val="single" w:sz="12" w:space="0" w:color="333399"/>
          <w:right w:val="single" w:sz="12" w:space="0" w:color="333399"/>
          <w:insideH w:val="none" w:sz="0" w:space="0" w:color="auto"/>
          <w:insideV w:val="none" w:sz="0" w:space="0" w:color="auto"/>
        </w:tblBorders>
        <w:tblLook w:val="01E0" w:firstRow="1" w:lastRow="1" w:firstColumn="1" w:lastColumn="1" w:noHBand="0" w:noVBand="0"/>
      </w:tblPr>
      <w:tblGrid>
        <w:gridCol w:w="1480"/>
        <w:gridCol w:w="7914"/>
      </w:tblGrid>
      <w:tr w:rsidR="00050842" w:rsidRPr="00440F51" w14:paraId="729A51E0" w14:textId="77777777" w:rsidTr="00FE1941">
        <w:trPr>
          <w:jc w:val="center"/>
        </w:trPr>
        <w:tc>
          <w:tcPr>
            <w:tcW w:w="9394" w:type="dxa"/>
            <w:gridSpan w:val="2"/>
            <w:tcBorders>
              <w:top w:val="single" w:sz="12" w:space="0" w:color="000080"/>
              <w:left w:val="single" w:sz="12" w:space="0" w:color="000080"/>
              <w:right w:val="single" w:sz="12" w:space="0" w:color="000080"/>
            </w:tcBorders>
          </w:tcPr>
          <w:p w14:paraId="4DD62C45" w14:textId="77777777" w:rsidR="00050842" w:rsidRPr="00440F51" w:rsidRDefault="00050842" w:rsidP="00FE1941">
            <w:pPr>
              <w:spacing w:before="180"/>
              <w:jc w:val="center"/>
              <w:rPr>
                <w:rFonts w:ascii="Times New Roman Bold" w:hAnsi="Times New Roman Bold"/>
                <w:b/>
                <w:bCs/>
                <w:sz w:val="21"/>
                <w:szCs w:val="32"/>
                <w:lang w:val="ru-RU"/>
              </w:rPr>
            </w:pPr>
            <w:r w:rsidRPr="00440F51">
              <w:rPr>
                <w:rFonts w:ascii="Times New Roman Bold" w:hAnsi="Times New Roman Bold" w:hint="cs"/>
                <w:b/>
                <w:bCs/>
                <w:sz w:val="21"/>
                <w:szCs w:val="32"/>
                <w:rtl/>
                <w:lang w:val="ru-RU"/>
              </w:rPr>
              <w:t xml:space="preserve">سلاسل </w:t>
            </w:r>
            <w:r>
              <w:rPr>
                <w:rFonts w:ascii="Times New Roman Bold" w:hAnsi="Times New Roman Bold" w:hint="cs"/>
                <w:b/>
                <w:bCs/>
                <w:sz w:val="21"/>
                <w:szCs w:val="32"/>
                <w:rtl/>
                <w:lang w:val="ru-RU"/>
              </w:rPr>
              <w:t>توصيات</w:t>
            </w:r>
            <w:r w:rsidRPr="00440F51">
              <w:rPr>
                <w:rFonts w:ascii="Times New Roman Bold" w:hAnsi="Times New Roman Bold" w:hint="cs"/>
                <w:b/>
                <w:bCs/>
                <w:sz w:val="21"/>
                <w:szCs w:val="32"/>
                <w:rtl/>
                <w:lang w:val="ru-RU"/>
              </w:rPr>
              <w:t xml:space="preserve"> قطاع الاتصالات الراديوية</w:t>
            </w:r>
          </w:p>
          <w:p w14:paraId="2C6D27BD" w14:textId="77777777" w:rsidR="00050842" w:rsidRPr="009C6655" w:rsidRDefault="00050842" w:rsidP="00FE1941">
            <w:pPr>
              <w:spacing w:before="60" w:after="120"/>
              <w:jc w:val="center"/>
              <w:rPr>
                <w:sz w:val="20"/>
                <w:szCs w:val="26"/>
                <w:lang w:val="ru-RU"/>
              </w:rPr>
            </w:pPr>
            <w:r w:rsidRPr="009C6655">
              <w:rPr>
                <w:rFonts w:hint="cs"/>
                <w:sz w:val="18"/>
                <w:szCs w:val="24"/>
                <w:rtl/>
                <w:lang w:val="ru-RU"/>
              </w:rPr>
              <w:t xml:space="preserve">(يمكن الاطلاع عليها أيضاً في الموقع الإلكتروني </w:t>
            </w:r>
            <w:hyperlink r:id="rId11" w:history="1">
              <w:r w:rsidRPr="009C6655">
                <w:rPr>
                  <w:rStyle w:val="Hyperlink"/>
                  <w:sz w:val="18"/>
                  <w:szCs w:val="24"/>
                </w:rPr>
                <w:t>http</w:t>
              </w:r>
              <w:r w:rsidRPr="009C6655">
                <w:rPr>
                  <w:rStyle w:val="Hyperlink"/>
                  <w:sz w:val="18"/>
                  <w:szCs w:val="24"/>
                  <w:lang w:val="ru-RU"/>
                </w:rPr>
                <w:t>://</w:t>
              </w:r>
              <w:r w:rsidRPr="009C6655">
                <w:rPr>
                  <w:rStyle w:val="Hyperlink"/>
                  <w:sz w:val="18"/>
                  <w:szCs w:val="24"/>
                </w:rPr>
                <w:t>www</w:t>
              </w:r>
              <w:r w:rsidRPr="009C6655">
                <w:rPr>
                  <w:rStyle w:val="Hyperlink"/>
                  <w:sz w:val="18"/>
                  <w:szCs w:val="24"/>
                  <w:lang w:val="ru-RU"/>
                </w:rPr>
                <w:t>.</w:t>
              </w:r>
              <w:r w:rsidRPr="009C6655">
                <w:rPr>
                  <w:rStyle w:val="Hyperlink"/>
                  <w:sz w:val="18"/>
                  <w:szCs w:val="24"/>
                </w:rPr>
                <w:t>itu</w:t>
              </w:r>
              <w:r w:rsidRPr="009C6655">
                <w:rPr>
                  <w:rStyle w:val="Hyperlink"/>
                  <w:sz w:val="18"/>
                  <w:szCs w:val="24"/>
                  <w:lang w:val="ru-RU"/>
                </w:rPr>
                <w:t>.</w:t>
              </w:r>
              <w:r w:rsidRPr="009C6655">
                <w:rPr>
                  <w:rStyle w:val="Hyperlink"/>
                  <w:sz w:val="18"/>
                  <w:szCs w:val="24"/>
                </w:rPr>
                <w:t>int</w:t>
              </w:r>
              <w:r w:rsidRPr="009C6655">
                <w:rPr>
                  <w:rStyle w:val="Hyperlink"/>
                  <w:sz w:val="18"/>
                  <w:szCs w:val="24"/>
                  <w:lang w:val="ru-RU"/>
                </w:rPr>
                <w:t>/</w:t>
              </w:r>
              <w:r w:rsidRPr="009C6655">
                <w:rPr>
                  <w:rStyle w:val="Hyperlink"/>
                  <w:sz w:val="18"/>
                  <w:szCs w:val="24"/>
                </w:rPr>
                <w:t>publ</w:t>
              </w:r>
              <w:r w:rsidRPr="009C6655">
                <w:rPr>
                  <w:rStyle w:val="Hyperlink"/>
                  <w:sz w:val="18"/>
                  <w:szCs w:val="24"/>
                  <w:lang w:val="ru-RU"/>
                </w:rPr>
                <w:t>/</w:t>
              </w:r>
              <w:r w:rsidRPr="009C6655">
                <w:rPr>
                  <w:rStyle w:val="Hyperlink"/>
                  <w:sz w:val="18"/>
                  <w:szCs w:val="24"/>
                </w:rPr>
                <w:t>R</w:t>
              </w:r>
              <w:r w:rsidRPr="009C6655">
                <w:rPr>
                  <w:rStyle w:val="Hyperlink"/>
                  <w:sz w:val="18"/>
                  <w:szCs w:val="24"/>
                  <w:lang w:val="ru-RU"/>
                </w:rPr>
                <w:t>-</w:t>
              </w:r>
              <w:r w:rsidRPr="009C6655">
                <w:rPr>
                  <w:rStyle w:val="Hyperlink"/>
                  <w:sz w:val="18"/>
                  <w:szCs w:val="24"/>
                </w:rPr>
                <w:t>REC</w:t>
              </w:r>
              <w:r w:rsidRPr="009C6655">
                <w:rPr>
                  <w:rStyle w:val="Hyperlink"/>
                  <w:sz w:val="18"/>
                  <w:szCs w:val="24"/>
                  <w:lang w:val="ru-RU"/>
                </w:rPr>
                <w:t>/</w:t>
              </w:r>
              <w:r w:rsidRPr="009C6655">
                <w:rPr>
                  <w:rStyle w:val="Hyperlink"/>
                  <w:sz w:val="18"/>
                  <w:szCs w:val="24"/>
                </w:rPr>
                <w:t>en</w:t>
              </w:r>
            </w:hyperlink>
            <w:r w:rsidRPr="009C6655">
              <w:rPr>
                <w:rFonts w:hint="cs"/>
                <w:sz w:val="18"/>
                <w:szCs w:val="24"/>
                <w:rtl/>
              </w:rPr>
              <w:t>)</w:t>
            </w:r>
          </w:p>
        </w:tc>
      </w:tr>
      <w:tr w:rsidR="00050842" w:rsidRPr="00440F51" w14:paraId="4EB451C3" w14:textId="77777777" w:rsidTr="00FE1941">
        <w:trPr>
          <w:jc w:val="center"/>
        </w:trPr>
        <w:tc>
          <w:tcPr>
            <w:tcW w:w="1480" w:type="dxa"/>
            <w:tcBorders>
              <w:left w:val="single" w:sz="12" w:space="0" w:color="000080"/>
            </w:tcBorders>
          </w:tcPr>
          <w:p w14:paraId="254404E0" w14:textId="77777777" w:rsidR="00050842" w:rsidRPr="008113E9" w:rsidRDefault="00050842" w:rsidP="00FE1941">
            <w:pPr>
              <w:spacing w:before="40" w:after="40" w:line="220" w:lineRule="exact"/>
              <w:rPr>
                <w:b/>
                <w:bCs/>
                <w:sz w:val="20"/>
                <w:szCs w:val="26"/>
                <w:lang w:val="ru-RU"/>
              </w:rPr>
            </w:pPr>
            <w:r w:rsidRPr="008113E9">
              <w:rPr>
                <w:rFonts w:hint="cs"/>
                <w:b/>
                <w:bCs/>
                <w:sz w:val="20"/>
                <w:szCs w:val="26"/>
                <w:rtl/>
                <w:lang w:val="ru-RU"/>
              </w:rPr>
              <w:t>السلسلة</w:t>
            </w:r>
          </w:p>
        </w:tc>
        <w:tc>
          <w:tcPr>
            <w:tcW w:w="7914" w:type="dxa"/>
            <w:tcBorders>
              <w:right w:val="single" w:sz="12" w:space="0" w:color="000080"/>
            </w:tcBorders>
          </w:tcPr>
          <w:p w14:paraId="3D7BBAA6" w14:textId="77777777" w:rsidR="00050842" w:rsidRPr="008113E9" w:rsidRDefault="00050842" w:rsidP="00FE1941">
            <w:pPr>
              <w:spacing w:before="40" w:after="40" w:line="220" w:lineRule="exact"/>
              <w:jc w:val="center"/>
              <w:rPr>
                <w:b/>
                <w:bCs/>
                <w:sz w:val="20"/>
                <w:szCs w:val="26"/>
                <w:lang w:val="ru-RU"/>
              </w:rPr>
            </w:pPr>
            <w:r w:rsidRPr="008113E9">
              <w:rPr>
                <w:rFonts w:hint="cs"/>
                <w:b/>
                <w:bCs/>
                <w:sz w:val="20"/>
                <w:szCs w:val="26"/>
                <w:rtl/>
                <w:lang w:val="ru-RU"/>
              </w:rPr>
              <w:t>العنـوان</w:t>
            </w:r>
          </w:p>
        </w:tc>
      </w:tr>
      <w:tr w:rsidR="00050842" w:rsidRPr="00440F51" w14:paraId="14D7ACBA" w14:textId="77777777" w:rsidTr="00FE1941">
        <w:trPr>
          <w:jc w:val="center"/>
        </w:trPr>
        <w:tc>
          <w:tcPr>
            <w:tcW w:w="9394" w:type="dxa"/>
            <w:gridSpan w:val="2"/>
            <w:tcBorders>
              <w:left w:val="single" w:sz="12" w:space="0" w:color="000080"/>
              <w:right w:val="single" w:sz="12" w:space="0" w:color="000080"/>
            </w:tcBorders>
          </w:tcPr>
          <w:p w14:paraId="76B18F69" w14:textId="77777777" w:rsidR="00050842" w:rsidRPr="008113E9" w:rsidRDefault="00050842" w:rsidP="00FE1941">
            <w:pPr>
              <w:tabs>
                <w:tab w:val="clear" w:pos="794"/>
                <w:tab w:val="left" w:pos="1471"/>
              </w:tabs>
              <w:spacing w:before="20" w:after="40" w:line="240" w:lineRule="exact"/>
              <w:rPr>
                <w:sz w:val="20"/>
                <w:szCs w:val="26"/>
                <w:lang w:val="ru-RU"/>
              </w:rPr>
            </w:pPr>
            <w:r w:rsidRPr="008113E9">
              <w:rPr>
                <w:b/>
                <w:bCs/>
                <w:sz w:val="20"/>
                <w:szCs w:val="26"/>
              </w:rPr>
              <w:t>BO</w:t>
            </w:r>
            <w:r>
              <w:rPr>
                <w:rFonts w:hint="cs"/>
                <w:b/>
                <w:bCs/>
                <w:sz w:val="20"/>
                <w:szCs w:val="26"/>
                <w:rtl/>
              </w:rPr>
              <w:tab/>
            </w:r>
            <w:r w:rsidRPr="008113E9">
              <w:rPr>
                <w:rFonts w:hint="cs"/>
                <w:sz w:val="20"/>
                <w:szCs w:val="26"/>
                <w:rtl/>
                <w:lang w:val="ru-RU"/>
              </w:rPr>
              <w:t>البث الساتلي</w:t>
            </w:r>
          </w:p>
        </w:tc>
      </w:tr>
      <w:tr w:rsidR="00050842" w:rsidRPr="00440F51" w14:paraId="6C687494" w14:textId="77777777" w:rsidTr="00FE1941">
        <w:trPr>
          <w:jc w:val="center"/>
        </w:trPr>
        <w:tc>
          <w:tcPr>
            <w:tcW w:w="9394" w:type="dxa"/>
            <w:gridSpan w:val="2"/>
            <w:tcBorders>
              <w:left w:val="single" w:sz="12" w:space="0" w:color="000080"/>
              <w:right w:val="single" w:sz="12" w:space="0" w:color="000080"/>
            </w:tcBorders>
          </w:tcPr>
          <w:p w14:paraId="310A1F88" w14:textId="77777777" w:rsidR="00050842" w:rsidRPr="008113E9" w:rsidRDefault="00050842" w:rsidP="00FE1941">
            <w:pPr>
              <w:tabs>
                <w:tab w:val="clear" w:pos="794"/>
                <w:tab w:val="left" w:pos="1471"/>
              </w:tabs>
              <w:spacing w:before="20" w:after="40" w:line="240" w:lineRule="exact"/>
              <w:rPr>
                <w:sz w:val="20"/>
                <w:szCs w:val="26"/>
                <w:lang w:val="ru-RU"/>
              </w:rPr>
            </w:pPr>
            <w:r w:rsidRPr="008113E9">
              <w:rPr>
                <w:b/>
                <w:bCs/>
                <w:sz w:val="20"/>
                <w:szCs w:val="26"/>
              </w:rPr>
              <w:t>BR</w:t>
            </w:r>
            <w:r>
              <w:rPr>
                <w:rFonts w:hint="cs"/>
                <w:b/>
                <w:bCs/>
                <w:sz w:val="20"/>
                <w:szCs w:val="26"/>
                <w:rtl/>
              </w:rPr>
              <w:tab/>
            </w:r>
            <w:r w:rsidRPr="008113E9">
              <w:rPr>
                <w:rFonts w:hint="cs"/>
                <w:sz w:val="20"/>
                <w:szCs w:val="26"/>
                <w:rtl/>
                <w:lang w:val="ru-RU"/>
              </w:rPr>
              <w:t>التسجيل من أجل الإنتاج والأرشفة والعرض؛ الأفلام التلفزيونية</w:t>
            </w:r>
          </w:p>
        </w:tc>
      </w:tr>
      <w:tr w:rsidR="00050842" w:rsidRPr="00440F51" w14:paraId="7399D384" w14:textId="77777777" w:rsidTr="00FE1941">
        <w:trPr>
          <w:jc w:val="center"/>
        </w:trPr>
        <w:tc>
          <w:tcPr>
            <w:tcW w:w="9394" w:type="dxa"/>
            <w:gridSpan w:val="2"/>
            <w:tcBorders>
              <w:left w:val="single" w:sz="12" w:space="0" w:color="000080"/>
              <w:right w:val="single" w:sz="12" w:space="0" w:color="000080"/>
            </w:tcBorders>
          </w:tcPr>
          <w:p w14:paraId="7E4D393D" w14:textId="77777777" w:rsidR="00050842" w:rsidRPr="00D30FE6" w:rsidRDefault="00050842" w:rsidP="00FE1941">
            <w:pPr>
              <w:tabs>
                <w:tab w:val="clear" w:pos="794"/>
                <w:tab w:val="left" w:pos="1471"/>
              </w:tabs>
              <w:spacing w:before="20" w:after="40" w:line="240" w:lineRule="exact"/>
              <w:rPr>
                <w:sz w:val="20"/>
                <w:szCs w:val="26"/>
                <w:lang w:val="ru-RU"/>
              </w:rPr>
            </w:pPr>
            <w:r w:rsidRPr="00915F25">
              <w:rPr>
                <w:b/>
                <w:bCs/>
                <w:sz w:val="20"/>
                <w:szCs w:val="26"/>
              </w:rPr>
              <w:t>BS</w:t>
            </w:r>
            <w:r>
              <w:rPr>
                <w:rFonts w:hint="cs"/>
                <w:b/>
                <w:bCs/>
                <w:sz w:val="20"/>
                <w:szCs w:val="26"/>
                <w:rtl/>
              </w:rPr>
              <w:tab/>
            </w:r>
            <w:r w:rsidRPr="00D30FE6">
              <w:rPr>
                <w:rFonts w:hint="cs"/>
                <w:sz w:val="20"/>
                <w:szCs w:val="26"/>
                <w:rtl/>
                <w:lang w:val="ru-RU"/>
              </w:rPr>
              <w:t>الخدمة الإذاعية (الصوتية)</w:t>
            </w:r>
          </w:p>
        </w:tc>
      </w:tr>
      <w:tr w:rsidR="00050842" w:rsidRPr="00915F25" w14:paraId="130B7C5F" w14:textId="77777777" w:rsidTr="00FE1941">
        <w:trPr>
          <w:jc w:val="center"/>
        </w:trPr>
        <w:tc>
          <w:tcPr>
            <w:tcW w:w="9394" w:type="dxa"/>
            <w:gridSpan w:val="2"/>
            <w:tcBorders>
              <w:left w:val="single" w:sz="12" w:space="0" w:color="000080"/>
              <w:right w:val="single" w:sz="12" w:space="0" w:color="000080"/>
            </w:tcBorders>
            <w:shd w:val="clear" w:color="auto" w:fill="F2F2F2"/>
          </w:tcPr>
          <w:p w14:paraId="6F54609E" w14:textId="77777777" w:rsidR="00050842" w:rsidRPr="00915F25" w:rsidRDefault="00050842" w:rsidP="00FE1941">
            <w:pPr>
              <w:tabs>
                <w:tab w:val="clear" w:pos="794"/>
                <w:tab w:val="left" w:pos="1471"/>
              </w:tabs>
              <w:spacing w:before="20" w:after="40" w:line="240" w:lineRule="exact"/>
              <w:rPr>
                <w:b/>
                <w:bCs/>
                <w:color w:val="000080"/>
                <w:sz w:val="20"/>
                <w:szCs w:val="26"/>
              </w:rPr>
            </w:pPr>
            <w:r w:rsidRPr="00915F25">
              <w:rPr>
                <w:b/>
                <w:bCs/>
                <w:color w:val="000080"/>
                <w:sz w:val="20"/>
                <w:szCs w:val="26"/>
              </w:rPr>
              <w:t>BT</w:t>
            </w:r>
            <w:r w:rsidRPr="00915F25">
              <w:rPr>
                <w:rFonts w:hint="cs"/>
                <w:b/>
                <w:bCs/>
                <w:color w:val="000080"/>
                <w:sz w:val="20"/>
                <w:szCs w:val="26"/>
                <w:rtl/>
              </w:rPr>
              <w:tab/>
              <w:t>الخدمة الإذاعية (التلفزيونية)</w:t>
            </w:r>
          </w:p>
        </w:tc>
      </w:tr>
      <w:tr w:rsidR="00050842" w:rsidRPr="00440F51" w14:paraId="661729CE" w14:textId="77777777" w:rsidTr="00FE1941">
        <w:trPr>
          <w:jc w:val="center"/>
        </w:trPr>
        <w:tc>
          <w:tcPr>
            <w:tcW w:w="9394" w:type="dxa"/>
            <w:gridSpan w:val="2"/>
            <w:tcBorders>
              <w:left w:val="single" w:sz="12" w:space="0" w:color="000080"/>
              <w:right w:val="single" w:sz="12" w:space="0" w:color="000080"/>
            </w:tcBorders>
          </w:tcPr>
          <w:p w14:paraId="3AAEFC70" w14:textId="77777777" w:rsidR="00050842" w:rsidRPr="008113E9" w:rsidRDefault="00050842" w:rsidP="00FE1941">
            <w:pPr>
              <w:tabs>
                <w:tab w:val="clear" w:pos="794"/>
                <w:tab w:val="left" w:pos="1471"/>
              </w:tabs>
              <w:spacing w:before="20" w:after="40" w:line="240" w:lineRule="exact"/>
              <w:rPr>
                <w:sz w:val="20"/>
                <w:szCs w:val="26"/>
                <w:lang w:val="ru-RU"/>
              </w:rPr>
            </w:pPr>
            <w:r w:rsidRPr="008113E9">
              <w:rPr>
                <w:b/>
                <w:bCs/>
                <w:sz w:val="20"/>
                <w:szCs w:val="26"/>
              </w:rPr>
              <w:t>F</w:t>
            </w:r>
            <w:r>
              <w:rPr>
                <w:rFonts w:hint="cs"/>
                <w:b/>
                <w:bCs/>
                <w:sz w:val="20"/>
                <w:szCs w:val="26"/>
                <w:rtl/>
              </w:rPr>
              <w:tab/>
            </w:r>
            <w:r w:rsidRPr="008113E9">
              <w:rPr>
                <w:rFonts w:hint="cs"/>
                <w:sz w:val="20"/>
                <w:szCs w:val="26"/>
                <w:rtl/>
                <w:lang w:val="ru-RU"/>
              </w:rPr>
              <w:t>الخدمة الثابتة</w:t>
            </w:r>
          </w:p>
        </w:tc>
      </w:tr>
      <w:tr w:rsidR="00050842" w:rsidRPr="00440F51" w14:paraId="51C6B0C2" w14:textId="77777777" w:rsidTr="00FE1941">
        <w:trPr>
          <w:jc w:val="center"/>
        </w:trPr>
        <w:tc>
          <w:tcPr>
            <w:tcW w:w="9394" w:type="dxa"/>
            <w:gridSpan w:val="2"/>
            <w:tcBorders>
              <w:left w:val="single" w:sz="12" w:space="0" w:color="000080"/>
              <w:right w:val="single" w:sz="12" w:space="0" w:color="000080"/>
            </w:tcBorders>
          </w:tcPr>
          <w:p w14:paraId="21ABAADD" w14:textId="77777777" w:rsidR="00050842" w:rsidRPr="008113E9" w:rsidRDefault="00050842" w:rsidP="00FE1941">
            <w:pPr>
              <w:tabs>
                <w:tab w:val="clear" w:pos="794"/>
                <w:tab w:val="left" w:pos="1471"/>
              </w:tabs>
              <w:spacing w:before="20" w:after="40" w:line="240" w:lineRule="exact"/>
              <w:rPr>
                <w:sz w:val="20"/>
                <w:szCs w:val="26"/>
                <w:lang w:val="ru-RU"/>
              </w:rPr>
            </w:pPr>
            <w:r w:rsidRPr="008113E9">
              <w:rPr>
                <w:b/>
                <w:bCs/>
                <w:sz w:val="20"/>
                <w:szCs w:val="26"/>
              </w:rPr>
              <w:t>M</w:t>
            </w:r>
            <w:r>
              <w:rPr>
                <w:rFonts w:hint="cs"/>
                <w:b/>
                <w:bCs/>
                <w:sz w:val="20"/>
                <w:szCs w:val="26"/>
                <w:rtl/>
              </w:rPr>
              <w:tab/>
            </w:r>
            <w:r w:rsidRPr="008113E9">
              <w:rPr>
                <w:rFonts w:hint="cs"/>
                <w:sz w:val="20"/>
                <w:szCs w:val="26"/>
                <w:rtl/>
                <w:lang w:val="ru-RU"/>
              </w:rPr>
              <w:t>الخدمة المتنقلة وخدمة التحديد الراديوي للموقع وخدمة الهواة والخدمات الساتلية ذات الصلة</w:t>
            </w:r>
          </w:p>
        </w:tc>
      </w:tr>
      <w:tr w:rsidR="00050842" w:rsidRPr="00440F51" w14:paraId="67C49BAA" w14:textId="77777777" w:rsidTr="00FE1941">
        <w:trPr>
          <w:jc w:val="center"/>
        </w:trPr>
        <w:tc>
          <w:tcPr>
            <w:tcW w:w="9394" w:type="dxa"/>
            <w:gridSpan w:val="2"/>
            <w:tcBorders>
              <w:left w:val="single" w:sz="12" w:space="0" w:color="000080"/>
              <w:right w:val="single" w:sz="12" w:space="0" w:color="000080"/>
            </w:tcBorders>
          </w:tcPr>
          <w:p w14:paraId="4E77DF76" w14:textId="77777777" w:rsidR="00050842" w:rsidRPr="008113E9" w:rsidRDefault="00050842" w:rsidP="00FE1941">
            <w:pPr>
              <w:tabs>
                <w:tab w:val="clear" w:pos="794"/>
                <w:tab w:val="left" w:pos="1471"/>
              </w:tabs>
              <w:spacing w:before="20" w:after="40" w:line="240" w:lineRule="exact"/>
              <w:rPr>
                <w:sz w:val="20"/>
                <w:szCs w:val="26"/>
                <w:lang w:val="ru-RU"/>
              </w:rPr>
            </w:pPr>
            <w:r w:rsidRPr="008113E9">
              <w:rPr>
                <w:b/>
                <w:bCs/>
                <w:sz w:val="20"/>
                <w:szCs w:val="26"/>
              </w:rPr>
              <w:t>P</w:t>
            </w:r>
            <w:r>
              <w:rPr>
                <w:rFonts w:hint="cs"/>
                <w:b/>
                <w:bCs/>
                <w:sz w:val="20"/>
                <w:szCs w:val="26"/>
                <w:rtl/>
              </w:rPr>
              <w:tab/>
            </w:r>
            <w:r w:rsidRPr="008113E9">
              <w:rPr>
                <w:rFonts w:hint="cs"/>
                <w:sz w:val="20"/>
                <w:szCs w:val="26"/>
                <w:rtl/>
                <w:lang w:val="ru-RU"/>
              </w:rPr>
              <w:t>انتشار الموجات الراديوية</w:t>
            </w:r>
          </w:p>
        </w:tc>
      </w:tr>
      <w:tr w:rsidR="00050842" w:rsidRPr="00440F51" w14:paraId="6FEBF9B2" w14:textId="77777777" w:rsidTr="00FE1941">
        <w:trPr>
          <w:jc w:val="center"/>
        </w:trPr>
        <w:tc>
          <w:tcPr>
            <w:tcW w:w="9394" w:type="dxa"/>
            <w:gridSpan w:val="2"/>
            <w:tcBorders>
              <w:left w:val="single" w:sz="12" w:space="0" w:color="000080"/>
              <w:right w:val="single" w:sz="12" w:space="0" w:color="000080"/>
            </w:tcBorders>
          </w:tcPr>
          <w:p w14:paraId="7C94B4E0" w14:textId="77777777" w:rsidR="00050842" w:rsidRPr="008113E9" w:rsidRDefault="00050842" w:rsidP="00FE1941">
            <w:pPr>
              <w:tabs>
                <w:tab w:val="clear" w:pos="794"/>
                <w:tab w:val="left" w:pos="1471"/>
              </w:tabs>
              <w:spacing w:before="20" w:after="40" w:line="240" w:lineRule="exact"/>
              <w:rPr>
                <w:sz w:val="20"/>
                <w:szCs w:val="26"/>
                <w:lang w:val="ru-RU"/>
              </w:rPr>
            </w:pPr>
            <w:r w:rsidRPr="008113E9">
              <w:rPr>
                <w:b/>
                <w:bCs/>
                <w:sz w:val="20"/>
                <w:szCs w:val="26"/>
              </w:rPr>
              <w:t>RA</w:t>
            </w:r>
            <w:r>
              <w:rPr>
                <w:rFonts w:hint="cs"/>
                <w:b/>
                <w:bCs/>
                <w:sz w:val="20"/>
                <w:szCs w:val="26"/>
                <w:rtl/>
              </w:rPr>
              <w:tab/>
            </w:r>
            <w:r w:rsidRPr="008113E9">
              <w:rPr>
                <w:rFonts w:hint="cs"/>
                <w:sz w:val="20"/>
                <w:szCs w:val="26"/>
                <w:rtl/>
                <w:lang w:val="ru-RU"/>
              </w:rPr>
              <w:t>علم الفلك الراديوي</w:t>
            </w:r>
          </w:p>
        </w:tc>
      </w:tr>
      <w:tr w:rsidR="00050842" w:rsidRPr="00440F51" w14:paraId="38F921E1" w14:textId="77777777" w:rsidTr="00FE1941">
        <w:trPr>
          <w:jc w:val="center"/>
        </w:trPr>
        <w:tc>
          <w:tcPr>
            <w:tcW w:w="9394" w:type="dxa"/>
            <w:gridSpan w:val="2"/>
            <w:tcBorders>
              <w:left w:val="single" w:sz="12" w:space="0" w:color="000080"/>
              <w:right w:val="single" w:sz="12" w:space="0" w:color="000080"/>
            </w:tcBorders>
          </w:tcPr>
          <w:p w14:paraId="4AD71979" w14:textId="77777777" w:rsidR="00050842" w:rsidRPr="00C71576" w:rsidRDefault="00050842" w:rsidP="00FE1941">
            <w:pPr>
              <w:tabs>
                <w:tab w:val="clear" w:pos="794"/>
                <w:tab w:val="left" w:pos="1471"/>
              </w:tabs>
              <w:spacing w:before="20" w:after="40" w:line="240" w:lineRule="exact"/>
              <w:rPr>
                <w:sz w:val="20"/>
                <w:szCs w:val="26"/>
                <w:rtl/>
                <w:lang w:val="ru-RU" w:bidi="ar-EG"/>
              </w:rPr>
            </w:pPr>
            <w:r w:rsidRPr="008113E9">
              <w:rPr>
                <w:b/>
                <w:bCs/>
                <w:sz w:val="20"/>
                <w:szCs w:val="26"/>
              </w:rPr>
              <w:t>RS</w:t>
            </w:r>
            <w:r>
              <w:rPr>
                <w:rFonts w:hint="cs"/>
                <w:b/>
                <w:bCs/>
                <w:sz w:val="20"/>
                <w:szCs w:val="26"/>
                <w:rtl/>
              </w:rPr>
              <w:tab/>
            </w:r>
            <w:r w:rsidRPr="008113E9">
              <w:rPr>
                <w:rFonts w:hint="cs"/>
                <w:sz w:val="20"/>
                <w:szCs w:val="26"/>
                <w:rtl/>
                <w:lang w:val="ru-RU"/>
              </w:rPr>
              <w:t>أنظمة الاستشعار عن ب</w:t>
            </w:r>
            <w:r>
              <w:rPr>
                <w:rFonts w:hint="cs"/>
                <w:sz w:val="20"/>
                <w:szCs w:val="26"/>
                <w:rtl/>
                <w:lang w:val="ru-RU"/>
              </w:rPr>
              <w:t>ُ</w:t>
            </w:r>
            <w:r w:rsidRPr="008113E9">
              <w:rPr>
                <w:rFonts w:hint="cs"/>
                <w:sz w:val="20"/>
                <w:szCs w:val="26"/>
                <w:rtl/>
                <w:lang w:val="ru-RU"/>
              </w:rPr>
              <w:t>عد</w:t>
            </w:r>
          </w:p>
        </w:tc>
      </w:tr>
      <w:tr w:rsidR="00050842" w:rsidRPr="00440F51" w14:paraId="2DB3A81E" w14:textId="77777777" w:rsidTr="00FE1941">
        <w:trPr>
          <w:jc w:val="center"/>
        </w:trPr>
        <w:tc>
          <w:tcPr>
            <w:tcW w:w="9394" w:type="dxa"/>
            <w:gridSpan w:val="2"/>
            <w:tcBorders>
              <w:left w:val="single" w:sz="12" w:space="0" w:color="000080"/>
              <w:right w:val="single" w:sz="12" w:space="0" w:color="000080"/>
            </w:tcBorders>
          </w:tcPr>
          <w:p w14:paraId="4895964B" w14:textId="77777777" w:rsidR="00050842" w:rsidRPr="008113E9" w:rsidRDefault="00050842" w:rsidP="00FE1941">
            <w:pPr>
              <w:tabs>
                <w:tab w:val="clear" w:pos="794"/>
                <w:tab w:val="left" w:pos="1471"/>
              </w:tabs>
              <w:spacing w:before="20" w:after="40" w:line="240" w:lineRule="exact"/>
              <w:rPr>
                <w:sz w:val="20"/>
                <w:szCs w:val="26"/>
                <w:lang w:val="ru-RU"/>
              </w:rPr>
            </w:pPr>
            <w:r w:rsidRPr="008113E9">
              <w:rPr>
                <w:b/>
                <w:bCs/>
                <w:sz w:val="20"/>
                <w:szCs w:val="26"/>
              </w:rPr>
              <w:t>S</w:t>
            </w:r>
            <w:r>
              <w:rPr>
                <w:rFonts w:hint="cs"/>
                <w:b/>
                <w:bCs/>
                <w:sz w:val="20"/>
                <w:szCs w:val="26"/>
                <w:rtl/>
              </w:rPr>
              <w:tab/>
            </w:r>
            <w:r w:rsidRPr="00C71576">
              <w:rPr>
                <w:rFonts w:hint="cs"/>
                <w:sz w:val="20"/>
                <w:szCs w:val="26"/>
                <w:rtl/>
                <w:lang w:val="ru-RU" w:bidi="ar-EG"/>
              </w:rPr>
              <w:t>الخدمة الثابتة الساتلية</w:t>
            </w:r>
          </w:p>
        </w:tc>
      </w:tr>
      <w:tr w:rsidR="00050842" w:rsidRPr="00440F51" w14:paraId="602CE960" w14:textId="77777777" w:rsidTr="00FE1941">
        <w:trPr>
          <w:jc w:val="center"/>
        </w:trPr>
        <w:tc>
          <w:tcPr>
            <w:tcW w:w="9394" w:type="dxa"/>
            <w:gridSpan w:val="2"/>
            <w:tcBorders>
              <w:left w:val="single" w:sz="12" w:space="0" w:color="000080"/>
              <w:right w:val="single" w:sz="12" w:space="0" w:color="000080"/>
            </w:tcBorders>
          </w:tcPr>
          <w:p w14:paraId="60455DD0" w14:textId="77777777" w:rsidR="00050842" w:rsidRPr="008113E9" w:rsidRDefault="00050842" w:rsidP="00FE1941">
            <w:pPr>
              <w:tabs>
                <w:tab w:val="clear" w:pos="794"/>
                <w:tab w:val="left" w:pos="1471"/>
              </w:tabs>
              <w:spacing w:before="20" w:after="40" w:line="240" w:lineRule="exact"/>
              <w:rPr>
                <w:sz w:val="20"/>
                <w:szCs w:val="26"/>
                <w:lang w:val="ru-RU"/>
              </w:rPr>
            </w:pPr>
            <w:r w:rsidRPr="008113E9">
              <w:rPr>
                <w:b/>
                <w:bCs/>
                <w:sz w:val="20"/>
                <w:szCs w:val="26"/>
              </w:rPr>
              <w:t>SA</w:t>
            </w:r>
            <w:r>
              <w:rPr>
                <w:rFonts w:hint="cs"/>
                <w:b/>
                <w:bCs/>
                <w:sz w:val="20"/>
                <w:szCs w:val="26"/>
                <w:rtl/>
              </w:rPr>
              <w:tab/>
            </w:r>
            <w:r w:rsidRPr="008113E9">
              <w:rPr>
                <w:rFonts w:hint="cs"/>
                <w:sz w:val="20"/>
                <w:szCs w:val="26"/>
                <w:rtl/>
                <w:lang w:val="ru-RU"/>
              </w:rPr>
              <w:t>التطبيقات الفضائية والأرصاد الجوية</w:t>
            </w:r>
          </w:p>
        </w:tc>
      </w:tr>
      <w:tr w:rsidR="00050842" w:rsidRPr="00440F51" w14:paraId="02428F63" w14:textId="77777777" w:rsidTr="00FE1941">
        <w:trPr>
          <w:jc w:val="center"/>
        </w:trPr>
        <w:tc>
          <w:tcPr>
            <w:tcW w:w="9394" w:type="dxa"/>
            <w:gridSpan w:val="2"/>
            <w:tcBorders>
              <w:left w:val="single" w:sz="12" w:space="0" w:color="000080"/>
              <w:right w:val="single" w:sz="12" w:space="0" w:color="000080"/>
            </w:tcBorders>
          </w:tcPr>
          <w:p w14:paraId="3601E889" w14:textId="77777777" w:rsidR="00050842" w:rsidRPr="008113E9" w:rsidRDefault="00050842" w:rsidP="00FE1941">
            <w:pPr>
              <w:tabs>
                <w:tab w:val="clear" w:pos="794"/>
                <w:tab w:val="left" w:pos="1471"/>
              </w:tabs>
              <w:spacing w:before="20" w:after="40" w:line="240" w:lineRule="exact"/>
              <w:rPr>
                <w:sz w:val="20"/>
                <w:szCs w:val="26"/>
                <w:lang w:val="ru-RU"/>
              </w:rPr>
            </w:pPr>
            <w:r w:rsidRPr="008113E9">
              <w:rPr>
                <w:b/>
                <w:bCs/>
                <w:sz w:val="20"/>
                <w:szCs w:val="26"/>
              </w:rPr>
              <w:t>SF</w:t>
            </w:r>
            <w:r>
              <w:rPr>
                <w:rFonts w:hint="cs"/>
                <w:b/>
                <w:bCs/>
                <w:sz w:val="20"/>
                <w:szCs w:val="26"/>
                <w:rtl/>
              </w:rPr>
              <w:tab/>
            </w:r>
            <w:r w:rsidRPr="008113E9">
              <w:rPr>
                <w:rFonts w:hint="cs"/>
                <w:sz w:val="20"/>
                <w:szCs w:val="26"/>
                <w:rtl/>
                <w:lang w:val="ru-RU"/>
              </w:rPr>
              <w:t>تقاسم الترددات والتنسيق بين أنظمة الخدمة الثابتة الساتلية والخدمة الثابتة</w:t>
            </w:r>
          </w:p>
        </w:tc>
      </w:tr>
      <w:tr w:rsidR="00050842" w:rsidRPr="00440F51" w14:paraId="26831EA1" w14:textId="77777777" w:rsidTr="00FE1941">
        <w:trPr>
          <w:jc w:val="center"/>
        </w:trPr>
        <w:tc>
          <w:tcPr>
            <w:tcW w:w="9394" w:type="dxa"/>
            <w:gridSpan w:val="2"/>
            <w:tcBorders>
              <w:left w:val="single" w:sz="12" w:space="0" w:color="000080"/>
              <w:right w:val="single" w:sz="12" w:space="0" w:color="000080"/>
            </w:tcBorders>
          </w:tcPr>
          <w:p w14:paraId="4E83849B" w14:textId="77777777" w:rsidR="00050842" w:rsidRPr="008113E9" w:rsidRDefault="00050842" w:rsidP="00FE1941">
            <w:pPr>
              <w:tabs>
                <w:tab w:val="clear" w:pos="794"/>
                <w:tab w:val="left" w:pos="1471"/>
              </w:tabs>
              <w:spacing w:before="20" w:after="40" w:line="240" w:lineRule="exact"/>
              <w:rPr>
                <w:sz w:val="20"/>
                <w:szCs w:val="26"/>
                <w:rtl/>
                <w:lang w:val="ru-RU" w:bidi="ar-EG"/>
              </w:rPr>
            </w:pPr>
            <w:r w:rsidRPr="008113E9">
              <w:rPr>
                <w:b/>
                <w:bCs/>
                <w:sz w:val="20"/>
                <w:szCs w:val="26"/>
              </w:rPr>
              <w:t>SM</w:t>
            </w:r>
            <w:r>
              <w:rPr>
                <w:rFonts w:hint="cs"/>
                <w:b/>
                <w:bCs/>
                <w:sz w:val="20"/>
                <w:szCs w:val="26"/>
                <w:rtl/>
              </w:rPr>
              <w:tab/>
            </w:r>
            <w:r w:rsidRPr="008113E9">
              <w:rPr>
                <w:rFonts w:hint="cs"/>
                <w:sz w:val="20"/>
                <w:szCs w:val="26"/>
                <w:rtl/>
                <w:lang w:val="ru-RU"/>
              </w:rPr>
              <w:t>إدارة الطيف</w:t>
            </w:r>
          </w:p>
        </w:tc>
      </w:tr>
      <w:tr w:rsidR="00050842" w:rsidRPr="00440F51" w14:paraId="600A9034" w14:textId="77777777" w:rsidTr="00FE1941">
        <w:trPr>
          <w:jc w:val="center"/>
        </w:trPr>
        <w:tc>
          <w:tcPr>
            <w:tcW w:w="9394" w:type="dxa"/>
            <w:gridSpan w:val="2"/>
            <w:tcBorders>
              <w:left w:val="single" w:sz="12" w:space="0" w:color="000080"/>
              <w:right w:val="single" w:sz="12" w:space="0" w:color="000080"/>
            </w:tcBorders>
          </w:tcPr>
          <w:p w14:paraId="0F3ADBAF" w14:textId="77777777" w:rsidR="00050842" w:rsidRPr="008C733D" w:rsidRDefault="00050842" w:rsidP="00FE1941">
            <w:pPr>
              <w:tabs>
                <w:tab w:val="clear" w:pos="794"/>
                <w:tab w:val="left" w:pos="1471"/>
              </w:tabs>
              <w:spacing w:before="20" w:after="40" w:line="240" w:lineRule="exact"/>
              <w:rPr>
                <w:sz w:val="20"/>
                <w:szCs w:val="26"/>
                <w:lang w:val="ru-RU"/>
              </w:rPr>
            </w:pPr>
            <w:r>
              <w:rPr>
                <w:b/>
                <w:bCs/>
                <w:sz w:val="20"/>
                <w:szCs w:val="26"/>
              </w:rPr>
              <w:t>SNG</w:t>
            </w:r>
            <w:r>
              <w:rPr>
                <w:rFonts w:hint="cs"/>
                <w:b/>
                <w:bCs/>
                <w:sz w:val="20"/>
                <w:szCs w:val="26"/>
                <w:rtl/>
              </w:rPr>
              <w:tab/>
            </w:r>
            <w:r w:rsidRPr="008C733D">
              <w:rPr>
                <w:rFonts w:hint="cs"/>
                <w:sz w:val="20"/>
                <w:szCs w:val="26"/>
                <w:rtl/>
                <w:lang w:val="ru-RU"/>
              </w:rPr>
              <w:t>التجميع الساتلي للأخبار</w:t>
            </w:r>
          </w:p>
        </w:tc>
      </w:tr>
      <w:tr w:rsidR="00050842" w:rsidRPr="00440F51" w14:paraId="2A55D0AC" w14:textId="77777777" w:rsidTr="00FE1941">
        <w:trPr>
          <w:jc w:val="center"/>
        </w:trPr>
        <w:tc>
          <w:tcPr>
            <w:tcW w:w="9394" w:type="dxa"/>
            <w:gridSpan w:val="2"/>
            <w:tcBorders>
              <w:left w:val="single" w:sz="12" w:space="0" w:color="000080"/>
              <w:right w:val="single" w:sz="12" w:space="0" w:color="000080"/>
            </w:tcBorders>
          </w:tcPr>
          <w:p w14:paraId="104B0D9C" w14:textId="77777777" w:rsidR="00050842" w:rsidRPr="008C733D" w:rsidRDefault="00050842" w:rsidP="00FE1941">
            <w:pPr>
              <w:tabs>
                <w:tab w:val="clear" w:pos="794"/>
                <w:tab w:val="left" w:pos="1471"/>
              </w:tabs>
              <w:spacing w:before="20" w:after="40" w:line="240" w:lineRule="exact"/>
              <w:rPr>
                <w:sz w:val="20"/>
                <w:szCs w:val="26"/>
                <w:lang w:val="ru-RU"/>
              </w:rPr>
            </w:pPr>
            <w:r>
              <w:rPr>
                <w:b/>
                <w:bCs/>
                <w:sz w:val="20"/>
                <w:szCs w:val="26"/>
                <w:lang w:bidi="ar-EG"/>
              </w:rPr>
              <w:t>TF</w:t>
            </w:r>
            <w:r>
              <w:rPr>
                <w:rFonts w:hint="cs"/>
                <w:b/>
                <w:bCs/>
                <w:sz w:val="20"/>
                <w:szCs w:val="26"/>
                <w:rtl/>
              </w:rPr>
              <w:tab/>
            </w:r>
            <w:r w:rsidRPr="008C733D">
              <w:rPr>
                <w:rFonts w:hint="cs"/>
                <w:sz w:val="20"/>
                <w:szCs w:val="26"/>
                <w:rtl/>
                <w:lang w:val="ru-RU"/>
              </w:rPr>
              <w:t>إرسالات الترددات المعيارية وإشارات التوقيت</w:t>
            </w:r>
          </w:p>
        </w:tc>
      </w:tr>
      <w:tr w:rsidR="00050842" w:rsidRPr="00440F51" w14:paraId="77EF1E91" w14:textId="77777777" w:rsidTr="00FE1941">
        <w:trPr>
          <w:jc w:val="center"/>
        </w:trPr>
        <w:tc>
          <w:tcPr>
            <w:tcW w:w="9394" w:type="dxa"/>
            <w:gridSpan w:val="2"/>
            <w:tcBorders>
              <w:left w:val="single" w:sz="12" w:space="0" w:color="000080"/>
              <w:bottom w:val="single" w:sz="12" w:space="0" w:color="000080"/>
              <w:right w:val="single" w:sz="12" w:space="0" w:color="000080"/>
            </w:tcBorders>
          </w:tcPr>
          <w:p w14:paraId="39331666" w14:textId="77777777" w:rsidR="00050842" w:rsidRPr="008C733D" w:rsidRDefault="00050842" w:rsidP="00FE1941">
            <w:pPr>
              <w:tabs>
                <w:tab w:val="clear" w:pos="794"/>
                <w:tab w:val="left" w:pos="1471"/>
              </w:tabs>
              <w:spacing w:before="20" w:after="80" w:line="240" w:lineRule="exact"/>
              <w:rPr>
                <w:sz w:val="20"/>
                <w:szCs w:val="26"/>
                <w:lang w:val="ru-RU"/>
              </w:rPr>
            </w:pPr>
            <w:r>
              <w:rPr>
                <w:b/>
                <w:bCs/>
                <w:sz w:val="20"/>
                <w:szCs w:val="26"/>
                <w:lang w:bidi="ar-EG"/>
              </w:rPr>
              <w:t>V</w:t>
            </w:r>
            <w:r>
              <w:rPr>
                <w:rFonts w:hint="cs"/>
                <w:b/>
                <w:bCs/>
                <w:sz w:val="20"/>
                <w:szCs w:val="26"/>
                <w:rtl/>
              </w:rPr>
              <w:tab/>
            </w:r>
            <w:r w:rsidRPr="008C733D">
              <w:rPr>
                <w:rFonts w:hint="cs"/>
                <w:sz w:val="20"/>
                <w:szCs w:val="26"/>
                <w:rtl/>
                <w:lang w:val="ru-RU"/>
              </w:rPr>
              <w:t>المفردات والمواضيع ذات الصلة</w:t>
            </w:r>
          </w:p>
        </w:tc>
      </w:tr>
    </w:tbl>
    <w:p w14:paraId="5DCC38EB" w14:textId="77777777" w:rsidR="00AC1496" w:rsidRPr="00050842" w:rsidRDefault="00AC1496" w:rsidP="00AC1496">
      <w:pPr>
        <w:spacing w:before="0"/>
        <w:rPr>
          <w:sz w:val="21"/>
          <w:szCs w:val="20"/>
          <w:rtl/>
        </w:rPr>
      </w:pPr>
    </w:p>
    <w:p w14:paraId="7EB0878D" w14:textId="77777777" w:rsidR="00AC1496" w:rsidRPr="00440F51" w:rsidRDefault="00AC1496" w:rsidP="00AC1496">
      <w:pPr>
        <w:spacing w:before="0"/>
        <w:rPr>
          <w:sz w:val="21"/>
          <w:szCs w:val="20"/>
          <w:rtl/>
        </w:rPr>
      </w:pPr>
    </w:p>
    <w:tbl>
      <w:tblPr>
        <w:bidiVisual/>
        <w:tblW w:w="0" w:type="auto"/>
        <w:jc w:val="center"/>
        <w:tblBorders>
          <w:top w:val="single" w:sz="12" w:space="0" w:color="000080"/>
          <w:left w:val="single" w:sz="12" w:space="0" w:color="000080"/>
          <w:bottom w:val="single" w:sz="12" w:space="0" w:color="000080"/>
          <w:right w:val="single" w:sz="12" w:space="0" w:color="000080"/>
          <w:insideH w:val="single" w:sz="12" w:space="0" w:color="000080"/>
          <w:insideV w:val="single" w:sz="12" w:space="0" w:color="000080"/>
        </w:tblBorders>
        <w:tblLook w:val="0000" w:firstRow="0" w:lastRow="0" w:firstColumn="0" w:lastColumn="0" w:noHBand="0" w:noVBand="0"/>
      </w:tblPr>
      <w:tblGrid>
        <w:gridCol w:w="9379"/>
      </w:tblGrid>
      <w:tr w:rsidR="00AC1496" w:rsidRPr="00440F51" w14:paraId="0EB38C12" w14:textId="77777777" w:rsidTr="00BD0CA5">
        <w:trPr>
          <w:trHeight w:val="557"/>
          <w:jc w:val="center"/>
        </w:trPr>
        <w:tc>
          <w:tcPr>
            <w:tcW w:w="9379" w:type="dxa"/>
          </w:tcPr>
          <w:p w14:paraId="554D39E9" w14:textId="0FBC6107" w:rsidR="00AC1496" w:rsidRPr="00BD0CA5" w:rsidRDefault="00050842" w:rsidP="00BD0CA5">
            <w:pPr>
              <w:pStyle w:val="Normal13"/>
              <w:ind w:left="170" w:right="170"/>
              <w:rPr>
                <w:b/>
                <w:bCs/>
                <w:i/>
                <w:iCs/>
                <w:spacing w:val="-4"/>
                <w:rtl/>
                <w:lang w:val="ru-RU"/>
              </w:rPr>
            </w:pPr>
            <w:r w:rsidRPr="008113E9">
              <w:rPr>
                <w:rFonts w:hint="cs"/>
                <w:b/>
                <w:bCs/>
                <w:i/>
                <w:iCs/>
                <w:sz w:val="21"/>
                <w:rtl/>
                <w:lang w:val="ru-RU"/>
              </w:rPr>
              <w:t>ملاحظة</w:t>
            </w:r>
            <w:r w:rsidRPr="008113E9">
              <w:rPr>
                <w:rFonts w:hint="cs"/>
                <w:i/>
                <w:iCs/>
                <w:sz w:val="21"/>
                <w:rtl/>
                <w:lang w:val="ru-RU"/>
              </w:rPr>
              <w:t xml:space="preserve">: </w:t>
            </w:r>
            <w:r>
              <w:rPr>
                <w:rFonts w:hint="cs"/>
                <w:i/>
                <w:iCs/>
                <w:sz w:val="21"/>
                <w:rtl/>
                <w:lang w:val="ru-RU"/>
              </w:rPr>
              <w:t xml:space="preserve">تمت الموافقة </w:t>
            </w:r>
            <w:r w:rsidRPr="008113E9">
              <w:rPr>
                <w:rFonts w:hint="cs"/>
                <w:i/>
                <w:iCs/>
                <w:sz w:val="21"/>
                <w:rtl/>
                <w:lang w:val="ru-RU"/>
              </w:rPr>
              <w:t xml:space="preserve">على النسخة الإنكليزية </w:t>
            </w:r>
            <w:r>
              <w:rPr>
                <w:rFonts w:hint="cs"/>
                <w:i/>
                <w:iCs/>
                <w:sz w:val="21"/>
                <w:rtl/>
                <w:lang w:val="ru-RU"/>
              </w:rPr>
              <w:t>لهذه التوصية</w:t>
            </w:r>
            <w:r w:rsidRPr="008113E9">
              <w:rPr>
                <w:rFonts w:hint="cs"/>
                <w:i/>
                <w:iCs/>
                <w:sz w:val="21"/>
                <w:rtl/>
                <w:lang w:val="ru-RU"/>
              </w:rPr>
              <w:t xml:space="preserve"> الصادر</w:t>
            </w:r>
            <w:r>
              <w:rPr>
                <w:rFonts w:hint="cs"/>
                <w:i/>
                <w:iCs/>
                <w:sz w:val="21"/>
                <w:rtl/>
                <w:lang w:val="ru-RU"/>
              </w:rPr>
              <w:t>ة</w:t>
            </w:r>
            <w:r w:rsidRPr="008113E9">
              <w:rPr>
                <w:rFonts w:hint="cs"/>
                <w:i/>
                <w:iCs/>
                <w:sz w:val="21"/>
                <w:rtl/>
                <w:lang w:val="ru-RU"/>
              </w:rPr>
              <w:t xml:space="preserve"> عن قطاع الاتصالات الراديوية بموجب الإجراء الموضح في القرار </w:t>
            </w:r>
            <w:r w:rsidRPr="008113E9">
              <w:rPr>
                <w:i/>
                <w:iCs/>
                <w:sz w:val="21"/>
              </w:rPr>
              <w:t>ITU-R 1</w:t>
            </w:r>
            <w:r w:rsidRPr="008113E9">
              <w:rPr>
                <w:rFonts w:hint="cs"/>
                <w:i/>
                <w:iCs/>
                <w:sz w:val="21"/>
                <w:rtl/>
                <w:lang w:bidi="ar-EG"/>
              </w:rPr>
              <w:t>.</w:t>
            </w:r>
          </w:p>
        </w:tc>
      </w:tr>
    </w:tbl>
    <w:p w14:paraId="19113BA6" w14:textId="77777777" w:rsidR="00AC1496" w:rsidRPr="00BD0CA5" w:rsidRDefault="00AC1496" w:rsidP="00BD0CA5">
      <w:pPr>
        <w:pStyle w:val="Normal13"/>
        <w:spacing w:before="240"/>
        <w:jc w:val="right"/>
        <w:rPr>
          <w:i/>
          <w:iCs/>
          <w:rtl/>
        </w:rPr>
      </w:pPr>
      <w:r w:rsidRPr="00BD0CA5">
        <w:rPr>
          <w:rFonts w:hint="cs"/>
          <w:i/>
          <w:iCs/>
          <w:rtl/>
          <w:lang w:val="ru-RU"/>
        </w:rPr>
        <w:t>النشر الإلكتروني</w:t>
      </w:r>
      <w:r w:rsidRPr="00BD0CA5">
        <w:rPr>
          <w:rFonts w:hint="cs"/>
          <w:i/>
          <w:iCs/>
          <w:rtl/>
          <w:lang w:val="ru-RU"/>
        </w:rPr>
        <w:br/>
        <w:t xml:space="preserve">جنيف، </w:t>
      </w:r>
      <w:r w:rsidR="00BD0CA5">
        <w:rPr>
          <w:i/>
          <w:iCs/>
        </w:rPr>
        <w:t>2021</w:t>
      </w:r>
    </w:p>
    <w:p w14:paraId="452A101E" w14:textId="77777777" w:rsidR="00AC1496" w:rsidRPr="00440F51" w:rsidRDefault="00AC1496" w:rsidP="00AC1496">
      <w:pPr>
        <w:spacing w:before="0" w:line="120" w:lineRule="auto"/>
        <w:ind w:right="539"/>
        <w:jc w:val="right"/>
        <w:rPr>
          <w:sz w:val="21"/>
          <w:szCs w:val="28"/>
          <w:rtl/>
          <w:lang w:bidi="ar-EG"/>
        </w:rPr>
      </w:pPr>
    </w:p>
    <w:p w14:paraId="79B92D4E" w14:textId="77777777" w:rsidR="00AC1496" w:rsidRPr="003D017C" w:rsidRDefault="00AC1496" w:rsidP="00BD0CA5">
      <w:pPr>
        <w:pStyle w:val="Normal13"/>
        <w:spacing w:before="240"/>
        <w:jc w:val="center"/>
        <w:rPr>
          <w:rtl/>
          <w:lang w:bidi="ar-EG"/>
        </w:rPr>
      </w:pPr>
      <w:r w:rsidRPr="0085112A">
        <w:rPr>
          <w:lang w:val="ru-RU"/>
        </w:rPr>
        <w:sym w:font="Symbol" w:char="F0D3"/>
      </w:r>
      <w:r w:rsidRPr="0085112A">
        <w:rPr>
          <w:lang w:val="ru-RU"/>
        </w:rPr>
        <w:t xml:space="preserve">  </w:t>
      </w:r>
      <w:r w:rsidRPr="0085112A">
        <w:t>ITU</w:t>
      </w:r>
      <w:r w:rsidRPr="0085112A">
        <w:rPr>
          <w:lang w:val="ru-RU"/>
        </w:rPr>
        <w:t xml:space="preserve"> </w:t>
      </w:r>
      <w:r w:rsidRPr="0085112A">
        <w:t xml:space="preserve"> </w:t>
      </w:r>
      <w:r w:rsidR="00BD0CA5" w:rsidRPr="002723C6">
        <w:t>2021</w:t>
      </w:r>
    </w:p>
    <w:p w14:paraId="7728FB73" w14:textId="77777777" w:rsidR="00050842" w:rsidRPr="003C1F88" w:rsidRDefault="00050842" w:rsidP="00050842">
      <w:pPr>
        <w:rPr>
          <w:spacing w:val="-4"/>
          <w:sz w:val="20"/>
          <w:szCs w:val="26"/>
          <w:rtl/>
          <w:lang w:bidi="ar-EG"/>
        </w:rPr>
      </w:pPr>
      <w:r w:rsidRPr="003C1F88">
        <w:rPr>
          <w:rFonts w:hint="cs"/>
          <w:spacing w:val="-4"/>
          <w:sz w:val="20"/>
          <w:szCs w:val="26"/>
          <w:rtl/>
          <w:lang w:val="ru-RU"/>
        </w:rPr>
        <w:t xml:space="preserve">جميع حقوق النشر محفوظة. لا يمكن استنساخ أي جزء من هذه المنشورة بأي شكل كان ولا بأي وسيلة إلا بإذن خطي من الاتحاد الدولي للاتصالات </w:t>
      </w:r>
      <w:r w:rsidRPr="003C1F88">
        <w:rPr>
          <w:spacing w:val="-4"/>
          <w:sz w:val="20"/>
          <w:szCs w:val="26"/>
        </w:rPr>
        <w:t>(ITU)</w:t>
      </w:r>
      <w:r w:rsidRPr="003C1F88">
        <w:rPr>
          <w:rFonts w:hint="cs"/>
          <w:spacing w:val="-4"/>
          <w:sz w:val="20"/>
          <w:szCs w:val="26"/>
          <w:rtl/>
          <w:lang w:bidi="ar-EG"/>
        </w:rPr>
        <w:t>.</w:t>
      </w:r>
    </w:p>
    <w:p w14:paraId="78134DAC" w14:textId="77777777" w:rsidR="005E066B" w:rsidRDefault="005E066B" w:rsidP="002144CB">
      <w:pPr>
        <w:rPr>
          <w:sz w:val="21"/>
          <w:szCs w:val="28"/>
          <w:rtl/>
          <w:lang w:bidi="ar-EG"/>
        </w:rPr>
        <w:sectPr w:rsidR="005E066B" w:rsidSect="00575822">
          <w:headerReference w:type="even" r:id="rId12"/>
          <w:headerReference w:type="default" r:id="rId13"/>
          <w:pgSz w:w="11907" w:h="16834" w:code="9"/>
          <w:pgMar w:top="1418" w:right="1134" w:bottom="567" w:left="1134" w:header="720" w:footer="510" w:gutter="0"/>
          <w:paperSrc w:first="15" w:other="15"/>
          <w:pgNumType w:fmt="lowerRoman" w:start="2"/>
          <w:cols w:space="720"/>
          <w:bidi/>
          <w:rtlGutter/>
          <w:docGrid w:linePitch="299"/>
        </w:sectPr>
      </w:pPr>
    </w:p>
    <w:p w14:paraId="0ABF7FD0" w14:textId="6A4ECE20" w:rsidR="00050842" w:rsidRPr="00FE1941" w:rsidRDefault="00050842" w:rsidP="00050842">
      <w:pPr>
        <w:pStyle w:val="RecNo"/>
        <w:rPr>
          <w:rFonts w:hint="cs"/>
          <w:rtl/>
          <w:lang w:val="en-GB"/>
        </w:rPr>
      </w:pPr>
      <w:proofErr w:type="gramStart"/>
      <w:r w:rsidRPr="00E805DD">
        <w:rPr>
          <w:rtl/>
        </w:rPr>
        <w:lastRenderedPageBreak/>
        <w:t>التوصي</w:t>
      </w:r>
      <w:r>
        <w:rPr>
          <w:rFonts w:hint="cs"/>
          <w:rtl/>
        </w:rPr>
        <w:t>ـ</w:t>
      </w:r>
      <w:r w:rsidRPr="00E805DD">
        <w:rPr>
          <w:rtl/>
        </w:rPr>
        <w:t>ة</w:t>
      </w:r>
      <w:r>
        <w:rPr>
          <w:rFonts w:hint="cs"/>
          <w:rtl/>
        </w:rPr>
        <w:t xml:space="preserve">  </w:t>
      </w:r>
      <w:r w:rsidRPr="00E805DD">
        <w:t>ITU</w:t>
      </w:r>
      <w:proofErr w:type="gramEnd"/>
      <w:r w:rsidRPr="00E805DD">
        <w:t>-R  BT.187</w:t>
      </w:r>
      <w:r>
        <w:t>7-3</w:t>
      </w:r>
      <w:r w:rsidR="00FE1941">
        <w:rPr>
          <w:rStyle w:val="FootnoteReference"/>
          <w:rtl/>
        </w:rPr>
        <w:footnoteReference w:customMarkFollows="1" w:id="1"/>
        <w:t>*</w:t>
      </w:r>
    </w:p>
    <w:p w14:paraId="6F97088E" w14:textId="76B24226" w:rsidR="00050842" w:rsidRDefault="00050842" w:rsidP="00050842">
      <w:pPr>
        <w:pStyle w:val="Rectitle"/>
      </w:pPr>
      <w:r w:rsidRPr="006D1EBC">
        <w:rPr>
          <w:rtl/>
        </w:rPr>
        <w:t>أساليب</w:t>
      </w:r>
      <w:r w:rsidRPr="006D1EBC">
        <w:rPr>
          <w:rFonts w:hint="cs"/>
          <w:rtl/>
          <w:lang w:bidi="ar-SA"/>
        </w:rPr>
        <w:t xml:space="preserve"> و</w:t>
      </w:r>
      <w:r>
        <w:rPr>
          <w:rtl/>
          <w:lang w:bidi="ar-SA"/>
        </w:rPr>
        <w:t>إرشادات</w:t>
      </w:r>
      <w:r w:rsidRPr="006D1EBC">
        <w:rPr>
          <w:rtl/>
          <w:lang w:bidi="ar-SA"/>
        </w:rPr>
        <w:t xml:space="preserve"> اختيار تصحيح الأخطاء</w:t>
      </w:r>
      <w:r w:rsidRPr="006D1EBC">
        <w:rPr>
          <w:rFonts w:hint="cs"/>
          <w:rtl/>
          <w:lang w:bidi="ar-SA"/>
        </w:rPr>
        <w:t xml:space="preserve"> </w:t>
      </w:r>
      <w:r w:rsidRPr="006D1EBC">
        <w:rPr>
          <w:rtl/>
          <w:lang w:bidi="ar-SA"/>
        </w:rPr>
        <w:t>و</w:t>
      </w:r>
      <w:r w:rsidRPr="006D1EBC">
        <w:rPr>
          <w:rtl/>
        </w:rPr>
        <w:t>تأطير</w:t>
      </w:r>
      <w:r w:rsidRPr="006D1EBC">
        <w:rPr>
          <w:rtl/>
          <w:lang w:bidi="ar-SA"/>
        </w:rPr>
        <w:t xml:space="preserve"> </w:t>
      </w:r>
      <w:r w:rsidRPr="00BB463D">
        <w:rPr>
          <w:rtl/>
        </w:rPr>
        <w:t xml:space="preserve">البيانات والتشكيل </w:t>
      </w:r>
      <w:r>
        <w:rPr>
          <w:rFonts w:hint="cs"/>
          <w:rtl/>
        </w:rPr>
        <w:t>والبث</w:t>
      </w:r>
      <w:r>
        <w:rPr>
          <w:rFonts w:hint="cs"/>
          <w:rtl/>
        </w:rPr>
        <w:br/>
      </w:r>
      <w:r w:rsidRPr="00BB463D">
        <w:rPr>
          <w:rtl/>
        </w:rPr>
        <w:t>المتعلقة بالجيل الثاني</w:t>
      </w:r>
      <w:r>
        <w:rPr>
          <w:rFonts w:hint="cs"/>
          <w:rtl/>
        </w:rPr>
        <w:t xml:space="preserve"> </w:t>
      </w:r>
      <w:r w:rsidRPr="00BB463D">
        <w:rPr>
          <w:rtl/>
        </w:rPr>
        <w:t>من أنظمة الإذاعة التلفزيونية الرقمية للأرض</w:t>
      </w:r>
    </w:p>
    <w:p w14:paraId="4F9F61C1" w14:textId="0F4A6E0E" w:rsidR="00050842" w:rsidRPr="00255328" w:rsidRDefault="00050842" w:rsidP="00050842">
      <w:pPr>
        <w:tabs>
          <w:tab w:val="left" w:pos="822"/>
          <w:tab w:val="left" w:pos="1248"/>
          <w:tab w:val="left" w:pos="1701"/>
        </w:tabs>
        <w:jc w:val="center"/>
        <w:rPr>
          <w:rtl/>
          <w:lang w:val="en-GB" w:eastAsia="zh-CN" w:bidi="ar-EG"/>
        </w:rPr>
      </w:pPr>
      <w:r w:rsidRPr="00F6610E">
        <w:rPr>
          <w:rtl/>
          <w:lang w:eastAsia="zh-CN"/>
        </w:rPr>
        <w:t>(</w:t>
      </w:r>
      <w:r w:rsidR="002723C6">
        <w:rPr>
          <w:rFonts w:hint="cs"/>
          <w:rtl/>
          <w:lang w:eastAsia="zh-CN"/>
        </w:rPr>
        <w:t xml:space="preserve">المسألتان </w:t>
      </w:r>
      <w:r w:rsidRPr="00ED5D38">
        <w:rPr>
          <w:lang w:eastAsia="zh-CN"/>
        </w:rPr>
        <w:t xml:space="preserve">ITU-R </w:t>
      </w:r>
      <w:r>
        <w:rPr>
          <w:lang w:eastAsia="zh-CN"/>
        </w:rPr>
        <w:t>132-5</w:t>
      </w:r>
      <w:r w:rsidRPr="00ED5D38">
        <w:rPr>
          <w:lang w:eastAsia="zh-CN"/>
        </w:rPr>
        <w:t>/6</w:t>
      </w:r>
      <w:r w:rsidR="002723C6">
        <w:rPr>
          <w:rFonts w:hint="cs"/>
          <w:rtl/>
          <w:lang w:eastAsia="zh-CN"/>
        </w:rPr>
        <w:t xml:space="preserve"> و</w:t>
      </w:r>
      <w:r>
        <w:rPr>
          <w:lang w:eastAsia="zh-CN"/>
        </w:rPr>
        <w:t>133-1/6</w:t>
      </w:r>
      <w:r>
        <w:rPr>
          <w:rFonts w:hint="cs"/>
          <w:rtl/>
          <w:lang w:val="en-GB" w:eastAsia="zh-CN" w:bidi="ar-EG"/>
        </w:rPr>
        <w:t>)</w:t>
      </w:r>
    </w:p>
    <w:p w14:paraId="3075F9D0" w14:textId="77777777" w:rsidR="00050842" w:rsidRPr="00915F25" w:rsidRDefault="00050842" w:rsidP="00050842">
      <w:pPr>
        <w:pStyle w:val="Recdate"/>
        <w:rPr>
          <w:rtl/>
        </w:rPr>
      </w:pPr>
      <w:r>
        <w:rPr>
          <w:rFonts w:hint="eastAsia"/>
          <w:rtl/>
          <w:lang w:bidi="ar-EG"/>
        </w:rPr>
        <w:t> </w:t>
      </w:r>
      <w:r w:rsidRPr="00915F25">
        <w:t>(</w:t>
      </w:r>
      <w:r>
        <w:t>2020-2019-2012-</w:t>
      </w:r>
      <w:r w:rsidRPr="00915F25">
        <w:t>2010)</w:t>
      </w:r>
    </w:p>
    <w:p w14:paraId="38FD6C17" w14:textId="77777777" w:rsidR="00050842" w:rsidRPr="00F6610E" w:rsidRDefault="00050842" w:rsidP="00BD5A06">
      <w:pPr>
        <w:pStyle w:val="Headingb"/>
        <w:rPr>
          <w:rtl/>
        </w:rPr>
      </w:pPr>
      <w:r w:rsidRPr="00F6610E">
        <w:rPr>
          <w:rFonts w:hint="cs"/>
          <w:rtl/>
        </w:rPr>
        <w:t>مجال التطبيق</w:t>
      </w:r>
    </w:p>
    <w:p w14:paraId="6D288BCA" w14:textId="77777777" w:rsidR="00050842" w:rsidRDefault="00050842" w:rsidP="00BD5A06">
      <w:pPr>
        <w:rPr>
          <w:rtl/>
        </w:rPr>
      </w:pPr>
      <w:r w:rsidRPr="008E74D9">
        <w:rPr>
          <w:rFonts w:hint="cs"/>
          <w:rtl/>
        </w:rPr>
        <w:t>تحدد هذه</w:t>
      </w:r>
      <w:r w:rsidRPr="00F6610E">
        <w:rPr>
          <w:rFonts w:hint="cs"/>
          <w:spacing w:val="-6"/>
          <w:rtl/>
        </w:rPr>
        <w:t xml:space="preserve"> </w:t>
      </w:r>
      <w:r w:rsidRPr="008E74D9">
        <w:rPr>
          <w:rFonts w:hint="cs"/>
          <w:rtl/>
        </w:rPr>
        <w:t xml:space="preserve">التوصية </w:t>
      </w:r>
      <w:r>
        <w:rPr>
          <w:rtl/>
        </w:rPr>
        <w:t>أساليب</w:t>
      </w:r>
      <w:r w:rsidRPr="008E74D9">
        <w:rPr>
          <w:rtl/>
        </w:rPr>
        <w:t xml:space="preserve"> تصحيح الأخطاء </w:t>
      </w:r>
      <w:r w:rsidRPr="006D1EBC">
        <w:rPr>
          <w:rtl/>
        </w:rPr>
        <w:t xml:space="preserve">وتأطير </w:t>
      </w:r>
      <w:r w:rsidRPr="008E74D9">
        <w:rPr>
          <w:rtl/>
        </w:rPr>
        <w:t>البيانات والتشكيل والبث</w:t>
      </w:r>
      <w:r w:rsidRPr="008E74D9">
        <w:t xml:space="preserve"> </w:t>
      </w:r>
      <w:r w:rsidRPr="008E74D9">
        <w:rPr>
          <w:rtl/>
        </w:rPr>
        <w:t xml:space="preserve">المتعلقة بالجيل الثاني من أنظمة </w:t>
      </w:r>
      <w:r w:rsidRPr="008E74D9">
        <w:rPr>
          <w:rFonts w:hint="cs"/>
          <w:rtl/>
        </w:rPr>
        <w:t>الإرسال الخاصة بال</w:t>
      </w:r>
      <w:r w:rsidRPr="008E74D9">
        <w:rPr>
          <w:rtl/>
        </w:rPr>
        <w:t>إذاعة التلفزيونية الرقمية للأرض</w:t>
      </w:r>
      <w:r w:rsidRPr="00A156AB">
        <w:rPr>
          <w:rStyle w:val="FootnoteReference"/>
          <w:rtl/>
        </w:rPr>
        <w:footnoteReference w:id="2"/>
      </w:r>
      <w:r>
        <w:rPr>
          <w:rFonts w:hint="cs"/>
          <w:rtl/>
        </w:rPr>
        <w:t xml:space="preserve"> </w:t>
      </w:r>
      <w:r w:rsidRPr="008E74D9">
        <w:rPr>
          <w:rFonts w:hint="cs"/>
          <w:rtl/>
        </w:rPr>
        <w:t xml:space="preserve">(التي </w:t>
      </w:r>
      <w:r>
        <w:rPr>
          <w:rFonts w:hint="cs"/>
          <w:rtl/>
        </w:rPr>
        <w:t>يُشار</w:t>
      </w:r>
      <w:r w:rsidRPr="008E74D9">
        <w:rPr>
          <w:rFonts w:hint="cs"/>
          <w:rtl/>
        </w:rPr>
        <w:t xml:space="preserve"> إليها خارج قطاع الاتصالات الراديوية، </w:t>
      </w:r>
      <w:r>
        <w:rPr>
          <w:rFonts w:hint="cs"/>
          <w:rtl/>
        </w:rPr>
        <w:t>بأنظمة</w:t>
      </w:r>
      <w:r w:rsidRPr="008E74D9">
        <w:rPr>
          <w:rFonts w:hint="cs"/>
          <w:rtl/>
        </w:rPr>
        <w:t xml:space="preserve"> </w:t>
      </w:r>
      <w:r w:rsidRPr="008E74D9">
        <w:t>DVB-T2</w:t>
      </w:r>
      <w:r>
        <w:rPr>
          <w:rFonts w:hint="cs"/>
          <w:rtl/>
        </w:rPr>
        <w:t xml:space="preserve"> أو </w:t>
      </w:r>
      <w:r w:rsidRPr="006D1EBC">
        <w:t>ATSC 3.0</w:t>
      </w:r>
      <w:r>
        <w:rPr>
          <w:rFonts w:hint="cs"/>
          <w:rtl/>
        </w:rPr>
        <w:t xml:space="preserve"> أو</w:t>
      </w:r>
      <w:r>
        <w:rPr>
          <w:rFonts w:hint="eastAsia"/>
          <w:rtl/>
        </w:rPr>
        <w:t> </w:t>
      </w:r>
      <w:r w:rsidRPr="006D1EBC">
        <w:t>DTMB-A</w:t>
      </w:r>
      <w:r>
        <w:rPr>
          <w:rFonts w:hint="cs"/>
          <w:rtl/>
        </w:rPr>
        <w:t xml:space="preserve"> على التوالي)</w:t>
      </w:r>
      <w:r>
        <w:rPr>
          <w:rFonts w:hint="cs"/>
          <w:rtl/>
          <w:lang w:val="en-GB"/>
        </w:rPr>
        <w:t xml:space="preserve">، </w:t>
      </w:r>
      <w:r w:rsidRPr="008E74D9">
        <w:rPr>
          <w:rFonts w:hint="cs"/>
          <w:rtl/>
        </w:rPr>
        <w:t xml:space="preserve">وقد </w:t>
      </w:r>
      <w:r>
        <w:rPr>
          <w:rFonts w:hint="cs"/>
          <w:rtl/>
        </w:rPr>
        <w:t>طُور بعض</w:t>
      </w:r>
      <w:r w:rsidRPr="008E74D9">
        <w:rPr>
          <w:rtl/>
        </w:rPr>
        <w:t xml:space="preserve"> </w:t>
      </w:r>
      <w:r w:rsidRPr="008E74D9">
        <w:rPr>
          <w:rFonts w:hint="cs"/>
          <w:rtl/>
        </w:rPr>
        <w:t>هذ</w:t>
      </w:r>
      <w:r>
        <w:rPr>
          <w:rFonts w:hint="cs"/>
          <w:rtl/>
        </w:rPr>
        <w:t>ه</w:t>
      </w:r>
      <w:r w:rsidRPr="008E74D9">
        <w:rPr>
          <w:rFonts w:hint="cs"/>
          <w:rtl/>
        </w:rPr>
        <w:t xml:space="preserve"> ال</w:t>
      </w:r>
      <w:r>
        <w:rPr>
          <w:rFonts w:hint="cs"/>
          <w:rtl/>
        </w:rPr>
        <w:t>أ</w:t>
      </w:r>
      <w:r w:rsidRPr="008E74D9">
        <w:rPr>
          <w:rFonts w:hint="cs"/>
          <w:rtl/>
        </w:rPr>
        <w:t>نظم</w:t>
      </w:r>
      <w:r>
        <w:rPr>
          <w:rFonts w:hint="cs"/>
          <w:rtl/>
        </w:rPr>
        <w:t>ة</w:t>
      </w:r>
      <w:r w:rsidRPr="008E74D9">
        <w:rPr>
          <w:rtl/>
        </w:rPr>
        <w:t xml:space="preserve"> </w:t>
      </w:r>
      <w:r w:rsidRPr="008E74D9">
        <w:rPr>
          <w:rFonts w:hint="cs"/>
          <w:rtl/>
        </w:rPr>
        <w:t>لي</w:t>
      </w:r>
      <w:r w:rsidRPr="008E74D9">
        <w:rPr>
          <w:rtl/>
        </w:rPr>
        <w:t>كون متوافق</w:t>
      </w:r>
      <w:r w:rsidRPr="008E74D9">
        <w:rPr>
          <w:rFonts w:hint="cs"/>
          <w:rtl/>
        </w:rPr>
        <w:t>ا</w:t>
      </w:r>
      <w:r>
        <w:rPr>
          <w:rFonts w:hint="cs"/>
          <w:rtl/>
        </w:rPr>
        <w:t>ً</w:t>
      </w:r>
      <w:r w:rsidRPr="008E74D9">
        <w:rPr>
          <w:rtl/>
        </w:rPr>
        <w:t xml:space="preserve"> مع أحكام الاتف</w:t>
      </w:r>
      <w:r w:rsidRPr="008E74D9">
        <w:rPr>
          <w:rFonts w:hint="cs"/>
          <w:rtl/>
        </w:rPr>
        <w:t xml:space="preserve">اق </w:t>
      </w:r>
      <w:r w:rsidRPr="008E74D9">
        <w:t>GE06</w:t>
      </w:r>
      <w:r w:rsidRPr="008E74D9">
        <w:rPr>
          <w:rFonts w:hint="cs"/>
          <w:rtl/>
        </w:rPr>
        <w:t>.</w:t>
      </w:r>
      <w:r>
        <w:rPr>
          <w:rFonts w:hint="cs"/>
          <w:rtl/>
        </w:rPr>
        <w:t xml:space="preserve"> </w:t>
      </w:r>
      <w:r w:rsidRPr="008E74D9">
        <w:rPr>
          <w:rtl/>
        </w:rPr>
        <w:t>وتستهدف هذه التوصية نظام الإرسال الإذاعي الرقمي للأرض، حين</w:t>
      </w:r>
      <w:r>
        <w:rPr>
          <w:rFonts w:hint="cs"/>
          <w:rtl/>
        </w:rPr>
        <w:t> </w:t>
      </w:r>
      <w:r w:rsidRPr="008E74D9">
        <w:rPr>
          <w:rtl/>
        </w:rPr>
        <w:t xml:space="preserve">تكون المرونة العالية في تشكيلة النظام والتفاعل الإذاعي ذات أهمية مما يسمح بعملية تبادل كبيرة بين التشغيل عند سويات دنيا من </w:t>
      </w:r>
      <w:r w:rsidRPr="00D342B1">
        <w:rPr>
          <w:rFonts w:hint="cs"/>
          <w:rtl/>
        </w:rPr>
        <w:t>النسبة</w:t>
      </w:r>
      <w:r>
        <w:rPr>
          <w:rFonts w:hint="cs"/>
          <w:rtl/>
        </w:rPr>
        <w:t xml:space="preserve"> موجة حاملة إلى ضوضاء</w:t>
      </w:r>
      <w:r w:rsidRPr="008E74D9">
        <w:rPr>
          <w:rFonts w:hint="cs"/>
          <w:rtl/>
        </w:rPr>
        <w:t xml:space="preserve"> </w:t>
      </w:r>
      <w:r>
        <w:t>(</w:t>
      </w:r>
      <w:r w:rsidRPr="00915F25">
        <w:rPr>
          <w:i/>
          <w:iCs/>
        </w:rPr>
        <w:t>C/N</w:t>
      </w:r>
      <w:r>
        <w:t>)</w:t>
      </w:r>
      <w:r w:rsidRPr="008E74D9">
        <w:rPr>
          <w:rtl/>
        </w:rPr>
        <w:t xml:space="preserve"> أو سعة قصوى للإرسال</w:t>
      </w:r>
      <w:r w:rsidRPr="00A156AB">
        <w:rPr>
          <w:rStyle w:val="FootnoteReference"/>
          <w:rtl/>
        </w:rPr>
        <w:footnoteReference w:id="3"/>
      </w:r>
      <w:r w:rsidRPr="008E74D9">
        <w:rPr>
          <w:rFonts w:hint="cs"/>
          <w:rtl/>
        </w:rPr>
        <w:t>.</w:t>
      </w:r>
    </w:p>
    <w:p w14:paraId="4787B1A1" w14:textId="77777777" w:rsidR="00050842" w:rsidRDefault="00050842" w:rsidP="00050842">
      <w:pPr>
        <w:pStyle w:val="Headingb"/>
        <w:rPr>
          <w:rtl/>
          <w:lang w:bidi="ar-EG"/>
        </w:rPr>
      </w:pPr>
      <w:r>
        <w:rPr>
          <w:rFonts w:hint="cs"/>
          <w:rtl/>
          <w:lang w:bidi="ar-EG"/>
        </w:rPr>
        <w:t>مصطلحات أساسية</w:t>
      </w:r>
    </w:p>
    <w:p w14:paraId="3BB64109" w14:textId="77777777" w:rsidR="00050842" w:rsidRPr="009E7C40" w:rsidRDefault="00050842" w:rsidP="00BD5A06">
      <w:pPr>
        <w:rPr>
          <w:rtl/>
          <w:lang w:bidi="ar-EG"/>
        </w:rPr>
      </w:pPr>
      <w:r>
        <w:rPr>
          <w:rFonts w:hint="cs"/>
          <w:rtl/>
          <w:lang w:bidi="ar-EG"/>
        </w:rPr>
        <w:t xml:space="preserve">تأطير البيانات، </w:t>
      </w:r>
      <w:r w:rsidRPr="00D402D8">
        <w:rPr>
          <w:rtl/>
          <w:lang w:bidi="ar-EG"/>
        </w:rPr>
        <w:t>الإذاعة التلفزيونية الرقمية للأرض</w:t>
      </w:r>
      <w:r>
        <w:rPr>
          <w:rFonts w:hint="cs"/>
          <w:rtl/>
          <w:lang w:bidi="ar-EG"/>
        </w:rPr>
        <w:t xml:space="preserve">، أساليب البث، </w:t>
      </w:r>
      <w:r w:rsidRPr="00D402D8">
        <w:rPr>
          <w:rtl/>
          <w:lang w:bidi="ar-EG"/>
        </w:rPr>
        <w:t>تصحيح الأخطاء</w:t>
      </w:r>
      <w:r>
        <w:rPr>
          <w:rFonts w:hint="cs"/>
          <w:rtl/>
          <w:lang w:bidi="ar-EG"/>
        </w:rPr>
        <w:t>، خصائص التشكيل، الجيل الثاني</w:t>
      </w:r>
    </w:p>
    <w:p w14:paraId="59E9BE0D" w14:textId="77777777" w:rsidR="00050842" w:rsidRPr="00E01432" w:rsidRDefault="00050842" w:rsidP="00050842">
      <w:pPr>
        <w:pStyle w:val="Normalaftertitle"/>
        <w:rPr>
          <w:rtl/>
        </w:rPr>
      </w:pPr>
      <w:r w:rsidRPr="00E01432">
        <w:rPr>
          <w:rtl/>
        </w:rPr>
        <w:t>إن</w:t>
      </w:r>
      <w:r>
        <w:rPr>
          <w:rFonts w:hint="cs"/>
          <w:rtl/>
        </w:rPr>
        <w:t xml:space="preserve"> </w:t>
      </w:r>
      <w:r w:rsidRPr="00E01432">
        <w:rPr>
          <w:rtl/>
        </w:rPr>
        <w:t>جمعية الاتصالات الراديوية للاتحاد الدولي للاتصالات،</w:t>
      </w:r>
    </w:p>
    <w:p w14:paraId="772CD302" w14:textId="77777777" w:rsidR="00050842" w:rsidRPr="008E74D9" w:rsidRDefault="00050842" w:rsidP="00050842">
      <w:pPr>
        <w:pStyle w:val="Call"/>
        <w:rPr>
          <w:rtl/>
        </w:rPr>
      </w:pPr>
      <w:r w:rsidRPr="008E74D9">
        <w:rPr>
          <w:rtl/>
        </w:rPr>
        <w:t>إذ تضع في اعتبارها</w:t>
      </w:r>
    </w:p>
    <w:p w14:paraId="0DA7EF36" w14:textId="77777777" w:rsidR="00050842" w:rsidRPr="008E74D9" w:rsidRDefault="00050842" w:rsidP="00050842">
      <w:pPr>
        <w:spacing w:line="185" w:lineRule="auto"/>
        <w:rPr>
          <w:rtl/>
          <w:lang w:eastAsia="zh-CN"/>
        </w:rPr>
      </w:pPr>
      <w:r w:rsidRPr="0009371E">
        <w:rPr>
          <w:rFonts w:hint="cs"/>
          <w:i/>
          <w:iCs/>
          <w:rtl/>
          <w:lang w:eastAsia="zh-CN"/>
        </w:rPr>
        <w:t xml:space="preserve"> </w:t>
      </w:r>
      <w:r w:rsidRPr="0009371E">
        <w:rPr>
          <w:i/>
          <w:iCs/>
          <w:rtl/>
          <w:lang w:eastAsia="zh-CN"/>
        </w:rPr>
        <w:t>أ</w:t>
      </w:r>
      <w:r w:rsidRPr="0009371E">
        <w:rPr>
          <w:rFonts w:hint="cs"/>
          <w:i/>
          <w:iCs/>
          <w:rtl/>
          <w:lang w:eastAsia="zh-CN"/>
        </w:rPr>
        <w:t xml:space="preserve"> </w:t>
      </w:r>
      <w:r w:rsidRPr="0009371E">
        <w:rPr>
          <w:i/>
          <w:iCs/>
          <w:rtl/>
          <w:lang w:eastAsia="zh-CN"/>
        </w:rPr>
        <w:t>)</w:t>
      </w:r>
      <w:r w:rsidRPr="008E74D9">
        <w:rPr>
          <w:rtl/>
          <w:lang w:eastAsia="zh-CN"/>
        </w:rPr>
        <w:tab/>
      </w:r>
      <w:r w:rsidRPr="008E74D9">
        <w:rPr>
          <w:rFonts w:hint="cs"/>
          <w:rtl/>
          <w:lang w:eastAsia="zh-CN"/>
        </w:rPr>
        <w:t xml:space="preserve">أن التوصية </w:t>
      </w:r>
      <w:r w:rsidRPr="008E74D9">
        <w:rPr>
          <w:lang w:eastAsia="zh-CN"/>
        </w:rPr>
        <w:t>ITU</w:t>
      </w:r>
      <w:r>
        <w:rPr>
          <w:lang w:eastAsia="zh-CN"/>
        </w:rPr>
        <w:noBreakHyphen/>
      </w:r>
      <w:r w:rsidRPr="008E74D9">
        <w:rPr>
          <w:lang w:eastAsia="zh-CN"/>
        </w:rPr>
        <w:t>R BT.1306</w:t>
      </w:r>
      <w:r w:rsidRPr="008E74D9">
        <w:rPr>
          <w:rFonts w:hint="cs"/>
          <w:rtl/>
          <w:lang w:eastAsia="zh-CN"/>
        </w:rPr>
        <w:t xml:space="preserve"> تتناول أنظمة التلفزيون الرقمي للأرض التي تُستخدم في أنظمة الإذاعة والتي يُشار إليها بالأنظمة الحالية؛</w:t>
      </w:r>
    </w:p>
    <w:p w14:paraId="7E90AB47" w14:textId="7D2CA540" w:rsidR="00050842" w:rsidRDefault="00050842" w:rsidP="00050842">
      <w:pPr>
        <w:spacing w:line="185" w:lineRule="auto"/>
        <w:rPr>
          <w:rtl/>
          <w:lang w:eastAsia="zh-CN"/>
        </w:rPr>
      </w:pPr>
      <w:r w:rsidRPr="0009371E">
        <w:rPr>
          <w:rFonts w:hint="cs"/>
          <w:i/>
          <w:iCs/>
          <w:rtl/>
          <w:lang w:eastAsia="zh-CN"/>
        </w:rPr>
        <w:t>ب)</w:t>
      </w:r>
      <w:r w:rsidRPr="008E74D9">
        <w:rPr>
          <w:rFonts w:hint="cs"/>
          <w:rtl/>
          <w:lang w:eastAsia="zh-CN"/>
        </w:rPr>
        <w:tab/>
        <w:t xml:space="preserve">أن بعض الإدارات تستعمل منذ عام </w:t>
      </w:r>
      <w:r w:rsidRPr="008E74D9">
        <w:rPr>
          <w:lang w:eastAsia="zh-CN"/>
        </w:rPr>
        <w:t>1997</w:t>
      </w:r>
      <w:r w:rsidRPr="008E74D9">
        <w:rPr>
          <w:rFonts w:hint="cs"/>
          <w:rtl/>
          <w:lang w:eastAsia="zh-CN"/>
        </w:rPr>
        <w:t xml:space="preserve"> الإذاعة التلفزيونية الرقمية للأرض </w:t>
      </w:r>
      <w:r w:rsidR="004676F1">
        <w:rPr>
          <w:lang w:eastAsia="zh-CN"/>
        </w:rPr>
        <w:t>(</w:t>
      </w:r>
      <w:r w:rsidRPr="008E74D9">
        <w:rPr>
          <w:lang w:eastAsia="zh-CN"/>
        </w:rPr>
        <w:t>DTTB</w:t>
      </w:r>
      <w:r w:rsidR="004676F1">
        <w:rPr>
          <w:lang w:eastAsia="zh-CN"/>
        </w:rPr>
        <w:t>)</w:t>
      </w:r>
      <w:r w:rsidRPr="008E74D9">
        <w:rPr>
          <w:rFonts w:hint="cs"/>
          <w:rtl/>
          <w:lang w:eastAsia="zh-CN"/>
        </w:rPr>
        <w:t xml:space="preserve"> في نطاقات الموجات المترية</w:t>
      </w:r>
      <w:r>
        <w:rPr>
          <w:rFonts w:hint="eastAsia"/>
          <w:rtl/>
          <w:lang w:eastAsia="zh-CN"/>
        </w:rPr>
        <w:t> </w:t>
      </w:r>
      <w:r w:rsidR="004676F1">
        <w:rPr>
          <w:lang w:eastAsia="zh-CN"/>
        </w:rPr>
        <w:t>(</w:t>
      </w:r>
      <w:r>
        <w:rPr>
          <w:lang w:eastAsia="zh-CN"/>
        </w:rPr>
        <w:t>VHF</w:t>
      </w:r>
      <w:r w:rsidR="004676F1">
        <w:rPr>
          <w:lang w:eastAsia="zh-CN"/>
        </w:rPr>
        <w:t>)</w:t>
      </w:r>
      <w:r w:rsidRPr="008E74D9">
        <w:rPr>
          <w:rFonts w:hint="cs"/>
          <w:rtl/>
          <w:lang w:eastAsia="zh-CN"/>
        </w:rPr>
        <w:t xml:space="preserve"> و</w:t>
      </w:r>
      <w:r w:rsidRPr="008E74D9">
        <w:rPr>
          <w:rtl/>
          <w:lang w:eastAsia="zh-CN"/>
        </w:rPr>
        <w:t>الديس</w:t>
      </w:r>
      <w:r w:rsidRPr="008E74D9">
        <w:rPr>
          <w:rFonts w:hint="cs"/>
          <w:rtl/>
          <w:lang w:eastAsia="zh-CN"/>
        </w:rPr>
        <w:t>ي</w:t>
      </w:r>
      <w:r w:rsidRPr="008E74D9">
        <w:rPr>
          <w:rtl/>
          <w:lang w:eastAsia="zh-CN"/>
        </w:rPr>
        <w:t>مترية</w:t>
      </w:r>
      <w:r w:rsidRPr="008E74D9">
        <w:rPr>
          <w:rFonts w:hint="cs"/>
          <w:rtl/>
          <w:lang w:eastAsia="zh-CN"/>
        </w:rPr>
        <w:t xml:space="preserve"> </w:t>
      </w:r>
      <w:r w:rsidR="004676F1">
        <w:rPr>
          <w:lang w:eastAsia="zh-CN"/>
        </w:rPr>
        <w:t>(</w:t>
      </w:r>
      <w:r w:rsidRPr="008E74D9">
        <w:rPr>
          <w:lang w:eastAsia="zh-CN"/>
        </w:rPr>
        <w:t>UHF</w:t>
      </w:r>
      <w:r w:rsidR="004676F1">
        <w:rPr>
          <w:lang w:eastAsia="zh-CN"/>
        </w:rPr>
        <w:t>)</w:t>
      </w:r>
      <w:r>
        <w:rPr>
          <w:rFonts w:hint="cs"/>
          <w:rtl/>
          <w:lang w:eastAsia="zh-CN"/>
        </w:rPr>
        <w:t xml:space="preserve"> </w:t>
      </w:r>
      <w:r w:rsidRPr="004340DB">
        <w:rPr>
          <w:rtl/>
        </w:rPr>
        <w:t>وتقوم بعض الإدارات حالياً بنشر أنظمة الجيل الثاني</w:t>
      </w:r>
      <w:r w:rsidRPr="008E74D9">
        <w:rPr>
          <w:rFonts w:hint="cs"/>
          <w:rtl/>
          <w:lang w:eastAsia="zh-CN"/>
        </w:rPr>
        <w:t>؛</w:t>
      </w:r>
    </w:p>
    <w:p w14:paraId="0F07B9A2" w14:textId="1D727B4A" w:rsidR="00050842" w:rsidRPr="008E74D9" w:rsidRDefault="00050842" w:rsidP="00050842">
      <w:pPr>
        <w:spacing w:line="185" w:lineRule="auto"/>
        <w:rPr>
          <w:rtl/>
          <w:lang w:eastAsia="zh-CN"/>
        </w:rPr>
      </w:pPr>
      <w:r w:rsidRPr="0009371E">
        <w:rPr>
          <w:i/>
          <w:iCs/>
          <w:rtl/>
          <w:lang w:eastAsia="zh-CN"/>
        </w:rPr>
        <w:t>ج)</w:t>
      </w:r>
      <w:r w:rsidRPr="008E74D9">
        <w:rPr>
          <w:rtl/>
          <w:lang w:eastAsia="zh-CN"/>
        </w:rPr>
        <w:tab/>
      </w:r>
      <w:r w:rsidRPr="00E2198B">
        <w:rPr>
          <w:rtl/>
          <w:lang w:eastAsia="zh-CN"/>
        </w:rPr>
        <w:t>أن</w:t>
      </w:r>
      <w:r w:rsidRPr="00E2198B">
        <w:rPr>
          <w:rFonts w:hint="cs"/>
          <w:rtl/>
          <w:lang w:eastAsia="zh-CN"/>
        </w:rPr>
        <w:t>ه قد يكون</w:t>
      </w:r>
      <w:r w:rsidRPr="00E2198B">
        <w:rPr>
          <w:rtl/>
          <w:lang w:eastAsia="zh-CN"/>
        </w:rPr>
        <w:t xml:space="preserve"> من المستحسن </w:t>
      </w:r>
      <w:r w:rsidRPr="00E2198B">
        <w:rPr>
          <w:rFonts w:hint="cs"/>
          <w:rtl/>
          <w:lang w:eastAsia="zh-CN"/>
        </w:rPr>
        <w:t xml:space="preserve">دعم </w:t>
      </w:r>
      <w:r w:rsidRPr="00E2198B">
        <w:rPr>
          <w:rtl/>
          <w:lang w:eastAsia="zh-CN"/>
        </w:rPr>
        <w:t xml:space="preserve">الإرسال </w:t>
      </w:r>
      <w:r w:rsidRPr="00E2198B">
        <w:rPr>
          <w:rFonts w:hint="cs"/>
          <w:rtl/>
          <w:lang w:eastAsia="zh-CN"/>
        </w:rPr>
        <w:t>المتزامن</w:t>
      </w:r>
      <w:r w:rsidRPr="00E2198B">
        <w:rPr>
          <w:rtl/>
          <w:lang w:eastAsia="zh-CN"/>
        </w:rPr>
        <w:t xml:space="preserve"> لتراتب سويات النوعية المتداخلة (</w:t>
      </w:r>
      <w:r w:rsidRPr="00E2198B">
        <w:rPr>
          <w:rFonts w:hint="cs"/>
          <w:rtl/>
          <w:lang w:eastAsia="zh-CN"/>
        </w:rPr>
        <w:t>بما في ذلك</w:t>
      </w:r>
      <w:r w:rsidRPr="00E2198B">
        <w:rPr>
          <w:rtl/>
          <w:lang w:eastAsia="zh-CN"/>
        </w:rPr>
        <w:t xml:space="preserve"> التلفزيون</w:t>
      </w:r>
      <w:r w:rsidRPr="00E2198B">
        <w:rPr>
          <w:rFonts w:hint="cs"/>
          <w:rtl/>
          <w:lang w:eastAsia="zh-CN"/>
        </w:rPr>
        <w:t xml:space="preserve"> منخفض الوضوح</w:t>
      </w:r>
      <w:r w:rsidRPr="00E2198B">
        <w:rPr>
          <w:rtl/>
          <w:lang w:eastAsia="zh-CN"/>
        </w:rPr>
        <w:t xml:space="preserve"> </w:t>
      </w:r>
      <w:r w:rsidRPr="00E2198B">
        <w:rPr>
          <w:lang w:eastAsia="zh-CN"/>
        </w:rPr>
        <w:t>(LDTV)</w:t>
      </w:r>
      <w:r w:rsidRPr="00E2198B">
        <w:rPr>
          <w:rtl/>
          <w:lang w:eastAsia="zh-CN"/>
        </w:rPr>
        <w:t xml:space="preserve"> </w:t>
      </w:r>
      <w:r w:rsidRPr="00E2198B">
        <w:rPr>
          <w:rFonts w:hint="cs"/>
          <w:rtl/>
          <w:lang w:eastAsia="zh-CN"/>
        </w:rPr>
        <w:t xml:space="preserve">والتلفزيون عالي الوضوح </w:t>
      </w:r>
      <w:r w:rsidRPr="00E2198B">
        <w:rPr>
          <w:lang w:eastAsia="zh-CN"/>
        </w:rPr>
        <w:t>(HDTV)</w:t>
      </w:r>
      <w:r w:rsidRPr="00E2198B">
        <w:rPr>
          <w:rFonts w:hint="cs"/>
          <w:rtl/>
          <w:lang w:eastAsia="zh-CN"/>
        </w:rPr>
        <w:t xml:space="preserve"> والتلفزيون </w:t>
      </w:r>
      <w:r>
        <w:rPr>
          <w:rFonts w:hint="cs"/>
          <w:rtl/>
          <w:lang w:eastAsia="zh-CN"/>
        </w:rPr>
        <w:t>فائق</w:t>
      </w:r>
      <w:r w:rsidRPr="00E2198B">
        <w:rPr>
          <w:rFonts w:hint="cs"/>
          <w:rtl/>
          <w:lang w:eastAsia="zh-CN"/>
        </w:rPr>
        <w:t xml:space="preserve"> الوضوح </w:t>
      </w:r>
      <w:r w:rsidR="004676F1">
        <w:rPr>
          <w:lang w:eastAsia="zh-CN"/>
        </w:rPr>
        <w:t>(</w:t>
      </w:r>
      <w:r w:rsidRPr="00873591">
        <w:rPr>
          <w:lang w:eastAsia="zh-CN"/>
        </w:rPr>
        <w:t>UHDTV</w:t>
      </w:r>
      <w:r w:rsidR="004676F1">
        <w:rPr>
          <w:lang w:eastAsia="zh-CN"/>
        </w:rPr>
        <w:t>)</w:t>
      </w:r>
      <w:r>
        <w:rPr>
          <w:rFonts w:hint="cs"/>
          <w:rtl/>
          <w:lang w:eastAsia="zh-CN"/>
        </w:rPr>
        <w:t xml:space="preserve"> </w:t>
      </w:r>
      <w:r w:rsidRPr="00E2198B">
        <w:rPr>
          <w:rtl/>
          <w:lang w:eastAsia="zh-CN"/>
        </w:rPr>
        <w:t>والتلفزيون</w:t>
      </w:r>
      <w:r w:rsidRPr="00E2198B">
        <w:rPr>
          <w:rFonts w:hint="cs"/>
          <w:rtl/>
          <w:lang w:eastAsia="zh-CN"/>
        </w:rPr>
        <w:t xml:space="preserve"> عادي الوضوح </w:t>
      </w:r>
      <w:r w:rsidR="004676F1">
        <w:rPr>
          <w:lang w:eastAsia="zh-CN"/>
        </w:rPr>
        <w:t>(</w:t>
      </w:r>
      <w:r w:rsidRPr="00E2198B">
        <w:rPr>
          <w:lang w:eastAsia="zh-CN"/>
        </w:rPr>
        <w:t>SDTV</w:t>
      </w:r>
      <w:r w:rsidR="004676F1">
        <w:rPr>
          <w:lang w:eastAsia="zh-CN"/>
        </w:rPr>
        <w:t>)</w:t>
      </w:r>
      <w:r w:rsidR="004676F1">
        <w:rPr>
          <w:rFonts w:hint="cs"/>
          <w:rtl/>
          <w:lang w:eastAsia="zh-CN"/>
        </w:rPr>
        <w:t>)</w:t>
      </w:r>
      <w:r w:rsidRPr="00E2198B">
        <w:rPr>
          <w:rtl/>
          <w:lang w:eastAsia="zh-CN"/>
        </w:rPr>
        <w:t xml:space="preserve"> </w:t>
      </w:r>
      <w:r>
        <w:rPr>
          <w:rFonts w:hint="cs"/>
          <w:rtl/>
        </w:rPr>
        <w:t>و</w:t>
      </w:r>
      <w:r w:rsidRPr="004340DB">
        <w:rPr>
          <w:rtl/>
        </w:rPr>
        <w:t xml:space="preserve">البيانات </w:t>
      </w:r>
      <w:r>
        <w:rPr>
          <w:rFonts w:hint="cs"/>
          <w:rtl/>
        </w:rPr>
        <w:t xml:space="preserve">المضافة </w:t>
      </w:r>
      <w:r w:rsidRPr="00E2198B">
        <w:rPr>
          <w:rtl/>
          <w:lang w:eastAsia="zh-CN"/>
        </w:rPr>
        <w:t>داخل قناة واحدة؛</w:t>
      </w:r>
    </w:p>
    <w:p w14:paraId="366932A0" w14:textId="77777777" w:rsidR="00050842" w:rsidRPr="008E74D9" w:rsidRDefault="00050842" w:rsidP="00050842">
      <w:pPr>
        <w:spacing w:line="185" w:lineRule="auto"/>
        <w:rPr>
          <w:rtl/>
          <w:lang w:eastAsia="zh-CN"/>
        </w:rPr>
      </w:pPr>
      <w:r w:rsidRPr="0009371E">
        <w:rPr>
          <w:rFonts w:hint="cs"/>
          <w:i/>
          <w:iCs/>
          <w:rtl/>
          <w:lang w:eastAsia="zh-CN"/>
        </w:rPr>
        <w:t xml:space="preserve">د </w:t>
      </w:r>
      <w:r w:rsidRPr="0009371E">
        <w:rPr>
          <w:i/>
          <w:iCs/>
          <w:rtl/>
          <w:lang w:eastAsia="zh-CN"/>
        </w:rPr>
        <w:t>)</w:t>
      </w:r>
      <w:r w:rsidRPr="008E74D9">
        <w:rPr>
          <w:rtl/>
          <w:lang w:eastAsia="zh-CN"/>
        </w:rPr>
        <w:tab/>
        <w:t xml:space="preserve">أن عدة أنماط من </w:t>
      </w:r>
      <w:r w:rsidRPr="008E74D9">
        <w:rPr>
          <w:rFonts w:hint="cs"/>
          <w:rtl/>
          <w:lang w:eastAsia="zh-CN"/>
        </w:rPr>
        <w:t xml:space="preserve">التداخل </w:t>
      </w:r>
      <w:r w:rsidRPr="008E74D9">
        <w:rPr>
          <w:rtl/>
          <w:lang w:eastAsia="zh-CN"/>
        </w:rPr>
        <w:t xml:space="preserve">منها التداخل في نفس القناة والتداخل في القناة المجاورة وضوضاء الإشعال </w:t>
      </w:r>
      <w:r>
        <w:rPr>
          <w:rFonts w:hint="cs"/>
          <w:rtl/>
          <w:lang w:eastAsia="zh-CN"/>
        </w:rPr>
        <w:t>والتشوه</w:t>
      </w:r>
      <w:r w:rsidRPr="008E74D9">
        <w:rPr>
          <w:rtl/>
          <w:lang w:eastAsia="zh-CN"/>
        </w:rPr>
        <w:t xml:space="preserve"> بسبب المسيرات المتعددة وتشوهات أخرى في الإشارة</w:t>
      </w:r>
      <w:r w:rsidRPr="008E74D9">
        <w:rPr>
          <w:rFonts w:hint="cs"/>
          <w:rtl/>
          <w:lang w:eastAsia="zh-CN"/>
        </w:rPr>
        <w:t xml:space="preserve">، توجد في </w:t>
      </w:r>
      <w:r w:rsidRPr="008E74D9">
        <w:rPr>
          <w:rtl/>
          <w:lang w:eastAsia="zh-CN"/>
        </w:rPr>
        <w:t>نطاقات</w:t>
      </w:r>
      <w:r w:rsidRPr="008E74D9">
        <w:rPr>
          <w:rFonts w:hint="cs"/>
          <w:rtl/>
          <w:lang w:eastAsia="zh-CN"/>
        </w:rPr>
        <w:t xml:space="preserve"> الموجات المترية والديسيمترية</w:t>
      </w:r>
      <w:r w:rsidRPr="008E74D9">
        <w:rPr>
          <w:rtl/>
          <w:lang w:eastAsia="zh-CN"/>
        </w:rPr>
        <w:t>؛</w:t>
      </w:r>
    </w:p>
    <w:p w14:paraId="7CC7F57E" w14:textId="77777777" w:rsidR="00050842" w:rsidRPr="008E74D9" w:rsidRDefault="00050842" w:rsidP="00050842">
      <w:pPr>
        <w:spacing w:line="185" w:lineRule="auto"/>
        <w:rPr>
          <w:rtl/>
          <w:lang w:eastAsia="zh-CN"/>
        </w:rPr>
      </w:pPr>
      <w:r w:rsidRPr="0009371E">
        <w:rPr>
          <w:rFonts w:hint="cs"/>
          <w:i/>
          <w:iCs/>
          <w:rtl/>
          <w:lang w:eastAsia="zh-CN"/>
        </w:rPr>
        <w:t xml:space="preserve">ﻫ </w:t>
      </w:r>
      <w:r w:rsidRPr="0009371E">
        <w:rPr>
          <w:i/>
          <w:iCs/>
          <w:rtl/>
          <w:lang w:eastAsia="zh-CN"/>
        </w:rPr>
        <w:t>)</w:t>
      </w:r>
      <w:r w:rsidRPr="008E74D9">
        <w:rPr>
          <w:rtl/>
          <w:lang w:eastAsia="zh-CN"/>
        </w:rPr>
        <w:tab/>
        <w:t xml:space="preserve">أن من الضروري أن </w:t>
      </w:r>
      <w:r w:rsidRPr="008E74D9">
        <w:rPr>
          <w:rFonts w:hint="cs"/>
          <w:rtl/>
          <w:lang w:eastAsia="zh-CN"/>
        </w:rPr>
        <w:t xml:space="preserve">يكون </w:t>
      </w:r>
      <w:r w:rsidRPr="008E74D9">
        <w:rPr>
          <w:rtl/>
          <w:lang w:eastAsia="zh-CN"/>
        </w:rPr>
        <w:t>تزامن ال</w:t>
      </w:r>
      <w:r>
        <w:rPr>
          <w:rtl/>
          <w:lang w:eastAsia="zh-CN"/>
        </w:rPr>
        <w:t>إطار</w:t>
      </w:r>
      <w:r w:rsidRPr="008E74D9">
        <w:rPr>
          <w:rtl/>
          <w:lang w:eastAsia="zh-CN"/>
        </w:rPr>
        <w:t xml:space="preserve"> </w:t>
      </w:r>
      <w:r w:rsidRPr="008E74D9">
        <w:rPr>
          <w:rFonts w:hint="cs"/>
          <w:rtl/>
          <w:lang w:eastAsia="zh-CN"/>
        </w:rPr>
        <w:t xml:space="preserve">قادراً </w:t>
      </w:r>
      <w:r w:rsidRPr="008E74D9">
        <w:rPr>
          <w:rtl/>
          <w:lang w:eastAsia="zh-CN"/>
        </w:rPr>
        <w:t xml:space="preserve">على </w:t>
      </w:r>
      <w:r>
        <w:rPr>
          <w:rFonts w:hint="cs"/>
          <w:rtl/>
          <w:lang w:eastAsia="zh-CN"/>
        </w:rPr>
        <w:t>الصمود</w:t>
      </w:r>
      <w:r w:rsidRPr="008E74D9">
        <w:rPr>
          <w:rtl/>
          <w:lang w:eastAsia="zh-CN"/>
        </w:rPr>
        <w:t xml:space="preserve"> في </w:t>
      </w:r>
      <w:r w:rsidRPr="008E74D9">
        <w:rPr>
          <w:rFonts w:hint="cs"/>
          <w:rtl/>
          <w:lang w:eastAsia="zh-CN"/>
        </w:rPr>
        <w:t>ال</w:t>
      </w:r>
      <w:r w:rsidRPr="008E74D9">
        <w:rPr>
          <w:rtl/>
          <w:lang w:eastAsia="zh-CN"/>
        </w:rPr>
        <w:t xml:space="preserve">قنوات </w:t>
      </w:r>
      <w:r w:rsidRPr="008E74D9">
        <w:rPr>
          <w:rFonts w:hint="cs"/>
          <w:rtl/>
          <w:lang w:eastAsia="zh-CN"/>
        </w:rPr>
        <w:t xml:space="preserve">التي </w:t>
      </w:r>
      <w:r w:rsidRPr="008E74D9">
        <w:rPr>
          <w:rtl/>
          <w:lang w:eastAsia="zh-CN"/>
        </w:rPr>
        <w:t xml:space="preserve">تتعرض </w:t>
      </w:r>
      <w:r w:rsidRPr="008E74D9">
        <w:rPr>
          <w:rFonts w:hint="cs"/>
          <w:rtl/>
          <w:lang w:eastAsia="zh-CN"/>
        </w:rPr>
        <w:t xml:space="preserve">إلى </w:t>
      </w:r>
      <w:r w:rsidRPr="008E74D9">
        <w:rPr>
          <w:rtl/>
          <w:lang w:eastAsia="zh-CN"/>
        </w:rPr>
        <w:t>أخطاء الإرسال؛</w:t>
      </w:r>
    </w:p>
    <w:p w14:paraId="1E21ED05" w14:textId="77777777" w:rsidR="00050842" w:rsidRPr="008E74D9" w:rsidRDefault="00050842" w:rsidP="00050842">
      <w:pPr>
        <w:spacing w:line="185" w:lineRule="auto"/>
        <w:rPr>
          <w:rtl/>
          <w:lang w:eastAsia="zh-CN"/>
        </w:rPr>
      </w:pPr>
      <w:r w:rsidRPr="0009371E">
        <w:rPr>
          <w:rFonts w:hint="cs"/>
          <w:i/>
          <w:iCs/>
          <w:rtl/>
          <w:lang w:eastAsia="zh-CN"/>
        </w:rPr>
        <w:lastRenderedPageBreak/>
        <w:t xml:space="preserve">و </w:t>
      </w:r>
      <w:r w:rsidRPr="0009371E">
        <w:rPr>
          <w:i/>
          <w:iCs/>
          <w:rtl/>
          <w:lang w:eastAsia="zh-CN"/>
        </w:rPr>
        <w:t>)</w:t>
      </w:r>
      <w:r w:rsidRPr="008E74D9">
        <w:rPr>
          <w:rtl/>
          <w:lang w:eastAsia="zh-CN"/>
        </w:rPr>
        <w:tab/>
        <w:t>أن من المستحسن أن ت</w:t>
      </w:r>
      <w:r w:rsidRPr="008E74D9">
        <w:rPr>
          <w:rFonts w:hint="cs"/>
          <w:rtl/>
          <w:lang w:eastAsia="zh-CN"/>
        </w:rPr>
        <w:t xml:space="preserve">تكيف </w:t>
      </w:r>
      <w:r w:rsidRPr="008E74D9">
        <w:rPr>
          <w:rtl/>
          <w:lang w:eastAsia="zh-CN"/>
        </w:rPr>
        <w:t>بنية ال</w:t>
      </w:r>
      <w:r>
        <w:rPr>
          <w:rtl/>
          <w:lang w:eastAsia="zh-CN"/>
        </w:rPr>
        <w:t>إطار</w:t>
      </w:r>
      <w:r w:rsidRPr="008E74D9">
        <w:rPr>
          <w:rtl/>
          <w:lang w:eastAsia="zh-CN"/>
        </w:rPr>
        <w:t xml:space="preserve"> </w:t>
      </w:r>
      <w:r w:rsidRPr="008E74D9">
        <w:rPr>
          <w:rFonts w:hint="cs"/>
          <w:rtl/>
          <w:lang w:eastAsia="zh-CN"/>
        </w:rPr>
        <w:t>مع القنوات التي لها معدلات بتات مختلفة</w:t>
      </w:r>
      <w:r w:rsidRPr="008E74D9">
        <w:rPr>
          <w:rtl/>
          <w:lang w:eastAsia="zh-CN"/>
        </w:rPr>
        <w:t>؛</w:t>
      </w:r>
    </w:p>
    <w:p w14:paraId="168E913E" w14:textId="77777777" w:rsidR="00050842" w:rsidRPr="002835B7" w:rsidRDefault="00050842" w:rsidP="00050842">
      <w:pPr>
        <w:spacing w:line="185" w:lineRule="auto"/>
        <w:rPr>
          <w:spacing w:val="-4"/>
          <w:rtl/>
          <w:lang w:eastAsia="zh-CN"/>
        </w:rPr>
      </w:pPr>
      <w:r w:rsidRPr="0009371E">
        <w:rPr>
          <w:rFonts w:hint="cs"/>
          <w:i/>
          <w:iCs/>
          <w:spacing w:val="-4"/>
          <w:rtl/>
          <w:lang w:eastAsia="zh-CN"/>
        </w:rPr>
        <w:t>ز )</w:t>
      </w:r>
      <w:r w:rsidRPr="002835B7">
        <w:rPr>
          <w:rFonts w:hint="cs"/>
          <w:spacing w:val="-4"/>
          <w:rtl/>
          <w:lang w:eastAsia="zh-CN"/>
        </w:rPr>
        <w:tab/>
        <w:t>أن التطورات الأخيرة في مجال تشفير القنوات وتشكيلها أنتجت تقنيات جديدة ذات مستويات أداء تقترب من</w:t>
      </w:r>
      <w:r>
        <w:rPr>
          <w:rFonts w:hint="eastAsia"/>
          <w:spacing w:val="-4"/>
          <w:rtl/>
          <w:lang w:eastAsia="zh-CN"/>
        </w:rPr>
        <w:t> </w:t>
      </w:r>
      <w:r w:rsidRPr="002835B7">
        <w:rPr>
          <w:rFonts w:hint="cs"/>
          <w:spacing w:val="-4"/>
          <w:rtl/>
          <w:lang w:eastAsia="zh-CN"/>
        </w:rPr>
        <w:t>حد</w:t>
      </w:r>
      <w:r w:rsidRPr="002835B7">
        <w:rPr>
          <w:rFonts w:hint="eastAsia"/>
          <w:spacing w:val="-4"/>
          <w:rtl/>
          <w:lang w:eastAsia="zh-CN"/>
        </w:rPr>
        <w:t> </w:t>
      </w:r>
      <w:r w:rsidRPr="002835B7">
        <w:rPr>
          <w:rFonts w:hint="cs"/>
          <w:spacing w:val="-4"/>
          <w:rtl/>
          <w:lang w:eastAsia="zh-CN"/>
        </w:rPr>
        <w:t>شانون؛</w:t>
      </w:r>
    </w:p>
    <w:p w14:paraId="7666A261" w14:textId="77777777" w:rsidR="00050842" w:rsidRPr="008E74D9" w:rsidRDefault="00050842" w:rsidP="00050842">
      <w:pPr>
        <w:spacing w:line="185" w:lineRule="auto"/>
        <w:rPr>
          <w:rtl/>
          <w:lang w:eastAsia="zh-CN"/>
        </w:rPr>
      </w:pPr>
      <w:r w:rsidRPr="0009371E">
        <w:rPr>
          <w:rFonts w:hint="cs"/>
          <w:i/>
          <w:iCs/>
          <w:rtl/>
          <w:lang w:eastAsia="zh-CN"/>
        </w:rPr>
        <w:t>ح)</w:t>
      </w:r>
      <w:r w:rsidRPr="008E74D9">
        <w:rPr>
          <w:rFonts w:hint="cs"/>
          <w:rtl/>
          <w:lang w:eastAsia="zh-CN"/>
        </w:rPr>
        <w:tab/>
        <w:t>أن هذه التقنيات الرقمية الجديدة ستسمح بتحسين</w:t>
      </w:r>
      <w:r>
        <w:rPr>
          <w:rFonts w:hint="cs"/>
          <w:rtl/>
          <w:lang w:eastAsia="zh-CN"/>
        </w:rPr>
        <w:t xml:space="preserve"> كفاءة استعمال</w:t>
      </w:r>
      <w:r w:rsidRPr="008E74D9">
        <w:rPr>
          <w:rFonts w:hint="cs"/>
          <w:rtl/>
          <w:lang w:eastAsia="zh-CN"/>
        </w:rPr>
        <w:t xml:space="preserve"> الطيف و/أو الفعالية في استهلاك الطاقة، مقارنة مع الأنظمة الحالية، في الوقت الذي تحتفظ فيه بإمكانية أن تشكَّل بمرونة لتتعامل مع </w:t>
      </w:r>
      <w:r>
        <w:rPr>
          <w:rFonts w:hint="cs"/>
          <w:rtl/>
          <w:lang w:eastAsia="zh-CN" w:bidi="ar-EG"/>
        </w:rPr>
        <w:t>الموارد المحددة من عروض النطاقات والقدرة الخاصة بالإذاعة</w:t>
      </w:r>
      <w:r w:rsidRPr="008E74D9">
        <w:rPr>
          <w:rFonts w:hint="cs"/>
          <w:rtl/>
          <w:lang w:eastAsia="zh-CN"/>
        </w:rPr>
        <w:t>؛</w:t>
      </w:r>
    </w:p>
    <w:p w14:paraId="5A705F8B" w14:textId="77777777" w:rsidR="00050842" w:rsidRPr="008E74D9" w:rsidRDefault="00050842" w:rsidP="00050842">
      <w:pPr>
        <w:spacing w:line="185" w:lineRule="auto"/>
        <w:rPr>
          <w:rtl/>
          <w:lang w:eastAsia="zh-CN"/>
        </w:rPr>
      </w:pPr>
      <w:r w:rsidRPr="0009371E">
        <w:rPr>
          <w:rFonts w:hint="cs"/>
          <w:i/>
          <w:iCs/>
          <w:rtl/>
          <w:lang w:eastAsia="zh-CN"/>
        </w:rPr>
        <w:t>ط)</w:t>
      </w:r>
      <w:r w:rsidRPr="008E74D9">
        <w:rPr>
          <w:rFonts w:hint="cs"/>
          <w:rtl/>
          <w:lang w:eastAsia="zh-CN"/>
        </w:rPr>
        <w:tab/>
        <w:t xml:space="preserve">أن </w:t>
      </w:r>
      <w:r w:rsidRPr="00F4599F">
        <w:rPr>
          <w:rtl/>
          <w:lang w:eastAsia="zh-CN"/>
        </w:rPr>
        <w:t xml:space="preserve">الأنظمة </w:t>
      </w:r>
      <w:r w:rsidRPr="008E74D9">
        <w:rPr>
          <w:rFonts w:hint="cs"/>
          <w:rtl/>
          <w:lang w:eastAsia="zh-CN"/>
        </w:rPr>
        <w:t>الموصى به</w:t>
      </w:r>
      <w:r>
        <w:rPr>
          <w:rFonts w:hint="cs"/>
          <w:rtl/>
          <w:lang w:eastAsia="zh-CN"/>
        </w:rPr>
        <w:t>ا</w:t>
      </w:r>
      <w:r w:rsidRPr="008E74D9">
        <w:rPr>
          <w:rFonts w:hint="cs"/>
          <w:rtl/>
          <w:lang w:eastAsia="zh-CN"/>
        </w:rPr>
        <w:t xml:space="preserve"> </w:t>
      </w:r>
      <w:r>
        <w:rPr>
          <w:rFonts w:hint="cs"/>
          <w:rtl/>
          <w:lang w:eastAsia="zh-CN"/>
        </w:rPr>
        <w:t>تستفيد من</w:t>
      </w:r>
      <w:r w:rsidRPr="008E74D9">
        <w:rPr>
          <w:rFonts w:hint="cs"/>
          <w:rtl/>
          <w:lang w:eastAsia="zh-CN"/>
        </w:rPr>
        <w:t xml:space="preserve"> هذه التقنيات و</w:t>
      </w:r>
      <w:r>
        <w:rPr>
          <w:rFonts w:hint="cs"/>
          <w:rtl/>
          <w:lang w:eastAsia="zh-CN"/>
        </w:rPr>
        <w:t>ت</w:t>
      </w:r>
      <w:r w:rsidRPr="008E74D9">
        <w:rPr>
          <w:rFonts w:hint="cs"/>
          <w:rtl/>
          <w:lang w:eastAsia="zh-CN"/>
        </w:rPr>
        <w:t xml:space="preserve">سمح بالتالي </w:t>
      </w:r>
      <w:r w:rsidRPr="008E74D9">
        <w:rPr>
          <w:rtl/>
          <w:lang w:eastAsia="zh-CN"/>
        </w:rPr>
        <w:t>بعملية تبادل كبيرة بين التشغيل عند سويات دنيا من</w:t>
      </w:r>
      <w:r>
        <w:rPr>
          <w:rFonts w:hint="cs"/>
          <w:rtl/>
          <w:lang w:eastAsia="zh-CN"/>
        </w:rPr>
        <w:t> النسبة موجة حاملة إلى ضوضاء</w:t>
      </w:r>
      <w:r w:rsidRPr="008E74D9">
        <w:rPr>
          <w:rFonts w:hint="cs"/>
          <w:rtl/>
          <w:lang w:eastAsia="zh-CN"/>
        </w:rPr>
        <w:t xml:space="preserve"> </w:t>
      </w:r>
      <w:r w:rsidRPr="00491BA6">
        <w:rPr>
          <w:rFonts w:asciiTheme="majorBidi" w:hAnsiTheme="majorBidi" w:cstheme="majorBidi"/>
          <w:szCs w:val="22"/>
          <w:rtl/>
          <w:lang w:eastAsia="zh-CN"/>
        </w:rPr>
        <w:t>(</w:t>
      </w:r>
      <w:r w:rsidRPr="00045629">
        <w:rPr>
          <w:i/>
          <w:iCs/>
          <w:lang w:eastAsia="zh-CN"/>
        </w:rPr>
        <w:t>C/N</w:t>
      </w:r>
      <w:r w:rsidRPr="00491BA6">
        <w:rPr>
          <w:rFonts w:asciiTheme="majorBidi" w:hAnsiTheme="majorBidi" w:cstheme="majorBidi"/>
          <w:szCs w:val="22"/>
          <w:rtl/>
          <w:lang w:eastAsia="zh-CN"/>
        </w:rPr>
        <w:t>)</w:t>
      </w:r>
      <w:r w:rsidRPr="008E74D9">
        <w:rPr>
          <w:rtl/>
          <w:lang w:eastAsia="zh-CN"/>
        </w:rPr>
        <w:t xml:space="preserve"> أو سعة قصوى للإرسال</w:t>
      </w:r>
      <w:r w:rsidRPr="008E74D9">
        <w:rPr>
          <w:rFonts w:hint="cs"/>
          <w:rtl/>
          <w:lang w:eastAsia="zh-CN"/>
        </w:rPr>
        <w:t>؛</w:t>
      </w:r>
    </w:p>
    <w:p w14:paraId="240E3E86" w14:textId="77777777" w:rsidR="00050842" w:rsidRPr="008E74D9" w:rsidRDefault="00050842" w:rsidP="00050842">
      <w:pPr>
        <w:spacing w:line="185" w:lineRule="auto"/>
        <w:rPr>
          <w:rtl/>
          <w:lang w:eastAsia="zh-CN"/>
        </w:rPr>
      </w:pPr>
      <w:r w:rsidRPr="0009371E">
        <w:rPr>
          <w:rFonts w:hint="cs"/>
          <w:i/>
          <w:iCs/>
          <w:rtl/>
          <w:lang w:eastAsia="zh-CN"/>
        </w:rPr>
        <w:t>ي)</w:t>
      </w:r>
      <w:r w:rsidRPr="008E74D9">
        <w:rPr>
          <w:rFonts w:hint="cs"/>
          <w:rtl/>
          <w:lang w:eastAsia="zh-CN"/>
        </w:rPr>
        <w:tab/>
        <w:t xml:space="preserve">أن </w:t>
      </w:r>
      <w:r w:rsidRPr="00F4599F">
        <w:rPr>
          <w:rtl/>
          <w:lang w:eastAsia="zh-CN"/>
        </w:rPr>
        <w:t xml:space="preserve">الأنظمة </w:t>
      </w:r>
      <w:r w:rsidRPr="008E74D9">
        <w:rPr>
          <w:rFonts w:hint="cs"/>
          <w:rtl/>
          <w:lang w:eastAsia="zh-CN"/>
        </w:rPr>
        <w:t>الموصى به س</w:t>
      </w:r>
      <w:r>
        <w:rPr>
          <w:rFonts w:hint="cs"/>
          <w:rtl/>
          <w:lang w:eastAsia="zh-CN"/>
        </w:rPr>
        <w:t>ت</w:t>
      </w:r>
      <w:r w:rsidRPr="008E74D9">
        <w:rPr>
          <w:rFonts w:hint="cs"/>
          <w:rtl/>
          <w:lang w:eastAsia="zh-CN"/>
        </w:rPr>
        <w:t>كون قادر</w:t>
      </w:r>
      <w:r>
        <w:rPr>
          <w:rFonts w:hint="cs"/>
          <w:rtl/>
          <w:lang w:eastAsia="zh-CN"/>
        </w:rPr>
        <w:t>ة</w:t>
      </w:r>
      <w:r w:rsidRPr="008E74D9">
        <w:rPr>
          <w:rFonts w:hint="cs"/>
          <w:rtl/>
          <w:lang w:eastAsia="zh-CN"/>
        </w:rPr>
        <w:t xml:space="preserve"> على التعامل مع مجموعة متنوعة من الأنساق السمعية والمرئية المتقدمة </w:t>
      </w:r>
      <w:r>
        <w:rPr>
          <w:rFonts w:hint="cs"/>
          <w:rtl/>
          <w:lang w:eastAsia="zh-CN"/>
        </w:rPr>
        <w:t>سواء المتاح منها</w:t>
      </w:r>
      <w:r w:rsidRPr="008E74D9">
        <w:rPr>
          <w:rFonts w:hint="cs"/>
          <w:rtl/>
          <w:lang w:eastAsia="zh-CN"/>
        </w:rPr>
        <w:t xml:space="preserve"> حالياً </w:t>
      </w:r>
      <w:r>
        <w:rPr>
          <w:rFonts w:hint="cs"/>
          <w:rtl/>
          <w:lang w:eastAsia="zh-CN"/>
        </w:rPr>
        <w:t>أ</w:t>
      </w:r>
      <w:r w:rsidRPr="008E74D9">
        <w:rPr>
          <w:rFonts w:hint="cs"/>
          <w:rtl/>
          <w:lang w:eastAsia="zh-CN"/>
        </w:rPr>
        <w:t>و</w:t>
      </w:r>
      <w:r>
        <w:rPr>
          <w:rFonts w:hint="cs"/>
          <w:rtl/>
          <w:lang w:eastAsia="zh-CN"/>
        </w:rPr>
        <w:t xml:space="preserve"> </w:t>
      </w:r>
      <w:r w:rsidRPr="008E74D9">
        <w:rPr>
          <w:rFonts w:hint="cs"/>
          <w:rtl/>
          <w:lang w:eastAsia="zh-CN"/>
        </w:rPr>
        <w:t>الجاري</w:t>
      </w:r>
      <w:r>
        <w:rPr>
          <w:rFonts w:hint="cs"/>
          <w:rtl/>
          <w:lang w:eastAsia="zh-CN"/>
        </w:rPr>
        <w:t xml:space="preserve"> تحديده،</w:t>
      </w:r>
      <w:r w:rsidRPr="00F4599F">
        <w:rPr>
          <w:rtl/>
        </w:rPr>
        <w:t xml:space="preserve"> </w:t>
      </w:r>
      <w:r w:rsidRPr="004340DB">
        <w:rPr>
          <w:rtl/>
        </w:rPr>
        <w:t xml:space="preserve">بما في ذلك </w:t>
      </w:r>
      <w:r>
        <w:rPr>
          <w:rFonts w:hint="cs"/>
          <w:rtl/>
        </w:rPr>
        <w:t>الإشارة السمعية</w:t>
      </w:r>
      <w:r w:rsidRPr="004340DB">
        <w:rPr>
          <w:rtl/>
        </w:rPr>
        <w:t xml:space="preserve"> </w:t>
      </w:r>
      <w:r>
        <w:rPr>
          <w:rFonts w:hint="cs"/>
          <w:rtl/>
        </w:rPr>
        <w:t>ال</w:t>
      </w:r>
      <w:r w:rsidRPr="004340DB">
        <w:rPr>
          <w:rtl/>
        </w:rPr>
        <w:t>غامر</w:t>
      </w:r>
      <w:r>
        <w:rPr>
          <w:rFonts w:hint="cs"/>
          <w:rtl/>
        </w:rPr>
        <w:t>ة</w:t>
      </w:r>
      <w:r w:rsidRPr="004340DB">
        <w:rPr>
          <w:rtl/>
        </w:rPr>
        <w:t xml:space="preserve"> وإرسالات فائقة الوضوح</w:t>
      </w:r>
      <w:r w:rsidRPr="008E74D9">
        <w:rPr>
          <w:rFonts w:hint="cs"/>
          <w:rtl/>
          <w:lang w:eastAsia="zh-CN"/>
        </w:rPr>
        <w:t>؛</w:t>
      </w:r>
    </w:p>
    <w:p w14:paraId="51816B27" w14:textId="77777777" w:rsidR="00050842" w:rsidRDefault="00050842" w:rsidP="00050842">
      <w:pPr>
        <w:spacing w:line="185" w:lineRule="auto"/>
        <w:rPr>
          <w:rtl/>
          <w:lang w:eastAsia="zh-CN"/>
        </w:rPr>
      </w:pPr>
      <w:r w:rsidRPr="0009371E">
        <w:rPr>
          <w:rFonts w:hint="cs"/>
          <w:i/>
          <w:iCs/>
          <w:rtl/>
          <w:lang w:eastAsia="zh-CN"/>
        </w:rPr>
        <w:t>ك)</w:t>
      </w:r>
      <w:r w:rsidRPr="008E74D9">
        <w:rPr>
          <w:rFonts w:hint="cs"/>
          <w:rtl/>
          <w:lang w:eastAsia="zh-CN"/>
        </w:rPr>
        <w:tab/>
        <w:t>أن انتقاء أحد خيارات التشكيل يحتاج إلى الاستناد إلى شروط محددة مثل موارد الطيف والسياسات المطبقة ومتطلبات التغطية وبنية الشبكة القائمة وشروط الاستقبال ونمط الخدمة المطلوبة والتكلفة بالنسبة للمستهلك وجهات البث</w:t>
      </w:r>
      <w:r>
        <w:rPr>
          <w:rFonts w:hint="cs"/>
          <w:rtl/>
          <w:lang w:eastAsia="zh-CN"/>
        </w:rPr>
        <w:t>؛</w:t>
      </w:r>
    </w:p>
    <w:p w14:paraId="6CF89427" w14:textId="77777777" w:rsidR="00050842" w:rsidRDefault="00050842" w:rsidP="00050842">
      <w:pPr>
        <w:rPr>
          <w:rtl/>
        </w:rPr>
      </w:pPr>
      <w:bookmarkStart w:id="2" w:name="_Hlk24126874"/>
      <w:r w:rsidRPr="005125FF">
        <w:rPr>
          <w:rFonts w:ascii="Traditional Arabic" w:hAnsi="Traditional Arabic"/>
          <w:i/>
          <w:iCs/>
          <w:rtl/>
        </w:rPr>
        <w:t>ﻝ</w:t>
      </w:r>
      <w:bookmarkEnd w:id="2"/>
      <w:r w:rsidRPr="005125FF">
        <w:rPr>
          <w:i/>
          <w:iCs/>
          <w:rtl/>
        </w:rPr>
        <w:t>)</w:t>
      </w:r>
      <w:r w:rsidRPr="005125FF">
        <w:rPr>
          <w:i/>
          <w:iCs/>
          <w:rtl/>
        </w:rPr>
        <w:tab/>
      </w:r>
      <w:r w:rsidRPr="004340DB">
        <w:rPr>
          <w:rtl/>
        </w:rPr>
        <w:t xml:space="preserve">أن التقدم في تقنيات الإرسال التلفزيوني الرقمي مطلوب لدعم </w:t>
      </w:r>
      <w:r>
        <w:rPr>
          <w:rFonts w:hint="cs"/>
          <w:rtl/>
        </w:rPr>
        <w:t>إيصال</w:t>
      </w:r>
      <w:r w:rsidRPr="004340DB">
        <w:rPr>
          <w:rtl/>
        </w:rPr>
        <w:t xml:space="preserve"> المحتوى إلى الأجهزة </w:t>
      </w:r>
      <w:r>
        <w:rPr>
          <w:rFonts w:hint="cs"/>
          <w:rtl/>
        </w:rPr>
        <w:t>المتنقلة</w:t>
      </w:r>
      <w:r>
        <w:rPr>
          <w:rtl/>
        </w:rPr>
        <w:t>؛</w:t>
      </w:r>
    </w:p>
    <w:p w14:paraId="175885F8" w14:textId="77777777" w:rsidR="00050842" w:rsidRPr="0063580C" w:rsidRDefault="00050842" w:rsidP="00050842">
      <w:pPr>
        <w:rPr>
          <w:rtl/>
        </w:rPr>
      </w:pPr>
      <w:bookmarkStart w:id="3" w:name="_Hlk24126884"/>
      <w:r w:rsidRPr="005125FF">
        <w:rPr>
          <w:rFonts w:ascii="Traditional Arabic" w:hAnsi="Traditional Arabic"/>
          <w:i/>
          <w:iCs/>
          <w:rtl/>
        </w:rPr>
        <w:t>ﻡ</w:t>
      </w:r>
      <w:bookmarkEnd w:id="3"/>
      <w:r>
        <w:rPr>
          <w:rFonts w:ascii="Traditional Arabic" w:hAnsi="Traditional Arabic" w:hint="cs"/>
          <w:i/>
          <w:iCs/>
          <w:rtl/>
        </w:rPr>
        <w:t xml:space="preserve"> </w:t>
      </w:r>
      <w:r w:rsidRPr="005125FF">
        <w:rPr>
          <w:i/>
          <w:iCs/>
          <w:rtl/>
        </w:rPr>
        <w:t>)</w:t>
      </w:r>
      <w:r w:rsidRPr="005125FF">
        <w:rPr>
          <w:i/>
          <w:iCs/>
          <w:rtl/>
        </w:rPr>
        <w:tab/>
      </w:r>
      <w:r w:rsidRPr="00F4599F">
        <w:rPr>
          <w:rtl/>
        </w:rPr>
        <w:t xml:space="preserve">أن أنظمة الجيل الثاني </w:t>
      </w:r>
      <w:r w:rsidRPr="00F4599F">
        <w:rPr>
          <w:rFonts w:hint="cs"/>
          <w:rtl/>
        </w:rPr>
        <w:t>يمكن أن</w:t>
      </w:r>
      <w:r w:rsidRPr="00F4599F">
        <w:rPr>
          <w:rtl/>
        </w:rPr>
        <w:t xml:space="preserve"> تدعم أيضاً نقل بيانات الاتصالات المتنقلة الدولية</w:t>
      </w:r>
      <w:r>
        <w:rPr>
          <w:rFonts w:hint="cs"/>
          <w:rtl/>
        </w:rPr>
        <w:t>-</w:t>
      </w:r>
      <w:r w:rsidRPr="007529CF">
        <w:rPr>
          <w:rFonts w:asciiTheme="majorBidi" w:hAnsiTheme="majorBidi" w:cstheme="majorBidi"/>
          <w:szCs w:val="22"/>
          <w:rtl/>
        </w:rPr>
        <w:t>2020</w:t>
      </w:r>
      <w:r w:rsidRPr="00F4599F">
        <w:rPr>
          <w:rtl/>
        </w:rPr>
        <w:t xml:space="preserve"> لتكملة تفريغ سعة الوصلة الهابطة وتقديم المرونة والكفاءة لمنصات الاتصالات،</w:t>
      </w:r>
    </w:p>
    <w:p w14:paraId="3A1840DA" w14:textId="77777777" w:rsidR="00050842" w:rsidRPr="008E74D9" w:rsidRDefault="00050842" w:rsidP="00050842">
      <w:pPr>
        <w:pStyle w:val="Call"/>
        <w:rPr>
          <w:rtl/>
        </w:rPr>
      </w:pPr>
      <w:r>
        <w:rPr>
          <w:rFonts w:hint="cs"/>
          <w:rtl/>
        </w:rPr>
        <w:t>توصي</w:t>
      </w:r>
    </w:p>
    <w:p w14:paraId="4F7CC928" w14:textId="77777777" w:rsidR="00050842" w:rsidRDefault="00050842" w:rsidP="00050842">
      <w:pPr>
        <w:rPr>
          <w:lang w:bidi="ar-EG"/>
        </w:rPr>
      </w:pPr>
      <w:r w:rsidRPr="008E74D9">
        <w:rPr>
          <w:rtl/>
          <w:lang w:eastAsia="zh-CN"/>
        </w:rPr>
        <w:t xml:space="preserve">الإدارات التي ترغب في إدخال </w:t>
      </w:r>
      <w:r w:rsidRPr="008E74D9">
        <w:rPr>
          <w:rFonts w:hint="cs"/>
          <w:rtl/>
          <w:lang w:eastAsia="zh-CN"/>
        </w:rPr>
        <w:t xml:space="preserve">الجيل الثاني لأنظمة </w:t>
      </w:r>
      <w:r>
        <w:rPr>
          <w:rFonts w:hint="cs"/>
          <w:rtl/>
          <w:lang w:eastAsia="zh-CN"/>
        </w:rPr>
        <w:t>ال</w:t>
      </w:r>
      <w:r w:rsidRPr="008E74D9">
        <w:rPr>
          <w:rtl/>
          <w:lang w:eastAsia="zh-CN"/>
        </w:rPr>
        <w:t xml:space="preserve">إذاعة </w:t>
      </w:r>
      <w:r w:rsidRPr="008E74D9">
        <w:rPr>
          <w:lang w:eastAsia="zh-CN"/>
        </w:rPr>
        <w:t>DTTB</w:t>
      </w:r>
      <w:r w:rsidRPr="008E74D9">
        <w:rPr>
          <w:rtl/>
          <w:lang w:eastAsia="zh-CN"/>
        </w:rPr>
        <w:t xml:space="preserve"> </w:t>
      </w:r>
      <w:r>
        <w:rPr>
          <w:rFonts w:hint="cs"/>
          <w:rtl/>
        </w:rPr>
        <w:t>ب</w:t>
      </w:r>
      <w:r w:rsidRPr="00F4599F">
        <w:rPr>
          <w:rtl/>
        </w:rPr>
        <w:t xml:space="preserve">النظر في إحدى عائلات </w:t>
      </w:r>
      <w:r>
        <w:rPr>
          <w:rtl/>
        </w:rPr>
        <w:t>أساليب</w:t>
      </w:r>
      <w:r w:rsidRPr="00F4599F">
        <w:rPr>
          <w:rtl/>
        </w:rPr>
        <w:t xml:space="preserve"> تصحيح الأخطاء والتأطير والتشكيل </w:t>
      </w:r>
      <w:r>
        <w:rPr>
          <w:rFonts w:hint="cs"/>
          <w:rtl/>
        </w:rPr>
        <w:t>والبث</w:t>
      </w:r>
      <w:r w:rsidRPr="00F4599F">
        <w:rPr>
          <w:rtl/>
        </w:rPr>
        <w:t xml:space="preserve"> الموضحة في الملحقات </w:t>
      </w:r>
      <w:r w:rsidRPr="007529CF">
        <w:rPr>
          <w:rFonts w:asciiTheme="majorBidi" w:hAnsiTheme="majorBidi" w:cstheme="majorBidi"/>
          <w:szCs w:val="22"/>
          <w:rtl/>
        </w:rPr>
        <w:t>1</w:t>
      </w:r>
      <w:r w:rsidRPr="00F4599F">
        <w:rPr>
          <w:rtl/>
        </w:rPr>
        <w:t xml:space="preserve"> و</w:t>
      </w:r>
      <w:r w:rsidRPr="007529CF">
        <w:rPr>
          <w:rFonts w:asciiTheme="majorBidi" w:hAnsiTheme="majorBidi" w:cstheme="majorBidi"/>
          <w:szCs w:val="22"/>
          <w:rtl/>
        </w:rPr>
        <w:t>2</w:t>
      </w:r>
      <w:r w:rsidRPr="00F4599F">
        <w:rPr>
          <w:rtl/>
        </w:rPr>
        <w:t xml:space="preserve"> و</w:t>
      </w:r>
      <w:r w:rsidRPr="007529CF">
        <w:rPr>
          <w:rFonts w:asciiTheme="majorBidi" w:hAnsiTheme="majorBidi" w:cstheme="majorBidi"/>
          <w:szCs w:val="22"/>
          <w:rtl/>
        </w:rPr>
        <w:t>3</w:t>
      </w:r>
      <w:r w:rsidRPr="00F4599F">
        <w:rPr>
          <w:rtl/>
        </w:rPr>
        <w:t xml:space="preserve">، </w:t>
      </w:r>
      <w:r>
        <w:rPr>
          <w:rFonts w:hint="cs"/>
          <w:rtl/>
        </w:rPr>
        <w:t>إلى جانب</w:t>
      </w:r>
      <w:r w:rsidRPr="00F4599F">
        <w:rPr>
          <w:rtl/>
        </w:rPr>
        <w:t xml:space="preserve"> إرشادات اختيار النظام الواردة في الملحق </w:t>
      </w:r>
      <w:r w:rsidRPr="007529CF">
        <w:rPr>
          <w:rFonts w:asciiTheme="majorBidi" w:hAnsiTheme="majorBidi" w:cstheme="majorBidi"/>
          <w:szCs w:val="22"/>
          <w:rtl/>
        </w:rPr>
        <w:t>4</w:t>
      </w:r>
      <w:r>
        <w:rPr>
          <w:rFonts w:hint="cs"/>
          <w:rtl/>
          <w:lang w:bidi="ar-EG"/>
        </w:rPr>
        <w:t>.</w:t>
      </w:r>
    </w:p>
    <w:p w14:paraId="013DD4D5" w14:textId="77777777" w:rsidR="00050842" w:rsidRDefault="00050842" w:rsidP="00050842">
      <w:pPr>
        <w:pStyle w:val="enumlev1"/>
        <w:rPr>
          <w:rtl/>
        </w:rPr>
      </w:pPr>
    </w:p>
    <w:p w14:paraId="029EDF94" w14:textId="77777777" w:rsidR="00050842" w:rsidRPr="00AA2065" w:rsidRDefault="00050842" w:rsidP="00050842">
      <w:pPr>
        <w:pStyle w:val="AnnexNoTitle0"/>
        <w:spacing w:before="360"/>
        <w:rPr>
          <w:rtl/>
        </w:rPr>
      </w:pPr>
      <w:r w:rsidRPr="00AA2065">
        <w:rPr>
          <w:rtl/>
        </w:rPr>
        <w:t>الملح</w:t>
      </w:r>
      <w:r w:rsidRPr="00AA2065">
        <w:rPr>
          <w:rFonts w:hint="cs"/>
          <w:rtl/>
        </w:rPr>
        <w:t>ـ</w:t>
      </w:r>
      <w:r w:rsidRPr="00AA2065">
        <w:rPr>
          <w:rtl/>
        </w:rPr>
        <w:t xml:space="preserve">ق </w:t>
      </w:r>
      <w:r w:rsidRPr="00AA2065">
        <w:t>1</w:t>
      </w:r>
      <w:r>
        <w:rPr>
          <w:rtl/>
        </w:rPr>
        <w:br/>
      </w:r>
      <w:r>
        <w:rPr>
          <w:rtl/>
        </w:rPr>
        <w:br/>
      </w:r>
      <w:r w:rsidRPr="002835B7">
        <w:rPr>
          <w:spacing w:val="-4"/>
          <w:lang w:eastAsia="zh-CN" w:bidi="ar-SY"/>
        </w:rPr>
        <w:t>DVB</w:t>
      </w:r>
      <w:r>
        <w:rPr>
          <w:spacing w:val="-4"/>
          <w:lang w:eastAsia="zh-CN" w:bidi="ar-SY"/>
        </w:rPr>
        <w:noBreakHyphen/>
      </w:r>
      <w:r w:rsidRPr="002835B7">
        <w:rPr>
          <w:spacing w:val="-4"/>
          <w:lang w:eastAsia="zh-CN" w:bidi="ar-SY"/>
        </w:rPr>
        <w:t>T2</w:t>
      </w:r>
    </w:p>
    <w:p w14:paraId="23F3E870" w14:textId="77777777" w:rsidR="00050842" w:rsidRPr="006755F4" w:rsidRDefault="00050842" w:rsidP="006755F4">
      <w:pPr>
        <w:rPr>
          <w:rtl/>
        </w:rPr>
      </w:pPr>
      <w:r w:rsidRPr="006755F4">
        <w:rPr>
          <w:rFonts w:hint="cs"/>
          <w:rtl/>
        </w:rPr>
        <w:t>يجري حالياً النظر في متغيرين للنظام (يشار إليه خارج قطاع الاتصالات الراديوية بالنظام</w:t>
      </w:r>
      <w:r w:rsidRPr="006755F4">
        <w:rPr>
          <w:rFonts w:hint="eastAsia"/>
          <w:rtl/>
        </w:rPr>
        <w:t> </w:t>
      </w:r>
      <w:r w:rsidRPr="006755F4">
        <w:t>DVB</w:t>
      </w:r>
      <w:r w:rsidRPr="006755F4">
        <w:noBreakHyphen/>
        <w:t>T2</w:t>
      </w:r>
      <w:r w:rsidRPr="006755F4">
        <w:rPr>
          <w:rFonts w:hint="cs"/>
          <w:rtl/>
        </w:rPr>
        <w:t>) من أجل الاستقبال الثابت والمتنقل للتلفزيون عادي الوضوح وخدمات التلفزيون عالي الوضوح (يشار إليه بالمواصفة</w:t>
      </w:r>
      <w:r w:rsidRPr="006755F4">
        <w:rPr>
          <w:rFonts w:hint="eastAsia"/>
          <w:rtl/>
        </w:rPr>
        <w:t> </w:t>
      </w:r>
      <w:r w:rsidRPr="006755F4">
        <w:t>T2-Base</w:t>
      </w:r>
      <w:r w:rsidRPr="006755F4">
        <w:rPr>
          <w:rFonts w:hint="cs"/>
          <w:rtl/>
        </w:rPr>
        <w:t xml:space="preserve"> أو النظام</w:t>
      </w:r>
      <w:r w:rsidRPr="006755F4">
        <w:rPr>
          <w:rFonts w:hint="eastAsia"/>
          <w:rtl/>
        </w:rPr>
        <w:t> </w:t>
      </w:r>
      <w:r w:rsidRPr="006755F4">
        <w:t>DVB</w:t>
      </w:r>
      <w:r w:rsidRPr="006755F4">
        <w:noBreakHyphen/>
        <w:t>T2</w:t>
      </w:r>
      <w:r w:rsidRPr="006755F4">
        <w:rPr>
          <w:rFonts w:hint="cs"/>
          <w:rtl/>
        </w:rPr>
        <w:t>) ومن</w:t>
      </w:r>
      <w:r w:rsidRPr="006755F4">
        <w:rPr>
          <w:rFonts w:hint="eastAsia"/>
          <w:rtl/>
        </w:rPr>
        <w:t> </w:t>
      </w:r>
      <w:r w:rsidRPr="006755F4">
        <w:rPr>
          <w:rFonts w:hint="cs"/>
          <w:rtl/>
        </w:rPr>
        <w:t xml:space="preserve">أجل الاستقبال بواسطة تطبيقات منخفضة السعة جداً مثل الإذاعة المتنقلة (يشار إليها بالمواصفة </w:t>
      </w:r>
      <w:r w:rsidRPr="006755F4">
        <w:t>T2</w:t>
      </w:r>
      <w:r w:rsidRPr="006755F4">
        <w:noBreakHyphen/>
        <w:t>Lite</w:t>
      </w:r>
      <w:r w:rsidRPr="006755F4">
        <w:rPr>
          <w:rFonts w:hint="cs"/>
          <w:rtl/>
        </w:rPr>
        <w:t>). ويمكن أيضاً استقبال الإشارات</w:t>
      </w:r>
      <w:r w:rsidRPr="006755F4">
        <w:rPr>
          <w:rFonts w:hint="eastAsia"/>
          <w:rtl/>
        </w:rPr>
        <w:t> </w:t>
      </w:r>
      <w:r w:rsidRPr="006755F4">
        <w:t>T2</w:t>
      </w:r>
      <w:r w:rsidRPr="006755F4">
        <w:noBreakHyphen/>
        <w:t>Lite</w:t>
      </w:r>
      <w:r w:rsidRPr="006755F4">
        <w:rPr>
          <w:rFonts w:hint="cs"/>
          <w:rtl/>
        </w:rPr>
        <w:t xml:space="preserve"> بواسطة المستقبلات التقليدية المستقرة</w:t>
      </w:r>
      <w:r w:rsidRPr="006755F4">
        <w:rPr>
          <w:rFonts w:hint="eastAsia"/>
          <w:rtl/>
        </w:rPr>
        <w:t> </w:t>
      </w:r>
      <w:r w:rsidRPr="006755F4">
        <w:t>DVB</w:t>
      </w:r>
      <w:r w:rsidRPr="006755F4">
        <w:noBreakHyphen/>
        <w:t>T2</w:t>
      </w:r>
      <w:r w:rsidRPr="006755F4">
        <w:rPr>
          <w:rFonts w:hint="cs"/>
          <w:rtl/>
        </w:rPr>
        <w:t>.</w:t>
      </w:r>
    </w:p>
    <w:p w14:paraId="5F28E8F4" w14:textId="6ADA4518" w:rsidR="00050842" w:rsidRPr="002835B7" w:rsidRDefault="00050842" w:rsidP="006755F4">
      <w:pPr>
        <w:rPr>
          <w:lang w:eastAsia="zh-CN"/>
        </w:rPr>
      </w:pPr>
      <w:r w:rsidRPr="002835B7">
        <w:rPr>
          <w:rFonts w:hint="cs"/>
          <w:rtl/>
          <w:lang w:eastAsia="zh-CN"/>
        </w:rPr>
        <w:t xml:space="preserve">يقدم </w:t>
      </w:r>
      <w:r w:rsidRPr="002835B7">
        <w:rPr>
          <w:rtl/>
          <w:lang w:eastAsia="zh-CN"/>
        </w:rPr>
        <w:t>الجدول</w:t>
      </w:r>
      <w:r w:rsidRPr="002835B7">
        <w:rPr>
          <w:rFonts w:hint="cs"/>
          <w:rtl/>
          <w:lang w:eastAsia="zh-CN"/>
        </w:rPr>
        <w:t> </w:t>
      </w:r>
      <w:r w:rsidRPr="002835B7">
        <w:rPr>
          <w:lang w:eastAsia="zh-CN"/>
        </w:rPr>
        <w:t>1</w:t>
      </w:r>
      <w:r w:rsidRPr="002835B7">
        <w:rPr>
          <w:rtl/>
          <w:lang w:eastAsia="zh-CN"/>
        </w:rPr>
        <w:t xml:space="preserve"> </w:t>
      </w:r>
      <w:r w:rsidRPr="002835B7">
        <w:rPr>
          <w:rFonts w:hint="cs"/>
          <w:rtl/>
          <w:lang w:eastAsia="zh-CN"/>
        </w:rPr>
        <w:t>البيانات</w:t>
      </w:r>
      <w:r w:rsidRPr="002835B7">
        <w:rPr>
          <w:rtl/>
          <w:lang w:eastAsia="zh-CN"/>
        </w:rPr>
        <w:t xml:space="preserve"> </w:t>
      </w:r>
      <w:r w:rsidRPr="002835B7">
        <w:rPr>
          <w:rFonts w:hint="cs"/>
          <w:rtl/>
          <w:lang w:eastAsia="zh-CN"/>
        </w:rPr>
        <w:t>العامة المتعلقة</w:t>
      </w:r>
      <w:r w:rsidRPr="002835B7">
        <w:rPr>
          <w:rtl/>
          <w:lang w:eastAsia="zh-CN"/>
        </w:rPr>
        <w:t xml:space="preserve"> با</w:t>
      </w:r>
      <w:r w:rsidRPr="002835B7">
        <w:rPr>
          <w:rFonts w:hint="cs"/>
          <w:rtl/>
          <w:lang w:eastAsia="zh-CN"/>
        </w:rPr>
        <w:t>لجيل الثاني من الن</w:t>
      </w:r>
      <w:r w:rsidRPr="002835B7">
        <w:rPr>
          <w:rtl/>
        </w:rPr>
        <w:t>ظام متعدد الموجات الحاملة</w:t>
      </w:r>
      <w:r w:rsidRPr="002835B7">
        <w:rPr>
          <w:rFonts w:hint="cs"/>
          <w:rtl/>
          <w:lang w:eastAsia="zh-CN"/>
        </w:rPr>
        <w:t xml:space="preserve"> </w:t>
      </w:r>
      <w:r w:rsidRPr="002835B7">
        <w:rPr>
          <w:rFonts w:hint="cs"/>
          <w:rtl/>
          <w:lang w:eastAsia="zh-CN" w:bidi="ar-EG"/>
        </w:rPr>
        <w:t>ومتعدد القنوات الخاصة بالطبقات المادية</w:t>
      </w:r>
      <w:r>
        <w:rPr>
          <w:rFonts w:hint="eastAsia"/>
          <w:rtl/>
          <w:lang w:eastAsia="zh-CN" w:bidi="ar-EG"/>
        </w:rPr>
        <w:t> </w:t>
      </w:r>
      <w:r w:rsidR="00792DB5">
        <w:rPr>
          <w:lang w:eastAsia="zh-CN" w:bidi="ar-EG"/>
        </w:rPr>
        <w:t>(</w:t>
      </w:r>
      <w:r w:rsidRPr="002835B7">
        <w:rPr>
          <w:lang w:eastAsia="zh-CN" w:bidi="ar-EG"/>
        </w:rPr>
        <w:t>PLP</w:t>
      </w:r>
      <w:r w:rsidR="004676F1">
        <w:rPr>
          <w:lang w:eastAsia="zh-CN" w:bidi="ar-EG"/>
        </w:rPr>
        <w:t>)</w:t>
      </w:r>
      <w:r w:rsidRPr="002835B7">
        <w:rPr>
          <w:rFonts w:hint="cs"/>
          <w:rtl/>
          <w:lang w:eastAsia="zh-CN" w:bidi="ar-EG"/>
        </w:rPr>
        <w:t xml:space="preserve"> التي تغطي كلا مواصفتي النظام</w:t>
      </w:r>
      <w:r w:rsidRPr="002835B7">
        <w:rPr>
          <w:rFonts w:hint="cs"/>
          <w:rtl/>
          <w:lang w:eastAsia="zh-CN"/>
        </w:rPr>
        <w:t xml:space="preserve">. وتحتوي </w:t>
      </w:r>
      <w:r>
        <w:rPr>
          <w:rFonts w:hint="cs"/>
          <w:rtl/>
          <w:lang w:eastAsia="zh-CN"/>
        </w:rPr>
        <w:t>الملاحظات</w:t>
      </w:r>
      <w:r w:rsidRPr="002835B7">
        <w:rPr>
          <w:rFonts w:hint="cs"/>
          <w:rtl/>
          <w:lang w:eastAsia="zh-CN"/>
        </w:rPr>
        <w:t xml:space="preserve"> من </w:t>
      </w:r>
      <w:r w:rsidRPr="002835B7">
        <w:rPr>
          <w:lang w:eastAsia="zh-CN"/>
        </w:rPr>
        <w:t>9</w:t>
      </w:r>
      <w:r w:rsidRPr="002835B7">
        <w:rPr>
          <w:rFonts w:hint="cs"/>
          <w:rtl/>
          <w:lang w:eastAsia="zh-CN"/>
        </w:rPr>
        <w:t xml:space="preserve"> </w:t>
      </w:r>
      <w:r w:rsidRPr="002723C6">
        <w:rPr>
          <w:rFonts w:hint="cs"/>
          <w:rtl/>
          <w:lang w:eastAsia="zh-CN"/>
        </w:rPr>
        <w:t>إلى</w:t>
      </w:r>
      <w:r w:rsidRPr="002835B7">
        <w:rPr>
          <w:rFonts w:hint="cs"/>
          <w:rtl/>
          <w:lang w:eastAsia="zh-CN"/>
        </w:rPr>
        <w:t xml:space="preserve"> </w:t>
      </w:r>
      <w:r w:rsidRPr="002835B7">
        <w:rPr>
          <w:lang w:eastAsia="zh-CN"/>
        </w:rPr>
        <w:t>13</w:t>
      </w:r>
      <w:r w:rsidRPr="002835B7">
        <w:rPr>
          <w:rFonts w:hint="cs"/>
          <w:rtl/>
          <w:lang w:eastAsia="zh-CN"/>
        </w:rPr>
        <w:t xml:space="preserve"> للجدول </w:t>
      </w:r>
      <w:r w:rsidRPr="002835B7">
        <w:rPr>
          <w:lang w:eastAsia="zh-CN"/>
        </w:rPr>
        <w:t>1</w:t>
      </w:r>
      <w:r w:rsidRPr="002835B7">
        <w:rPr>
          <w:rFonts w:hint="cs"/>
          <w:rtl/>
          <w:lang w:eastAsia="zh-CN"/>
        </w:rPr>
        <w:t xml:space="preserve"> على معلومات بشأن القيود المتعلقة بالمواصفتين </w:t>
      </w:r>
      <w:r w:rsidRPr="002835B7">
        <w:rPr>
          <w:lang w:eastAsia="zh-CN"/>
        </w:rPr>
        <w:t>T2</w:t>
      </w:r>
      <w:r>
        <w:rPr>
          <w:lang w:eastAsia="zh-CN"/>
        </w:rPr>
        <w:noBreakHyphen/>
      </w:r>
      <w:r w:rsidRPr="002835B7">
        <w:rPr>
          <w:lang w:eastAsia="zh-CN"/>
        </w:rPr>
        <w:t>Base</w:t>
      </w:r>
      <w:r w:rsidRPr="002835B7">
        <w:rPr>
          <w:rFonts w:hint="cs"/>
          <w:rtl/>
          <w:lang w:eastAsia="zh-CN"/>
        </w:rPr>
        <w:t xml:space="preserve"> و</w:t>
      </w:r>
      <w:r w:rsidRPr="002835B7">
        <w:rPr>
          <w:lang w:eastAsia="zh-CN"/>
        </w:rPr>
        <w:t>T2</w:t>
      </w:r>
      <w:r>
        <w:rPr>
          <w:lang w:eastAsia="zh-CN"/>
        </w:rPr>
        <w:noBreakHyphen/>
      </w:r>
      <w:r w:rsidRPr="002835B7">
        <w:rPr>
          <w:lang w:eastAsia="zh-CN"/>
        </w:rPr>
        <w:t>Lite</w:t>
      </w:r>
      <w:r w:rsidRPr="002835B7">
        <w:rPr>
          <w:rFonts w:hint="cs"/>
          <w:rtl/>
          <w:lang w:eastAsia="zh-CN" w:bidi="ar-EG"/>
        </w:rPr>
        <w:t xml:space="preserve">. </w:t>
      </w:r>
      <w:r w:rsidRPr="002835B7">
        <w:rPr>
          <w:rtl/>
          <w:lang w:eastAsia="zh-CN"/>
        </w:rPr>
        <w:t>وترد مواصفات</w:t>
      </w:r>
      <w:r w:rsidRPr="002835B7">
        <w:rPr>
          <w:rFonts w:hint="cs"/>
          <w:rtl/>
          <w:lang w:eastAsia="zh-CN"/>
        </w:rPr>
        <w:t xml:space="preserve"> هذا النظام والمبادئ التوجيهية لتنفيذ كلا المواصفتين </w:t>
      </w:r>
      <w:r w:rsidRPr="002835B7">
        <w:rPr>
          <w:rtl/>
          <w:lang w:eastAsia="zh-CN"/>
        </w:rPr>
        <w:t>في</w:t>
      </w:r>
      <w:r w:rsidRPr="002835B7">
        <w:rPr>
          <w:lang w:eastAsia="zh-CN"/>
        </w:rPr>
        <w:t> </w:t>
      </w:r>
      <w:r>
        <w:rPr>
          <w:rFonts w:hint="cs"/>
          <w:rtl/>
          <w:lang w:eastAsia="zh-CN"/>
        </w:rPr>
        <w:t>المرفق</w:t>
      </w:r>
      <w:r w:rsidRPr="002835B7">
        <w:rPr>
          <w:rFonts w:hint="eastAsia"/>
          <w:rtl/>
          <w:lang w:eastAsia="zh-CN"/>
        </w:rPr>
        <w:t> </w:t>
      </w:r>
      <w:r w:rsidRPr="002835B7">
        <w:rPr>
          <w:lang w:eastAsia="zh-CN"/>
        </w:rPr>
        <w:t>1</w:t>
      </w:r>
      <w:r>
        <w:rPr>
          <w:rFonts w:hint="cs"/>
          <w:rtl/>
          <w:lang w:eastAsia="zh-CN"/>
        </w:rPr>
        <w:t xml:space="preserve"> بالملحق </w:t>
      </w:r>
      <w:r>
        <w:rPr>
          <w:lang w:eastAsia="zh-CN"/>
        </w:rPr>
        <w:t>1</w:t>
      </w:r>
      <w:r>
        <w:rPr>
          <w:rFonts w:hint="cs"/>
          <w:rtl/>
          <w:lang w:eastAsia="zh-CN"/>
        </w:rPr>
        <w:t>.</w:t>
      </w:r>
    </w:p>
    <w:p w14:paraId="45918A08" w14:textId="77777777" w:rsidR="00050842" w:rsidRDefault="00050842" w:rsidP="00050842">
      <w:pPr>
        <w:pStyle w:val="Normalaftertitle"/>
        <w:rPr>
          <w:rtl/>
          <w:lang w:bidi="ar-EG"/>
        </w:rPr>
        <w:sectPr w:rsidR="00050842" w:rsidSect="004838AB">
          <w:headerReference w:type="even" r:id="rId14"/>
          <w:headerReference w:type="default" r:id="rId15"/>
          <w:footerReference w:type="even" r:id="rId16"/>
          <w:footerReference w:type="default" r:id="rId17"/>
          <w:headerReference w:type="first" r:id="rId18"/>
          <w:footerReference w:type="first" r:id="rId19"/>
          <w:pgSz w:w="11907" w:h="16834" w:code="9"/>
          <w:pgMar w:top="1418" w:right="1134" w:bottom="1134" w:left="1134" w:header="720" w:footer="567" w:gutter="0"/>
          <w:paperSrc w:first="4" w:other="4"/>
          <w:pgNumType w:start="1"/>
          <w:cols w:space="720"/>
          <w:bidi/>
          <w:rtlGutter/>
          <w:docGrid w:linePitch="299"/>
        </w:sectPr>
      </w:pPr>
    </w:p>
    <w:p w14:paraId="264D3E8A" w14:textId="77777777" w:rsidR="00050842" w:rsidRPr="00D51638" w:rsidRDefault="00050842" w:rsidP="00050842">
      <w:pPr>
        <w:pStyle w:val="TableNo"/>
        <w:rPr>
          <w:lang w:eastAsia="zh-CN"/>
        </w:rPr>
      </w:pPr>
      <w:r w:rsidRPr="00D51638">
        <w:rPr>
          <w:rFonts w:hint="cs"/>
          <w:rtl/>
          <w:lang w:eastAsia="zh-CN"/>
        </w:rPr>
        <w:lastRenderedPageBreak/>
        <w:t xml:space="preserve">الجدول </w:t>
      </w:r>
      <w:r w:rsidRPr="00D51638">
        <w:rPr>
          <w:lang w:eastAsia="zh-CN"/>
        </w:rPr>
        <w:t>1</w:t>
      </w:r>
    </w:p>
    <w:p w14:paraId="7C64FF0F" w14:textId="77777777" w:rsidR="00050842" w:rsidRPr="00107818" w:rsidRDefault="00050842" w:rsidP="00050842">
      <w:pPr>
        <w:pStyle w:val="Tabletitle"/>
        <w:rPr>
          <w:rFonts w:ascii="Times New Roman" w:hAnsi="Times New Roman"/>
          <w:lang w:eastAsia="zh-CN" w:bidi="ar-SA"/>
        </w:rPr>
      </w:pPr>
      <w:r w:rsidRPr="00107818">
        <w:rPr>
          <w:rFonts w:ascii="Times New Roman" w:hAnsi="Times New Roman" w:hint="cs"/>
          <w:rtl/>
          <w:lang w:eastAsia="zh-CN" w:bidi="ar-SA"/>
        </w:rPr>
        <w:t xml:space="preserve">معلمات الجيل الثاني من نظام الإرسال </w:t>
      </w:r>
      <w:r w:rsidRPr="00C257A8">
        <w:rPr>
          <w:rFonts w:ascii="Times New Roman" w:hAnsi="Times New Roman"/>
          <w:lang w:val="en-GB" w:eastAsia="zh-CN" w:bidi="ar-SA"/>
        </w:rPr>
        <w:t xml:space="preserve">DVB-T2 </w:t>
      </w:r>
      <w:r w:rsidRPr="00615EA8">
        <w:rPr>
          <w:rFonts w:ascii="Times New Roman" w:hAnsi="Times New Roman"/>
          <w:lang w:val="en-GB" w:eastAsia="zh-CN" w:bidi="ar-SA"/>
        </w:rPr>
        <w:t>DTTB</w:t>
      </w:r>
      <w:r>
        <w:rPr>
          <w:rFonts w:ascii="Times New Roman" w:hAnsi="Times New Roman"/>
          <w:rtl/>
          <w:lang w:val="en-GB" w:eastAsia="zh-CN" w:bidi="ar-SA"/>
        </w:rPr>
        <w:br/>
      </w:r>
      <w:r>
        <w:rPr>
          <w:rFonts w:hint="cs"/>
          <w:rtl/>
          <w:lang w:eastAsia="zh-CN"/>
        </w:rPr>
        <w:t xml:space="preserve">الجيل الثاني من النظام </w:t>
      </w:r>
      <w:r>
        <w:rPr>
          <w:rtl/>
        </w:rPr>
        <w:t>متعدد الموجات الحاملة</w:t>
      </w:r>
      <w:r w:rsidRPr="00F6610E">
        <w:rPr>
          <w:rFonts w:hint="cs"/>
          <w:rtl/>
          <w:lang w:eastAsia="zh-CN"/>
        </w:rPr>
        <w:t xml:space="preserve"> </w:t>
      </w:r>
      <w:r>
        <w:rPr>
          <w:rFonts w:hint="cs"/>
          <w:rtl/>
          <w:lang w:eastAsia="zh-CN"/>
        </w:rPr>
        <w:t xml:space="preserve">ومتعدد القنوات الخاصة بالطبقات المادية </w:t>
      </w:r>
      <w:r>
        <w:rPr>
          <w:lang w:eastAsia="zh-CN"/>
        </w:rPr>
        <w:t>(PLP)</w:t>
      </w:r>
      <w:r w:rsidRPr="003C5203">
        <w:rPr>
          <w:rFonts w:hint="cs"/>
          <w:sz w:val="8"/>
          <w:szCs w:val="2"/>
          <w:rtl/>
          <w:lang w:eastAsia="zh-CN"/>
        </w:rPr>
        <w:t xml:space="preserve"> </w:t>
      </w:r>
      <w:r w:rsidRPr="00BD5251">
        <w:rPr>
          <w:position w:val="6"/>
          <w:sz w:val="18"/>
          <w:szCs w:val="18"/>
        </w:rPr>
        <w:t>(1)</w:t>
      </w:r>
    </w:p>
    <w:tbl>
      <w:tblPr>
        <w:bidiVisual/>
        <w:tblW w:w="5000" w:type="pct"/>
        <w:jc w:val="center"/>
        <w:tblLayout w:type="fixed"/>
        <w:tblLook w:val="0000" w:firstRow="0" w:lastRow="0" w:firstColumn="0" w:lastColumn="0" w:noHBand="0" w:noVBand="0"/>
      </w:tblPr>
      <w:tblGrid>
        <w:gridCol w:w="568"/>
        <w:gridCol w:w="1342"/>
        <w:gridCol w:w="1854"/>
        <w:gridCol w:w="2282"/>
        <w:gridCol w:w="2140"/>
        <w:gridCol w:w="1996"/>
        <w:gridCol w:w="2139"/>
        <w:gridCol w:w="2229"/>
      </w:tblGrid>
      <w:tr w:rsidR="00050842" w:rsidRPr="004676F1" w14:paraId="5C6E7950" w14:textId="77777777" w:rsidTr="00FE1941">
        <w:trPr>
          <w:cantSplit/>
          <w:tblHeader/>
          <w:jc w:val="center"/>
        </w:trPr>
        <w:tc>
          <w:tcPr>
            <w:tcW w:w="563" w:type="dxa"/>
            <w:tcBorders>
              <w:top w:val="single" w:sz="6" w:space="0" w:color="auto"/>
              <w:left w:val="single" w:sz="6" w:space="0" w:color="auto"/>
              <w:bottom w:val="single" w:sz="6" w:space="0" w:color="auto"/>
              <w:right w:val="single" w:sz="6" w:space="0" w:color="auto"/>
            </w:tcBorders>
            <w:vAlign w:val="center"/>
          </w:tcPr>
          <w:p w14:paraId="4999D4DD" w14:textId="77777777" w:rsidR="00050842" w:rsidRPr="004676F1" w:rsidRDefault="00050842" w:rsidP="004676F1">
            <w:pPr>
              <w:pStyle w:val="Tablehead"/>
              <w:spacing w:before="60" w:after="60" w:line="240" w:lineRule="exact"/>
              <w:rPr>
                <w:rFonts w:ascii="Times New Roman" w:hAnsi="Times New Roman"/>
              </w:rPr>
            </w:pPr>
            <w:r w:rsidRPr="004676F1">
              <w:rPr>
                <w:rFonts w:ascii="Times New Roman" w:hAnsi="Times New Roman" w:hint="cs"/>
                <w:rtl/>
              </w:rPr>
              <w:t>الرقم</w:t>
            </w:r>
          </w:p>
        </w:tc>
        <w:tc>
          <w:tcPr>
            <w:tcW w:w="1334" w:type="dxa"/>
            <w:tcBorders>
              <w:top w:val="single" w:sz="6" w:space="0" w:color="auto"/>
              <w:left w:val="single" w:sz="6" w:space="0" w:color="auto"/>
              <w:bottom w:val="single" w:sz="6" w:space="0" w:color="auto"/>
              <w:right w:val="single" w:sz="6" w:space="0" w:color="auto"/>
            </w:tcBorders>
            <w:vAlign w:val="center"/>
          </w:tcPr>
          <w:p w14:paraId="2D880A36" w14:textId="77777777" w:rsidR="00050842" w:rsidRPr="004676F1" w:rsidRDefault="00050842" w:rsidP="004676F1">
            <w:pPr>
              <w:pStyle w:val="Tablehead"/>
              <w:spacing w:before="60" w:after="60" w:line="240" w:lineRule="exact"/>
              <w:rPr>
                <w:rFonts w:ascii="Times New Roman" w:hAnsi="Times New Roman"/>
              </w:rPr>
            </w:pPr>
            <w:r w:rsidRPr="004676F1">
              <w:rPr>
                <w:rFonts w:ascii="Times New Roman" w:hAnsi="Times New Roman" w:hint="cs"/>
                <w:rtl/>
              </w:rPr>
              <w:t>المعلمات</w:t>
            </w:r>
          </w:p>
        </w:tc>
        <w:tc>
          <w:tcPr>
            <w:tcW w:w="1842" w:type="dxa"/>
            <w:tcBorders>
              <w:top w:val="single" w:sz="6" w:space="0" w:color="auto"/>
              <w:left w:val="single" w:sz="6" w:space="0" w:color="auto"/>
              <w:bottom w:val="single" w:sz="6" w:space="0" w:color="auto"/>
              <w:right w:val="single" w:sz="6" w:space="0" w:color="auto"/>
            </w:tcBorders>
            <w:vAlign w:val="center"/>
          </w:tcPr>
          <w:p w14:paraId="56FC90FC" w14:textId="77777777" w:rsidR="00050842" w:rsidRPr="004676F1" w:rsidRDefault="00050842" w:rsidP="004676F1">
            <w:pPr>
              <w:pStyle w:val="Tablehead"/>
              <w:spacing w:before="60" w:after="60" w:line="240" w:lineRule="exact"/>
              <w:rPr>
                <w:rFonts w:ascii="Times New Roman" w:hAnsi="Times New Roman"/>
                <w:rtl/>
                <w:lang w:bidi="ar-EG"/>
              </w:rPr>
            </w:pPr>
            <w:r w:rsidRPr="004676F1">
              <w:rPr>
                <w:rFonts w:ascii="Times New Roman" w:hAnsi="Times New Roman"/>
                <w:rtl/>
              </w:rPr>
              <w:t>موجات حاملة متعددة</w:t>
            </w:r>
            <w:r w:rsidRPr="004676F1">
              <w:rPr>
                <w:rFonts w:ascii="Times New Roman" w:hAnsi="Times New Roman" w:hint="cs"/>
                <w:rtl/>
              </w:rPr>
              <w:br/>
            </w:r>
            <w:r w:rsidRPr="004676F1">
              <w:rPr>
                <w:rFonts w:ascii="Times New Roman" w:hAnsi="Times New Roman"/>
              </w:rPr>
              <w:t>MHz 1,7</w:t>
            </w:r>
            <w:r w:rsidRPr="004676F1">
              <w:rPr>
                <w:rFonts w:ascii="Times New Roman" w:hAnsi="Times New Roman"/>
              </w:rPr>
              <w:br/>
            </w:r>
            <w:r w:rsidRPr="004676F1">
              <w:rPr>
                <w:rFonts w:ascii="Times New Roman" w:hAnsi="Times New Roman"/>
                <w:position w:val="6"/>
              </w:rPr>
              <w:t>(</w:t>
            </w:r>
            <w:proofErr w:type="gramStart"/>
            <w:r w:rsidRPr="004676F1">
              <w:rPr>
                <w:rFonts w:ascii="Times New Roman" w:hAnsi="Times New Roman"/>
                <w:position w:val="6"/>
              </w:rPr>
              <w:t>2)</w:t>
            </w:r>
            <w:r w:rsidRPr="004676F1">
              <w:rPr>
                <w:rFonts w:ascii="Times New Roman" w:hAnsi="Times New Roman"/>
              </w:rPr>
              <w:t>(</w:t>
            </w:r>
            <w:proofErr w:type="gramEnd"/>
            <w:r w:rsidRPr="004676F1">
              <w:rPr>
                <w:rFonts w:ascii="Times New Roman" w:hAnsi="Times New Roman"/>
              </w:rPr>
              <w:t>OFDM)</w:t>
            </w:r>
          </w:p>
        </w:tc>
        <w:tc>
          <w:tcPr>
            <w:tcW w:w="2268" w:type="dxa"/>
            <w:tcBorders>
              <w:top w:val="single" w:sz="6" w:space="0" w:color="auto"/>
              <w:left w:val="single" w:sz="6" w:space="0" w:color="auto"/>
              <w:bottom w:val="single" w:sz="6" w:space="0" w:color="auto"/>
              <w:right w:val="single" w:sz="6" w:space="0" w:color="auto"/>
            </w:tcBorders>
            <w:vAlign w:val="center"/>
          </w:tcPr>
          <w:p w14:paraId="3252E572" w14:textId="77777777" w:rsidR="00050842" w:rsidRPr="004676F1" w:rsidRDefault="00050842" w:rsidP="004676F1">
            <w:pPr>
              <w:pStyle w:val="Tablehead"/>
              <w:spacing w:before="60" w:after="60" w:line="240" w:lineRule="exact"/>
              <w:rPr>
                <w:rFonts w:ascii="Times New Roman" w:hAnsi="Times New Roman"/>
                <w:rtl/>
                <w:lang w:bidi="ar-EG"/>
              </w:rPr>
            </w:pPr>
            <w:r w:rsidRPr="004676F1">
              <w:rPr>
                <w:rFonts w:ascii="Times New Roman" w:hAnsi="Times New Roman"/>
                <w:rtl/>
              </w:rPr>
              <w:t>موجات حاملة متعددة</w:t>
            </w:r>
            <w:r w:rsidRPr="004676F1">
              <w:rPr>
                <w:rFonts w:ascii="Times New Roman" w:hAnsi="Times New Roman" w:hint="cs"/>
                <w:rtl/>
                <w:lang w:bidi="ar-EG"/>
              </w:rPr>
              <w:br/>
            </w:r>
            <w:r w:rsidRPr="004676F1">
              <w:rPr>
                <w:rFonts w:ascii="Times New Roman" w:hAnsi="Times New Roman"/>
              </w:rPr>
              <w:t>MHz 5</w:t>
            </w:r>
            <w:r w:rsidRPr="004676F1">
              <w:rPr>
                <w:rFonts w:ascii="Times New Roman" w:hAnsi="Times New Roman"/>
              </w:rPr>
              <w:br/>
            </w:r>
            <w:r w:rsidRPr="004676F1">
              <w:rPr>
                <w:rFonts w:ascii="Times New Roman" w:hAnsi="Times New Roman"/>
                <w:position w:val="6"/>
              </w:rPr>
              <w:t>(</w:t>
            </w:r>
            <w:proofErr w:type="gramStart"/>
            <w:r w:rsidRPr="004676F1">
              <w:rPr>
                <w:rFonts w:ascii="Times New Roman" w:hAnsi="Times New Roman"/>
                <w:position w:val="6"/>
              </w:rPr>
              <w:t>2)</w:t>
            </w:r>
            <w:r w:rsidRPr="004676F1">
              <w:rPr>
                <w:rFonts w:ascii="Times New Roman" w:hAnsi="Times New Roman"/>
              </w:rPr>
              <w:t>(</w:t>
            </w:r>
            <w:proofErr w:type="gramEnd"/>
            <w:r w:rsidRPr="004676F1">
              <w:rPr>
                <w:rFonts w:ascii="Times New Roman" w:hAnsi="Times New Roman"/>
              </w:rPr>
              <w:t>OFDM)</w:t>
            </w:r>
          </w:p>
        </w:tc>
        <w:tc>
          <w:tcPr>
            <w:tcW w:w="2127" w:type="dxa"/>
            <w:tcBorders>
              <w:top w:val="single" w:sz="6" w:space="0" w:color="auto"/>
              <w:left w:val="single" w:sz="6" w:space="0" w:color="auto"/>
              <w:bottom w:val="single" w:sz="6" w:space="0" w:color="auto"/>
              <w:right w:val="single" w:sz="6" w:space="0" w:color="auto"/>
            </w:tcBorders>
            <w:vAlign w:val="center"/>
          </w:tcPr>
          <w:p w14:paraId="31390E59" w14:textId="77777777" w:rsidR="00050842" w:rsidRPr="004676F1" w:rsidRDefault="00050842" w:rsidP="004676F1">
            <w:pPr>
              <w:pStyle w:val="Tablehead"/>
              <w:spacing w:before="60" w:after="60" w:line="240" w:lineRule="exact"/>
              <w:rPr>
                <w:rFonts w:ascii="Times New Roman" w:hAnsi="Times New Roman"/>
                <w:rtl/>
                <w:lang w:bidi="ar-EG"/>
              </w:rPr>
            </w:pPr>
            <w:r w:rsidRPr="004676F1">
              <w:rPr>
                <w:rFonts w:ascii="Times New Roman" w:hAnsi="Times New Roman"/>
                <w:rtl/>
              </w:rPr>
              <w:t>موجات حاملة متعددة</w:t>
            </w:r>
            <w:r w:rsidRPr="004676F1">
              <w:rPr>
                <w:rFonts w:ascii="Times New Roman" w:hAnsi="Times New Roman"/>
              </w:rPr>
              <w:t xml:space="preserve"> MHz 6</w:t>
            </w:r>
            <w:r w:rsidRPr="004676F1">
              <w:rPr>
                <w:rFonts w:ascii="Times New Roman" w:hAnsi="Times New Roman"/>
              </w:rPr>
              <w:br/>
              <w:t>(OFDM)</w:t>
            </w:r>
          </w:p>
        </w:tc>
        <w:tc>
          <w:tcPr>
            <w:tcW w:w="1984" w:type="dxa"/>
            <w:tcBorders>
              <w:top w:val="single" w:sz="6" w:space="0" w:color="auto"/>
              <w:left w:val="single" w:sz="6" w:space="0" w:color="auto"/>
              <w:bottom w:val="single" w:sz="6" w:space="0" w:color="auto"/>
              <w:right w:val="single" w:sz="6" w:space="0" w:color="auto"/>
            </w:tcBorders>
            <w:vAlign w:val="center"/>
          </w:tcPr>
          <w:p w14:paraId="74E82E31" w14:textId="77777777" w:rsidR="00050842" w:rsidRPr="004676F1" w:rsidRDefault="00050842" w:rsidP="004676F1">
            <w:pPr>
              <w:pStyle w:val="Tablehead"/>
              <w:spacing w:before="60" w:after="60" w:line="240" w:lineRule="exact"/>
              <w:rPr>
                <w:rFonts w:ascii="Times New Roman" w:hAnsi="Times New Roman"/>
                <w:rtl/>
                <w:lang w:bidi="ar-EG"/>
              </w:rPr>
            </w:pPr>
            <w:r w:rsidRPr="004676F1">
              <w:rPr>
                <w:rFonts w:ascii="Times New Roman" w:hAnsi="Times New Roman"/>
                <w:rtl/>
              </w:rPr>
              <w:t>موجات حاملة متعددة</w:t>
            </w:r>
            <w:r w:rsidRPr="004676F1">
              <w:rPr>
                <w:rFonts w:ascii="Times New Roman" w:hAnsi="Times New Roman"/>
                <w:vertAlign w:val="superscript"/>
              </w:rPr>
              <w:t xml:space="preserve"> </w:t>
            </w:r>
            <w:r w:rsidRPr="004676F1">
              <w:rPr>
                <w:rFonts w:ascii="Times New Roman" w:hAnsi="Times New Roman"/>
              </w:rPr>
              <w:t>MHz 7</w:t>
            </w:r>
            <w:r w:rsidRPr="004676F1">
              <w:rPr>
                <w:rFonts w:ascii="Times New Roman" w:hAnsi="Times New Roman"/>
                <w:rtl/>
                <w:lang w:bidi="ar-EG"/>
              </w:rPr>
              <w:br/>
            </w:r>
            <w:r w:rsidRPr="004676F1">
              <w:rPr>
                <w:rFonts w:ascii="Times New Roman" w:hAnsi="Times New Roman"/>
              </w:rPr>
              <w:t>(OFDM)</w:t>
            </w:r>
          </w:p>
        </w:tc>
        <w:tc>
          <w:tcPr>
            <w:tcW w:w="2126" w:type="dxa"/>
            <w:tcBorders>
              <w:top w:val="single" w:sz="6" w:space="0" w:color="auto"/>
              <w:left w:val="single" w:sz="6" w:space="0" w:color="auto"/>
              <w:bottom w:val="single" w:sz="6" w:space="0" w:color="auto"/>
              <w:right w:val="single" w:sz="6" w:space="0" w:color="auto"/>
            </w:tcBorders>
            <w:vAlign w:val="center"/>
          </w:tcPr>
          <w:p w14:paraId="0A41010B" w14:textId="77777777" w:rsidR="00050842" w:rsidRPr="004676F1" w:rsidRDefault="00050842" w:rsidP="004676F1">
            <w:pPr>
              <w:pStyle w:val="Tablehead"/>
              <w:spacing w:before="60" w:after="60" w:line="240" w:lineRule="exact"/>
              <w:rPr>
                <w:rFonts w:ascii="Times New Roman" w:hAnsi="Times New Roman"/>
              </w:rPr>
            </w:pPr>
            <w:r w:rsidRPr="004676F1">
              <w:rPr>
                <w:rFonts w:ascii="Times New Roman" w:hAnsi="Times New Roman"/>
                <w:rtl/>
              </w:rPr>
              <w:t>موجات حاملة متعددة</w:t>
            </w:r>
            <w:r w:rsidRPr="004676F1">
              <w:rPr>
                <w:rFonts w:ascii="Times New Roman" w:hAnsi="Times New Roman" w:hint="cs"/>
                <w:rtl/>
                <w:lang w:bidi="ar-EG"/>
              </w:rPr>
              <w:t xml:space="preserve"> </w:t>
            </w:r>
            <w:r w:rsidRPr="004676F1">
              <w:rPr>
                <w:rFonts w:ascii="Times New Roman" w:hAnsi="Times New Roman"/>
              </w:rPr>
              <w:t>MHz 8</w:t>
            </w:r>
            <w:r w:rsidRPr="004676F1">
              <w:rPr>
                <w:rFonts w:ascii="Times New Roman" w:hAnsi="Times New Roman"/>
              </w:rPr>
              <w:br/>
              <w:t>(OFDM)</w:t>
            </w:r>
          </w:p>
        </w:tc>
        <w:tc>
          <w:tcPr>
            <w:tcW w:w="2215" w:type="dxa"/>
            <w:tcBorders>
              <w:top w:val="single" w:sz="6" w:space="0" w:color="auto"/>
              <w:left w:val="single" w:sz="6" w:space="0" w:color="auto"/>
              <w:bottom w:val="single" w:sz="6" w:space="0" w:color="auto"/>
              <w:right w:val="single" w:sz="6" w:space="0" w:color="auto"/>
            </w:tcBorders>
          </w:tcPr>
          <w:p w14:paraId="7AD1C48E" w14:textId="77777777" w:rsidR="00050842" w:rsidRPr="004676F1" w:rsidRDefault="00050842" w:rsidP="004676F1">
            <w:pPr>
              <w:pStyle w:val="Tablehead"/>
              <w:spacing w:before="60" w:after="60" w:line="240" w:lineRule="exact"/>
              <w:rPr>
                <w:rFonts w:ascii="Times New Roman" w:hAnsi="Times New Roman"/>
                <w:rtl/>
                <w:lang w:bidi="ar-EG"/>
              </w:rPr>
            </w:pPr>
            <w:r w:rsidRPr="004676F1">
              <w:rPr>
                <w:rFonts w:ascii="Times New Roman" w:hAnsi="Times New Roman"/>
                <w:rtl/>
              </w:rPr>
              <w:t>موجات حاملة متعددة</w:t>
            </w:r>
            <w:r w:rsidRPr="004676F1">
              <w:rPr>
                <w:rFonts w:ascii="Times New Roman" w:hAnsi="Times New Roman"/>
              </w:rPr>
              <w:t xml:space="preserve"> MHz 10</w:t>
            </w:r>
            <w:r w:rsidRPr="004676F1">
              <w:rPr>
                <w:rFonts w:ascii="Times New Roman" w:hAnsi="Times New Roman"/>
              </w:rPr>
              <w:br/>
            </w:r>
            <w:r w:rsidRPr="004676F1">
              <w:rPr>
                <w:rFonts w:ascii="Times New Roman" w:hAnsi="Times New Roman"/>
                <w:position w:val="6"/>
              </w:rPr>
              <w:t>(</w:t>
            </w:r>
            <w:proofErr w:type="gramStart"/>
            <w:r w:rsidRPr="004676F1">
              <w:rPr>
                <w:rFonts w:ascii="Times New Roman" w:hAnsi="Times New Roman"/>
                <w:position w:val="6"/>
              </w:rPr>
              <w:t>2)</w:t>
            </w:r>
            <w:r w:rsidRPr="004676F1">
              <w:rPr>
                <w:rFonts w:ascii="Times New Roman" w:hAnsi="Times New Roman"/>
              </w:rPr>
              <w:t>(</w:t>
            </w:r>
            <w:proofErr w:type="gramEnd"/>
            <w:r w:rsidRPr="004676F1">
              <w:rPr>
                <w:rFonts w:ascii="Times New Roman" w:hAnsi="Times New Roman"/>
              </w:rPr>
              <w:t>OFDM)</w:t>
            </w:r>
          </w:p>
        </w:tc>
      </w:tr>
      <w:tr w:rsidR="00050842" w:rsidRPr="004676F1" w14:paraId="33C45854" w14:textId="77777777" w:rsidTr="00FE1941">
        <w:trPr>
          <w:cantSplit/>
          <w:jc w:val="center"/>
        </w:trPr>
        <w:tc>
          <w:tcPr>
            <w:tcW w:w="563" w:type="dxa"/>
            <w:tcBorders>
              <w:top w:val="single" w:sz="6" w:space="0" w:color="auto"/>
              <w:left w:val="single" w:sz="6" w:space="0" w:color="auto"/>
              <w:bottom w:val="single" w:sz="6" w:space="0" w:color="auto"/>
              <w:right w:val="single" w:sz="6" w:space="0" w:color="auto"/>
            </w:tcBorders>
          </w:tcPr>
          <w:p w14:paraId="1530EA7A" w14:textId="77777777" w:rsidR="00050842" w:rsidRPr="004676F1" w:rsidRDefault="00050842" w:rsidP="004676F1">
            <w:pPr>
              <w:pStyle w:val="Tabletext"/>
              <w:spacing w:before="60" w:line="240" w:lineRule="exact"/>
              <w:jc w:val="center"/>
            </w:pPr>
            <w:r w:rsidRPr="004676F1">
              <w:t>1</w:t>
            </w:r>
          </w:p>
        </w:tc>
        <w:tc>
          <w:tcPr>
            <w:tcW w:w="1334" w:type="dxa"/>
            <w:tcBorders>
              <w:top w:val="single" w:sz="6" w:space="0" w:color="auto"/>
              <w:left w:val="single" w:sz="6" w:space="0" w:color="auto"/>
              <w:bottom w:val="single" w:sz="6" w:space="0" w:color="auto"/>
              <w:right w:val="single" w:sz="6" w:space="0" w:color="auto"/>
            </w:tcBorders>
          </w:tcPr>
          <w:p w14:paraId="109FF9D4" w14:textId="77777777" w:rsidR="00050842" w:rsidRPr="004676F1" w:rsidRDefault="00050842" w:rsidP="004676F1">
            <w:pPr>
              <w:pStyle w:val="Tabletext"/>
              <w:spacing w:before="60" w:line="240" w:lineRule="exact"/>
              <w:ind w:left="-28" w:right="-28"/>
            </w:pPr>
            <w:r w:rsidRPr="004676F1">
              <w:rPr>
                <w:rtl/>
                <w:lang w:val="en-GB" w:eastAsia="zh-CN"/>
              </w:rPr>
              <w:t>عر</w:t>
            </w:r>
            <w:r w:rsidRPr="004676F1">
              <w:rPr>
                <w:rtl/>
                <w:lang w:eastAsia="zh-CN"/>
              </w:rPr>
              <w:t>ض النطاق المستعمل</w:t>
            </w:r>
          </w:p>
        </w:tc>
        <w:tc>
          <w:tcPr>
            <w:tcW w:w="1842" w:type="dxa"/>
            <w:tcBorders>
              <w:top w:val="single" w:sz="6" w:space="0" w:color="auto"/>
              <w:left w:val="single" w:sz="6" w:space="0" w:color="auto"/>
              <w:bottom w:val="single" w:sz="6" w:space="0" w:color="auto"/>
              <w:right w:val="single" w:sz="6" w:space="0" w:color="auto"/>
            </w:tcBorders>
          </w:tcPr>
          <w:p w14:paraId="643FF3A2" w14:textId="77777777" w:rsidR="00050842" w:rsidRPr="004676F1" w:rsidRDefault="00050842" w:rsidP="004676F1">
            <w:pPr>
              <w:pStyle w:val="Tabletext"/>
              <w:spacing w:before="60" w:line="240" w:lineRule="exact"/>
              <w:ind w:left="-28" w:right="-28"/>
              <w:jc w:val="center"/>
            </w:pPr>
            <w:r w:rsidRPr="004676F1">
              <w:t>1,54</w:t>
            </w:r>
            <w:r w:rsidRPr="004676F1">
              <w:rPr>
                <w:rFonts w:hint="eastAsia"/>
                <w:rtl/>
              </w:rPr>
              <w:t> </w:t>
            </w:r>
            <w:r w:rsidRPr="004676F1">
              <w:t>MHz</w:t>
            </w:r>
            <w:r w:rsidRPr="004676F1">
              <w:rPr>
                <w:rtl/>
              </w:rPr>
              <w:br/>
            </w:r>
            <w:r w:rsidRPr="004676F1">
              <w:rPr>
                <w:rFonts w:hint="cs"/>
                <w:rtl/>
              </w:rPr>
              <w:t>في الأسلوب</w:t>
            </w:r>
            <w:r w:rsidRPr="004676F1">
              <w:rPr>
                <w:rFonts w:hint="eastAsia"/>
                <w:rtl/>
              </w:rPr>
              <w:t> </w:t>
            </w:r>
            <w:r w:rsidRPr="004676F1">
              <w:rPr>
                <w:rFonts w:hint="cs"/>
                <w:rtl/>
              </w:rPr>
              <w:t xml:space="preserve">العادي </w:t>
            </w:r>
          </w:p>
        </w:tc>
        <w:tc>
          <w:tcPr>
            <w:tcW w:w="2268" w:type="dxa"/>
            <w:tcBorders>
              <w:top w:val="single" w:sz="6" w:space="0" w:color="auto"/>
              <w:left w:val="single" w:sz="6" w:space="0" w:color="auto"/>
              <w:bottom w:val="single" w:sz="6" w:space="0" w:color="auto"/>
              <w:right w:val="single" w:sz="6" w:space="0" w:color="auto"/>
            </w:tcBorders>
          </w:tcPr>
          <w:p w14:paraId="047281D8" w14:textId="77777777" w:rsidR="00050842" w:rsidRPr="004676F1" w:rsidRDefault="00050842" w:rsidP="004676F1">
            <w:pPr>
              <w:pStyle w:val="Tabletext"/>
              <w:spacing w:before="60" w:line="240" w:lineRule="exact"/>
              <w:ind w:left="-28" w:right="-28"/>
              <w:jc w:val="center"/>
            </w:pPr>
            <w:r w:rsidRPr="004676F1">
              <w:t>MHz 4,76</w:t>
            </w:r>
            <w:r w:rsidRPr="004676F1">
              <w:rPr>
                <w:rFonts w:hint="cs"/>
                <w:rtl/>
                <w:lang w:bidi="ar-EG"/>
              </w:rPr>
              <w:br/>
            </w:r>
            <w:r w:rsidRPr="004676F1">
              <w:rPr>
                <w:rFonts w:hint="cs"/>
                <w:rtl/>
              </w:rPr>
              <w:t>في الأسلوب العادي</w:t>
            </w:r>
            <w:r w:rsidRPr="004676F1">
              <w:br/>
              <w:t>4,82</w:t>
            </w:r>
            <w:r w:rsidRPr="004676F1">
              <w:rPr>
                <w:rFonts w:hint="eastAsia"/>
                <w:rtl/>
              </w:rPr>
              <w:t> </w:t>
            </w:r>
            <w:r w:rsidRPr="004676F1">
              <w:t>MHz</w:t>
            </w:r>
            <w:r w:rsidRPr="004676F1">
              <w:rPr>
                <w:rFonts w:hint="cs"/>
                <w:rtl/>
              </w:rPr>
              <w:br/>
              <w:t>في الأسلوب الموسع</w:t>
            </w:r>
            <w:r w:rsidRPr="004676F1">
              <w:rPr>
                <w:rFonts w:hint="cs"/>
                <w:rtl/>
              </w:rPr>
              <w:br/>
              <w:t xml:space="preserve">(أسلوب </w:t>
            </w:r>
            <w:r w:rsidRPr="004676F1">
              <w:t>8k</w:t>
            </w:r>
            <w:r w:rsidRPr="004676F1">
              <w:rPr>
                <w:rFonts w:hint="cs"/>
                <w:rtl/>
              </w:rPr>
              <w:t>)</w:t>
            </w:r>
            <w:r w:rsidRPr="004676F1">
              <w:br/>
              <w:t>4,86</w:t>
            </w:r>
            <w:r w:rsidRPr="004676F1">
              <w:rPr>
                <w:rFonts w:hint="eastAsia"/>
                <w:rtl/>
              </w:rPr>
              <w:t> </w:t>
            </w:r>
            <w:r w:rsidRPr="004676F1">
              <w:t>MHz</w:t>
            </w:r>
            <w:r w:rsidRPr="004676F1">
              <w:br/>
            </w:r>
            <w:r w:rsidRPr="004676F1">
              <w:rPr>
                <w:rFonts w:hint="cs"/>
                <w:rtl/>
              </w:rPr>
              <w:t>في الأسلوب الموسع</w:t>
            </w:r>
            <w:r w:rsidRPr="004676F1">
              <w:rPr>
                <w:rtl/>
              </w:rPr>
              <w:br/>
            </w:r>
            <w:r w:rsidRPr="004676F1">
              <w:rPr>
                <w:rFonts w:hint="cs"/>
                <w:rtl/>
              </w:rPr>
              <w:t xml:space="preserve">(أسلوب </w:t>
            </w:r>
            <w:r w:rsidRPr="004676F1">
              <w:t>16k</w:t>
            </w:r>
            <w:r w:rsidRPr="004676F1">
              <w:rPr>
                <w:rFonts w:hint="cs"/>
                <w:rtl/>
              </w:rPr>
              <w:t xml:space="preserve"> و</w:t>
            </w:r>
            <w:r w:rsidRPr="004676F1">
              <w:t>32k</w:t>
            </w:r>
            <w:r w:rsidRPr="004676F1">
              <w:rPr>
                <w:rFonts w:hint="cs"/>
                <w:rtl/>
              </w:rPr>
              <w:t>)</w:t>
            </w:r>
          </w:p>
        </w:tc>
        <w:tc>
          <w:tcPr>
            <w:tcW w:w="2127" w:type="dxa"/>
            <w:tcBorders>
              <w:top w:val="single" w:sz="6" w:space="0" w:color="auto"/>
              <w:left w:val="single" w:sz="6" w:space="0" w:color="auto"/>
              <w:bottom w:val="single" w:sz="6" w:space="0" w:color="auto"/>
              <w:right w:val="single" w:sz="6" w:space="0" w:color="auto"/>
            </w:tcBorders>
          </w:tcPr>
          <w:p w14:paraId="37EBF5D7" w14:textId="77777777" w:rsidR="00050842" w:rsidRPr="004676F1" w:rsidRDefault="00050842" w:rsidP="004676F1">
            <w:pPr>
              <w:pStyle w:val="Tabletext"/>
              <w:spacing w:before="60" w:line="240" w:lineRule="exact"/>
              <w:ind w:left="-28" w:right="-28"/>
              <w:jc w:val="center"/>
              <w:rPr>
                <w:rtl/>
              </w:rPr>
            </w:pPr>
            <w:r w:rsidRPr="004676F1">
              <w:t>MHz 5,71</w:t>
            </w:r>
          </w:p>
          <w:p w14:paraId="7242FFAF" w14:textId="77777777" w:rsidR="00050842" w:rsidRPr="004676F1" w:rsidRDefault="00050842" w:rsidP="004676F1">
            <w:pPr>
              <w:pStyle w:val="Tabletext"/>
              <w:spacing w:before="60" w:line="240" w:lineRule="exact"/>
              <w:ind w:left="-28" w:right="-28"/>
              <w:jc w:val="center"/>
            </w:pPr>
            <w:r w:rsidRPr="004676F1">
              <w:rPr>
                <w:rFonts w:hint="cs"/>
                <w:rtl/>
              </w:rPr>
              <w:t>في الأسلوب العادي</w:t>
            </w:r>
            <w:r w:rsidRPr="004676F1">
              <w:br/>
              <w:t>MHz 5,79</w:t>
            </w:r>
            <w:r w:rsidRPr="004676F1">
              <w:rPr>
                <w:rtl/>
                <w:lang w:bidi="ar-EG"/>
              </w:rPr>
              <w:br/>
            </w:r>
            <w:r w:rsidRPr="004676F1">
              <w:rPr>
                <w:rFonts w:hint="cs"/>
                <w:rtl/>
              </w:rPr>
              <w:t>في الأسلوب الموسع</w:t>
            </w:r>
            <w:r w:rsidRPr="004676F1">
              <w:rPr>
                <w:rFonts w:hint="cs"/>
                <w:rtl/>
              </w:rPr>
              <w:br/>
            </w:r>
            <w:r w:rsidRPr="004676F1">
              <w:t>)</w:t>
            </w:r>
            <w:r w:rsidRPr="004676F1">
              <w:rPr>
                <w:rFonts w:hint="cs"/>
                <w:rtl/>
              </w:rPr>
              <w:t xml:space="preserve">أسلوب </w:t>
            </w:r>
            <w:r w:rsidRPr="004676F1">
              <w:t>8k</w:t>
            </w:r>
            <w:r w:rsidRPr="004676F1">
              <w:rPr>
                <w:rFonts w:hint="cs"/>
                <w:rtl/>
              </w:rPr>
              <w:t>)</w:t>
            </w:r>
            <w:r w:rsidRPr="004676F1">
              <w:br/>
              <w:t>MHz 5,83</w:t>
            </w:r>
            <w:r w:rsidRPr="004676F1">
              <w:br/>
            </w:r>
            <w:r w:rsidRPr="004676F1">
              <w:rPr>
                <w:rFonts w:hint="cs"/>
                <w:rtl/>
              </w:rPr>
              <w:t>في الأسلوب الموسع</w:t>
            </w:r>
            <w:r w:rsidRPr="004676F1">
              <w:rPr>
                <w:rtl/>
              </w:rPr>
              <w:br/>
            </w:r>
            <w:r w:rsidRPr="004676F1">
              <w:t>)</w:t>
            </w:r>
            <w:r w:rsidRPr="004676F1">
              <w:rPr>
                <w:rFonts w:hint="cs"/>
                <w:rtl/>
              </w:rPr>
              <w:t xml:space="preserve">أسلوب </w:t>
            </w:r>
            <w:r w:rsidRPr="004676F1">
              <w:t>16k</w:t>
            </w:r>
            <w:r w:rsidRPr="004676F1">
              <w:rPr>
                <w:rFonts w:hint="cs"/>
                <w:rtl/>
              </w:rPr>
              <w:t xml:space="preserve"> و</w:t>
            </w:r>
            <w:r w:rsidRPr="004676F1">
              <w:t>32k</w:t>
            </w:r>
            <w:r w:rsidRPr="004676F1">
              <w:rPr>
                <w:rFonts w:hint="cs"/>
                <w:rtl/>
              </w:rPr>
              <w:t>)</w:t>
            </w:r>
          </w:p>
        </w:tc>
        <w:tc>
          <w:tcPr>
            <w:tcW w:w="1984" w:type="dxa"/>
            <w:tcBorders>
              <w:top w:val="single" w:sz="6" w:space="0" w:color="auto"/>
              <w:left w:val="single" w:sz="6" w:space="0" w:color="auto"/>
              <w:bottom w:val="single" w:sz="6" w:space="0" w:color="auto"/>
              <w:right w:val="single" w:sz="6" w:space="0" w:color="auto"/>
            </w:tcBorders>
          </w:tcPr>
          <w:p w14:paraId="0F57E0D3" w14:textId="77777777" w:rsidR="00050842" w:rsidRPr="004676F1" w:rsidRDefault="00050842" w:rsidP="004676F1">
            <w:pPr>
              <w:pStyle w:val="Tabletext"/>
              <w:spacing w:before="60" w:line="240" w:lineRule="exact"/>
              <w:ind w:left="-28" w:right="-28"/>
              <w:jc w:val="center"/>
            </w:pPr>
            <w:r w:rsidRPr="004676F1">
              <w:t>6,66</w:t>
            </w:r>
            <w:r w:rsidRPr="004676F1">
              <w:rPr>
                <w:rFonts w:hint="eastAsia"/>
                <w:rtl/>
              </w:rPr>
              <w:t> </w:t>
            </w:r>
            <w:r w:rsidRPr="004676F1">
              <w:t>MHz</w:t>
            </w:r>
            <w:r w:rsidRPr="004676F1">
              <w:rPr>
                <w:rtl/>
              </w:rPr>
              <w:br/>
            </w:r>
            <w:r w:rsidRPr="004676F1">
              <w:rPr>
                <w:rFonts w:hint="cs"/>
                <w:rtl/>
              </w:rPr>
              <w:t>في الأسلوب العادي</w:t>
            </w:r>
            <w:r w:rsidRPr="004676F1">
              <w:br/>
              <w:t>6,75</w:t>
            </w:r>
            <w:r w:rsidRPr="004676F1">
              <w:rPr>
                <w:rFonts w:hint="eastAsia"/>
                <w:rtl/>
              </w:rPr>
              <w:t> </w:t>
            </w:r>
            <w:r w:rsidRPr="004676F1">
              <w:t>MHz</w:t>
            </w:r>
            <w:r w:rsidRPr="004676F1">
              <w:rPr>
                <w:rtl/>
                <w:lang w:bidi="ar-EG"/>
              </w:rPr>
              <w:br/>
            </w:r>
            <w:r w:rsidRPr="004676F1">
              <w:rPr>
                <w:rFonts w:hint="cs"/>
                <w:rtl/>
              </w:rPr>
              <w:t>في الأسلوب الموسع</w:t>
            </w:r>
            <w:r w:rsidRPr="004676F1">
              <w:rPr>
                <w:rFonts w:hint="cs"/>
                <w:rtl/>
              </w:rPr>
              <w:br/>
              <w:t xml:space="preserve">(أسلوب </w:t>
            </w:r>
            <w:r w:rsidRPr="004676F1">
              <w:t>8k</w:t>
            </w:r>
            <w:r w:rsidRPr="004676F1">
              <w:rPr>
                <w:rFonts w:hint="cs"/>
                <w:rtl/>
              </w:rPr>
              <w:t>)</w:t>
            </w:r>
            <w:r w:rsidRPr="004676F1">
              <w:br/>
              <w:t>6,80</w:t>
            </w:r>
            <w:r w:rsidRPr="004676F1">
              <w:rPr>
                <w:rFonts w:hint="eastAsia"/>
                <w:rtl/>
              </w:rPr>
              <w:t> </w:t>
            </w:r>
            <w:r w:rsidRPr="004676F1">
              <w:t>MHz</w:t>
            </w:r>
            <w:r w:rsidRPr="004676F1">
              <w:br/>
            </w:r>
            <w:r w:rsidRPr="004676F1">
              <w:rPr>
                <w:rFonts w:hint="cs"/>
                <w:rtl/>
              </w:rPr>
              <w:t>في الأسلوب الموسع</w:t>
            </w:r>
            <w:r w:rsidRPr="004676F1">
              <w:rPr>
                <w:rFonts w:hint="cs"/>
                <w:rtl/>
              </w:rPr>
              <w:br/>
              <w:t xml:space="preserve">(أسلوب </w:t>
            </w:r>
            <w:r w:rsidRPr="004676F1">
              <w:t>16k</w:t>
            </w:r>
            <w:r w:rsidRPr="004676F1">
              <w:rPr>
                <w:rFonts w:hint="cs"/>
                <w:rtl/>
              </w:rPr>
              <w:t xml:space="preserve"> و</w:t>
            </w:r>
            <w:r w:rsidRPr="004676F1">
              <w:t>32k</w:t>
            </w:r>
            <w:r w:rsidRPr="004676F1">
              <w:rPr>
                <w:rFonts w:hint="cs"/>
                <w:rtl/>
              </w:rPr>
              <w:t>)</w:t>
            </w:r>
          </w:p>
        </w:tc>
        <w:tc>
          <w:tcPr>
            <w:tcW w:w="2126" w:type="dxa"/>
            <w:tcBorders>
              <w:top w:val="single" w:sz="6" w:space="0" w:color="auto"/>
              <w:left w:val="single" w:sz="6" w:space="0" w:color="auto"/>
              <w:bottom w:val="single" w:sz="6" w:space="0" w:color="auto"/>
              <w:right w:val="single" w:sz="6" w:space="0" w:color="auto"/>
            </w:tcBorders>
          </w:tcPr>
          <w:p w14:paraId="3958C90F" w14:textId="77777777" w:rsidR="00050842" w:rsidRPr="004676F1" w:rsidRDefault="00050842" w:rsidP="004676F1">
            <w:pPr>
              <w:pStyle w:val="Tabletext"/>
              <w:spacing w:before="60" w:line="240" w:lineRule="exact"/>
              <w:ind w:left="-28" w:right="-28"/>
              <w:jc w:val="center"/>
            </w:pPr>
            <w:r w:rsidRPr="004676F1">
              <w:t> 7,61</w:t>
            </w:r>
            <w:r w:rsidRPr="004676F1">
              <w:rPr>
                <w:rFonts w:hint="cs"/>
                <w:rtl/>
              </w:rPr>
              <w:t xml:space="preserve"> </w:t>
            </w:r>
            <w:r w:rsidRPr="004676F1">
              <w:t>MHz</w:t>
            </w:r>
            <w:r w:rsidRPr="004676F1">
              <w:rPr>
                <w:rtl/>
              </w:rPr>
              <w:br/>
            </w:r>
            <w:r w:rsidRPr="004676F1">
              <w:rPr>
                <w:rFonts w:hint="cs"/>
                <w:rtl/>
              </w:rPr>
              <w:t>في الأسلوب العادي</w:t>
            </w:r>
            <w:r w:rsidRPr="004676F1">
              <w:br/>
              <w:t>7,72</w:t>
            </w:r>
            <w:r w:rsidRPr="004676F1">
              <w:rPr>
                <w:rFonts w:hint="eastAsia"/>
                <w:rtl/>
              </w:rPr>
              <w:t> </w:t>
            </w:r>
            <w:r w:rsidRPr="004676F1">
              <w:t>MHz</w:t>
            </w:r>
            <w:r w:rsidRPr="004676F1">
              <w:rPr>
                <w:rFonts w:hint="cs"/>
                <w:rtl/>
              </w:rPr>
              <w:br/>
              <w:t>في الأسلوب الموسع</w:t>
            </w:r>
            <w:r w:rsidRPr="004676F1">
              <w:rPr>
                <w:rtl/>
                <w:lang w:bidi="ar-EG"/>
              </w:rPr>
              <w:br/>
            </w:r>
            <w:r w:rsidRPr="004676F1">
              <w:t>)</w:t>
            </w:r>
            <w:r w:rsidRPr="004676F1">
              <w:rPr>
                <w:rFonts w:hint="cs"/>
                <w:rtl/>
              </w:rPr>
              <w:t xml:space="preserve">أسلوب </w:t>
            </w:r>
            <w:r w:rsidRPr="004676F1">
              <w:t>8k</w:t>
            </w:r>
            <w:r w:rsidRPr="004676F1">
              <w:rPr>
                <w:rFonts w:hint="cs"/>
                <w:rtl/>
              </w:rPr>
              <w:t>)</w:t>
            </w:r>
            <w:r w:rsidRPr="004676F1">
              <w:br/>
              <w:t>7,77</w:t>
            </w:r>
            <w:r w:rsidRPr="004676F1">
              <w:rPr>
                <w:rFonts w:hint="eastAsia"/>
                <w:rtl/>
              </w:rPr>
              <w:t> </w:t>
            </w:r>
            <w:r w:rsidRPr="004676F1">
              <w:t>MHz</w:t>
            </w:r>
            <w:r w:rsidRPr="004676F1">
              <w:br/>
            </w:r>
            <w:r w:rsidRPr="004676F1">
              <w:rPr>
                <w:rFonts w:hint="cs"/>
                <w:rtl/>
              </w:rPr>
              <w:t>في الأسلوب الموسع</w:t>
            </w:r>
            <w:r w:rsidRPr="004676F1">
              <w:rPr>
                <w:rtl/>
              </w:rPr>
              <w:br/>
            </w:r>
            <w:r w:rsidRPr="004676F1">
              <w:t>)</w:t>
            </w:r>
            <w:r w:rsidRPr="004676F1">
              <w:rPr>
                <w:rFonts w:hint="cs"/>
                <w:rtl/>
              </w:rPr>
              <w:t xml:space="preserve">أسلوب </w:t>
            </w:r>
            <w:r w:rsidRPr="004676F1">
              <w:t>16k</w:t>
            </w:r>
            <w:r w:rsidRPr="004676F1">
              <w:rPr>
                <w:rFonts w:hint="cs"/>
                <w:rtl/>
              </w:rPr>
              <w:t xml:space="preserve"> و</w:t>
            </w:r>
            <w:r w:rsidRPr="004676F1">
              <w:t>32k</w:t>
            </w:r>
            <w:r w:rsidRPr="004676F1">
              <w:rPr>
                <w:rFonts w:hint="cs"/>
                <w:rtl/>
              </w:rPr>
              <w:t>)</w:t>
            </w:r>
          </w:p>
        </w:tc>
        <w:tc>
          <w:tcPr>
            <w:tcW w:w="2215" w:type="dxa"/>
            <w:tcBorders>
              <w:top w:val="single" w:sz="6" w:space="0" w:color="auto"/>
              <w:left w:val="single" w:sz="6" w:space="0" w:color="auto"/>
              <w:bottom w:val="single" w:sz="6" w:space="0" w:color="auto"/>
              <w:right w:val="single" w:sz="6" w:space="0" w:color="auto"/>
            </w:tcBorders>
          </w:tcPr>
          <w:p w14:paraId="1E260617" w14:textId="77777777" w:rsidR="00050842" w:rsidRPr="004676F1" w:rsidRDefault="00050842" w:rsidP="004676F1">
            <w:pPr>
              <w:pStyle w:val="Tabletext"/>
              <w:spacing w:before="60" w:line="240" w:lineRule="exact"/>
              <w:ind w:left="-28" w:right="-28"/>
              <w:jc w:val="center"/>
            </w:pPr>
            <w:r w:rsidRPr="004676F1">
              <w:t>MHz 9,51</w:t>
            </w:r>
            <w:r w:rsidRPr="004676F1">
              <w:rPr>
                <w:rFonts w:hint="cs"/>
                <w:rtl/>
                <w:lang w:bidi="ar-EG"/>
              </w:rPr>
              <w:br/>
            </w:r>
            <w:r w:rsidRPr="004676F1">
              <w:rPr>
                <w:rFonts w:hint="cs"/>
                <w:rtl/>
              </w:rPr>
              <w:t>في الأسلوب العادي</w:t>
            </w:r>
            <w:r w:rsidRPr="004676F1">
              <w:br/>
              <w:t>MHz 9,65</w:t>
            </w:r>
            <w:r w:rsidRPr="004676F1">
              <w:rPr>
                <w:rFonts w:hint="cs"/>
                <w:rtl/>
              </w:rPr>
              <w:br/>
              <w:t>في الأسلوب الموسع</w:t>
            </w:r>
            <w:r w:rsidRPr="004676F1">
              <w:rPr>
                <w:rFonts w:hint="cs"/>
                <w:rtl/>
              </w:rPr>
              <w:br/>
              <w:t xml:space="preserve">(أسلوب </w:t>
            </w:r>
            <w:r w:rsidRPr="004676F1">
              <w:t>8k</w:t>
            </w:r>
            <w:r w:rsidRPr="004676F1">
              <w:rPr>
                <w:rFonts w:hint="cs"/>
                <w:rtl/>
              </w:rPr>
              <w:t>)</w:t>
            </w:r>
            <w:r w:rsidRPr="004676F1">
              <w:br/>
              <w:t>MHz 9,71</w:t>
            </w:r>
            <w:r w:rsidRPr="004676F1">
              <w:br/>
            </w:r>
            <w:r w:rsidRPr="004676F1">
              <w:rPr>
                <w:rFonts w:hint="cs"/>
                <w:rtl/>
              </w:rPr>
              <w:t>في الأسلوب الموسع</w:t>
            </w:r>
            <w:r w:rsidRPr="004676F1">
              <w:rPr>
                <w:rFonts w:hint="cs"/>
                <w:rtl/>
              </w:rPr>
              <w:br/>
            </w:r>
            <w:r w:rsidRPr="004676F1">
              <w:t xml:space="preserve"> </w:t>
            </w:r>
            <w:r w:rsidRPr="004676F1">
              <w:rPr>
                <w:rFonts w:hint="cs"/>
                <w:rtl/>
              </w:rPr>
              <w:t xml:space="preserve">(أسلوب </w:t>
            </w:r>
            <w:r w:rsidRPr="004676F1">
              <w:t>16k</w:t>
            </w:r>
            <w:r w:rsidRPr="004676F1">
              <w:rPr>
                <w:rFonts w:hint="cs"/>
                <w:rtl/>
              </w:rPr>
              <w:t xml:space="preserve"> و</w:t>
            </w:r>
            <w:r w:rsidRPr="004676F1">
              <w:t>32k</w:t>
            </w:r>
            <w:r w:rsidRPr="004676F1">
              <w:rPr>
                <w:rFonts w:hint="cs"/>
                <w:rtl/>
              </w:rPr>
              <w:t>)</w:t>
            </w:r>
          </w:p>
        </w:tc>
      </w:tr>
      <w:tr w:rsidR="00050842" w:rsidRPr="004676F1" w14:paraId="43731218" w14:textId="77777777" w:rsidTr="00FE1941">
        <w:trPr>
          <w:cantSplit/>
          <w:jc w:val="center"/>
        </w:trPr>
        <w:tc>
          <w:tcPr>
            <w:tcW w:w="563" w:type="dxa"/>
            <w:vMerge w:val="restart"/>
            <w:tcBorders>
              <w:top w:val="single" w:sz="6" w:space="0" w:color="auto"/>
              <w:left w:val="single" w:sz="6" w:space="0" w:color="auto"/>
              <w:right w:val="single" w:sz="6" w:space="0" w:color="auto"/>
            </w:tcBorders>
          </w:tcPr>
          <w:p w14:paraId="0E7D5C4B" w14:textId="77777777" w:rsidR="00050842" w:rsidRPr="004676F1" w:rsidRDefault="00050842" w:rsidP="004676F1">
            <w:pPr>
              <w:pStyle w:val="Tabletext"/>
              <w:spacing w:before="60" w:line="240" w:lineRule="exact"/>
              <w:jc w:val="center"/>
            </w:pPr>
            <w:r w:rsidRPr="004676F1">
              <w:t>2</w:t>
            </w:r>
          </w:p>
        </w:tc>
        <w:tc>
          <w:tcPr>
            <w:tcW w:w="1334" w:type="dxa"/>
            <w:tcBorders>
              <w:top w:val="single" w:sz="6" w:space="0" w:color="auto"/>
              <w:left w:val="single" w:sz="6" w:space="0" w:color="auto"/>
              <w:right w:val="single" w:sz="6" w:space="0" w:color="auto"/>
            </w:tcBorders>
          </w:tcPr>
          <w:p w14:paraId="7A4A718C" w14:textId="77777777" w:rsidR="00050842" w:rsidRPr="004676F1" w:rsidRDefault="00050842" w:rsidP="004676F1">
            <w:pPr>
              <w:pStyle w:val="Tabletext"/>
              <w:spacing w:before="60" w:line="240" w:lineRule="exact"/>
              <w:ind w:left="-28" w:right="-28"/>
            </w:pPr>
            <w:r w:rsidRPr="004676F1">
              <w:rPr>
                <w:rFonts w:hint="cs"/>
                <w:rtl/>
              </w:rPr>
              <w:t>عدد الموجات الحاملة المشعة</w:t>
            </w:r>
          </w:p>
        </w:tc>
        <w:tc>
          <w:tcPr>
            <w:tcW w:w="1842" w:type="dxa"/>
            <w:tcBorders>
              <w:top w:val="single" w:sz="6" w:space="0" w:color="auto"/>
              <w:left w:val="single" w:sz="6" w:space="0" w:color="auto"/>
              <w:right w:val="single" w:sz="6" w:space="0" w:color="auto"/>
            </w:tcBorders>
            <w:shd w:val="clear" w:color="auto" w:fill="auto"/>
          </w:tcPr>
          <w:p w14:paraId="14F312EE" w14:textId="77777777" w:rsidR="00050842" w:rsidRPr="004676F1" w:rsidRDefault="00050842" w:rsidP="004676F1">
            <w:pPr>
              <w:pStyle w:val="Tabletext"/>
              <w:spacing w:before="60" w:line="240" w:lineRule="exact"/>
              <w:ind w:left="-28" w:right="-28"/>
              <w:jc w:val="center"/>
            </w:pPr>
          </w:p>
        </w:tc>
        <w:tc>
          <w:tcPr>
            <w:tcW w:w="2268" w:type="dxa"/>
            <w:tcBorders>
              <w:top w:val="single" w:sz="6" w:space="0" w:color="auto"/>
              <w:left w:val="single" w:sz="6" w:space="0" w:color="auto"/>
              <w:right w:val="single" w:sz="6" w:space="0" w:color="auto"/>
            </w:tcBorders>
            <w:shd w:val="clear" w:color="auto" w:fill="auto"/>
          </w:tcPr>
          <w:p w14:paraId="4C29ECBB" w14:textId="77777777" w:rsidR="00050842" w:rsidRPr="004676F1" w:rsidRDefault="00050842" w:rsidP="004676F1">
            <w:pPr>
              <w:pStyle w:val="Tabletext"/>
              <w:spacing w:before="60" w:line="240" w:lineRule="exact"/>
              <w:ind w:left="-28" w:right="-28"/>
              <w:jc w:val="center"/>
            </w:pPr>
          </w:p>
        </w:tc>
        <w:tc>
          <w:tcPr>
            <w:tcW w:w="2127" w:type="dxa"/>
            <w:tcBorders>
              <w:top w:val="single" w:sz="6" w:space="0" w:color="auto"/>
              <w:left w:val="single" w:sz="6" w:space="0" w:color="auto"/>
              <w:right w:val="single" w:sz="6" w:space="0" w:color="auto"/>
            </w:tcBorders>
            <w:shd w:val="clear" w:color="auto" w:fill="auto"/>
          </w:tcPr>
          <w:p w14:paraId="7F6BAB94" w14:textId="77777777" w:rsidR="00050842" w:rsidRPr="004676F1" w:rsidRDefault="00050842" w:rsidP="004676F1">
            <w:pPr>
              <w:pStyle w:val="Tabletext"/>
              <w:spacing w:before="60" w:line="240" w:lineRule="exact"/>
              <w:ind w:left="-28" w:right="-28"/>
              <w:jc w:val="center"/>
            </w:pPr>
          </w:p>
        </w:tc>
        <w:tc>
          <w:tcPr>
            <w:tcW w:w="1984" w:type="dxa"/>
            <w:tcBorders>
              <w:top w:val="single" w:sz="6" w:space="0" w:color="auto"/>
              <w:left w:val="single" w:sz="6" w:space="0" w:color="auto"/>
              <w:right w:val="single" w:sz="6" w:space="0" w:color="auto"/>
            </w:tcBorders>
            <w:shd w:val="clear" w:color="auto" w:fill="auto"/>
          </w:tcPr>
          <w:p w14:paraId="60A25150" w14:textId="77777777" w:rsidR="00050842" w:rsidRPr="004676F1" w:rsidRDefault="00050842" w:rsidP="004676F1">
            <w:pPr>
              <w:pStyle w:val="Tabletext"/>
              <w:spacing w:before="60" w:line="240" w:lineRule="exact"/>
              <w:ind w:left="-28" w:right="-28"/>
              <w:jc w:val="center"/>
            </w:pPr>
          </w:p>
        </w:tc>
        <w:tc>
          <w:tcPr>
            <w:tcW w:w="2126" w:type="dxa"/>
            <w:tcBorders>
              <w:top w:val="single" w:sz="6" w:space="0" w:color="auto"/>
              <w:left w:val="single" w:sz="6" w:space="0" w:color="auto"/>
              <w:right w:val="single" w:sz="6" w:space="0" w:color="auto"/>
            </w:tcBorders>
            <w:shd w:val="clear" w:color="auto" w:fill="auto"/>
          </w:tcPr>
          <w:p w14:paraId="4E165057" w14:textId="77777777" w:rsidR="00050842" w:rsidRPr="004676F1" w:rsidRDefault="00050842" w:rsidP="004676F1">
            <w:pPr>
              <w:pStyle w:val="Tabletext"/>
              <w:spacing w:before="60" w:line="240" w:lineRule="exact"/>
              <w:ind w:left="-28" w:right="-28"/>
              <w:jc w:val="center"/>
            </w:pPr>
          </w:p>
        </w:tc>
        <w:tc>
          <w:tcPr>
            <w:tcW w:w="2215" w:type="dxa"/>
            <w:tcBorders>
              <w:top w:val="single" w:sz="6" w:space="0" w:color="auto"/>
              <w:left w:val="single" w:sz="6" w:space="0" w:color="auto"/>
              <w:right w:val="single" w:sz="6" w:space="0" w:color="auto"/>
            </w:tcBorders>
            <w:shd w:val="clear" w:color="auto" w:fill="auto"/>
          </w:tcPr>
          <w:p w14:paraId="4914F11F" w14:textId="77777777" w:rsidR="00050842" w:rsidRPr="004676F1" w:rsidRDefault="00050842" w:rsidP="004676F1">
            <w:pPr>
              <w:pStyle w:val="Tabletext"/>
              <w:spacing w:before="60" w:line="240" w:lineRule="exact"/>
              <w:ind w:left="-28" w:right="-28"/>
              <w:jc w:val="center"/>
            </w:pPr>
          </w:p>
        </w:tc>
      </w:tr>
      <w:tr w:rsidR="00050842" w:rsidRPr="004676F1" w14:paraId="03C89368" w14:textId="77777777" w:rsidTr="00FE1941">
        <w:trPr>
          <w:cantSplit/>
          <w:jc w:val="center"/>
        </w:trPr>
        <w:tc>
          <w:tcPr>
            <w:tcW w:w="563" w:type="dxa"/>
            <w:vMerge/>
            <w:tcBorders>
              <w:left w:val="single" w:sz="6" w:space="0" w:color="auto"/>
              <w:right w:val="single" w:sz="6" w:space="0" w:color="auto"/>
            </w:tcBorders>
          </w:tcPr>
          <w:p w14:paraId="308A08C6" w14:textId="77777777" w:rsidR="00050842" w:rsidRPr="004676F1" w:rsidRDefault="00050842" w:rsidP="004676F1">
            <w:pPr>
              <w:pStyle w:val="Tabletext"/>
              <w:spacing w:before="60" w:line="240" w:lineRule="exact"/>
              <w:jc w:val="center"/>
            </w:pPr>
          </w:p>
        </w:tc>
        <w:tc>
          <w:tcPr>
            <w:tcW w:w="1334" w:type="dxa"/>
            <w:tcBorders>
              <w:left w:val="single" w:sz="6" w:space="0" w:color="auto"/>
              <w:right w:val="single" w:sz="6" w:space="0" w:color="auto"/>
            </w:tcBorders>
          </w:tcPr>
          <w:p w14:paraId="3A7F568B" w14:textId="77777777" w:rsidR="00050842" w:rsidRPr="004676F1" w:rsidRDefault="00050842" w:rsidP="004676F1">
            <w:pPr>
              <w:pStyle w:val="Tabletext"/>
              <w:spacing w:before="60" w:line="240" w:lineRule="exact"/>
              <w:ind w:left="-28" w:right="-28"/>
              <w:jc w:val="center"/>
            </w:pPr>
            <w:r w:rsidRPr="004676F1">
              <w:rPr>
                <w:rFonts w:hint="cs"/>
                <w:rtl/>
              </w:rPr>
              <w:t xml:space="preserve">أسلوب </w:t>
            </w:r>
            <w:r w:rsidRPr="004676F1">
              <w:t>1</w:t>
            </w:r>
            <w:proofErr w:type="gramStart"/>
            <w:r w:rsidRPr="004676F1">
              <w:t>k</w:t>
            </w:r>
            <w:r w:rsidRPr="004676F1">
              <w:rPr>
                <w:position w:val="6"/>
              </w:rPr>
              <w:t>(</w:t>
            </w:r>
            <w:proofErr w:type="gramEnd"/>
            <w:r w:rsidRPr="004676F1">
              <w:rPr>
                <w:position w:val="6"/>
              </w:rPr>
              <w:t>10)</w:t>
            </w:r>
          </w:p>
        </w:tc>
        <w:tc>
          <w:tcPr>
            <w:tcW w:w="1842" w:type="dxa"/>
            <w:tcBorders>
              <w:left w:val="single" w:sz="6" w:space="0" w:color="auto"/>
              <w:right w:val="single" w:sz="6" w:space="0" w:color="auto"/>
            </w:tcBorders>
            <w:shd w:val="clear" w:color="auto" w:fill="auto"/>
          </w:tcPr>
          <w:p w14:paraId="4227D854" w14:textId="77777777" w:rsidR="00050842" w:rsidRPr="004676F1" w:rsidRDefault="00050842" w:rsidP="004676F1">
            <w:pPr>
              <w:pStyle w:val="Tabletext"/>
              <w:spacing w:before="60" w:line="240" w:lineRule="exact"/>
              <w:ind w:left="-28" w:right="-28"/>
              <w:jc w:val="center"/>
            </w:pPr>
            <w:r w:rsidRPr="004676F1">
              <w:t>853</w:t>
            </w:r>
          </w:p>
        </w:tc>
        <w:tc>
          <w:tcPr>
            <w:tcW w:w="2268" w:type="dxa"/>
            <w:tcBorders>
              <w:left w:val="single" w:sz="6" w:space="0" w:color="auto"/>
              <w:right w:val="single" w:sz="6" w:space="0" w:color="auto"/>
            </w:tcBorders>
            <w:shd w:val="clear" w:color="auto" w:fill="auto"/>
          </w:tcPr>
          <w:p w14:paraId="0DA2F373" w14:textId="77777777" w:rsidR="00050842" w:rsidRPr="004676F1" w:rsidRDefault="00050842" w:rsidP="004676F1">
            <w:pPr>
              <w:pStyle w:val="Tabletext"/>
              <w:spacing w:before="60" w:line="240" w:lineRule="exact"/>
              <w:ind w:left="-28" w:right="-28"/>
              <w:jc w:val="center"/>
            </w:pPr>
            <w:r w:rsidRPr="004676F1">
              <w:t>853</w:t>
            </w:r>
          </w:p>
        </w:tc>
        <w:tc>
          <w:tcPr>
            <w:tcW w:w="2127" w:type="dxa"/>
            <w:tcBorders>
              <w:left w:val="single" w:sz="6" w:space="0" w:color="auto"/>
              <w:right w:val="single" w:sz="6" w:space="0" w:color="auto"/>
            </w:tcBorders>
            <w:shd w:val="clear" w:color="auto" w:fill="auto"/>
          </w:tcPr>
          <w:p w14:paraId="3F622997" w14:textId="77777777" w:rsidR="00050842" w:rsidRPr="004676F1" w:rsidRDefault="00050842" w:rsidP="004676F1">
            <w:pPr>
              <w:pStyle w:val="Tabletext"/>
              <w:spacing w:before="60" w:line="240" w:lineRule="exact"/>
              <w:ind w:left="-28" w:right="-28"/>
              <w:jc w:val="center"/>
            </w:pPr>
            <w:r w:rsidRPr="004676F1">
              <w:t>853</w:t>
            </w:r>
          </w:p>
        </w:tc>
        <w:tc>
          <w:tcPr>
            <w:tcW w:w="1984" w:type="dxa"/>
            <w:tcBorders>
              <w:left w:val="single" w:sz="6" w:space="0" w:color="auto"/>
              <w:right w:val="single" w:sz="6" w:space="0" w:color="auto"/>
            </w:tcBorders>
            <w:shd w:val="clear" w:color="auto" w:fill="auto"/>
          </w:tcPr>
          <w:p w14:paraId="33E26324" w14:textId="77777777" w:rsidR="00050842" w:rsidRPr="004676F1" w:rsidRDefault="00050842" w:rsidP="004676F1">
            <w:pPr>
              <w:pStyle w:val="Tabletext"/>
              <w:spacing w:before="60" w:line="240" w:lineRule="exact"/>
              <w:ind w:left="-28" w:right="-28"/>
              <w:jc w:val="center"/>
            </w:pPr>
            <w:r w:rsidRPr="004676F1">
              <w:t>853</w:t>
            </w:r>
          </w:p>
        </w:tc>
        <w:tc>
          <w:tcPr>
            <w:tcW w:w="2126" w:type="dxa"/>
            <w:tcBorders>
              <w:left w:val="single" w:sz="6" w:space="0" w:color="auto"/>
              <w:right w:val="single" w:sz="6" w:space="0" w:color="auto"/>
            </w:tcBorders>
            <w:shd w:val="clear" w:color="auto" w:fill="auto"/>
          </w:tcPr>
          <w:p w14:paraId="0F023B64" w14:textId="77777777" w:rsidR="00050842" w:rsidRPr="004676F1" w:rsidRDefault="00050842" w:rsidP="004676F1">
            <w:pPr>
              <w:pStyle w:val="Tabletext"/>
              <w:spacing w:before="60" w:line="240" w:lineRule="exact"/>
              <w:ind w:left="-28" w:right="-28"/>
              <w:jc w:val="center"/>
            </w:pPr>
            <w:r w:rsidRPr="004676F1">
              <w:t>853</w:t>
            </w:r>
          </w:p>
        </w:tc>
        <w:tc>
          <w:tcPr>
            <w:tcW w:w="2215" w:type="dxa"/>
            <w:tcBorders>
              <w:left w:val="single" w:sz="6" w:space="0" w:color="auto"/>
              <w:right w:val="single" w:sz="6" w:space="0" w:color="auto"/>
            </w:tcBorders>
            <w:shd w:val="clear" w:color="auto" w:fill="auto"/>
          </w:tcPr>
          <w:p w14:paraId="63AD209A" w14:textId="77777777" w:rsidR="00050842" w:rsidRPr="004676F1" w:rsidRDefault="00050842" w:rsidP="004676F1">
            <w:pPr>
              <w:pStyle w:val="Tabletext"/>
              <w:spacing w:before="60" w:line="240" w:lineRule="exact"/>
              <w:ind w:left="-28" w:right="-28"/>
              <w:jc w:val="center"/>
            </w:pPr>
            <w:r w:rsidRPr="004676F1">
              <w:t>853</w:t>
            </w:r>
          </w:p>
        </w:tc>
      </w:tr>
      <w:tr w:rsidR="00050842" w:rsidRPr="004676F1" w14:paraId="4C02CF7A" w14:textId="77777777" w:rsidTr="00FE1941">
        <w:trPr>
          <w:cantSplit/>
          <w:jc w:val="center"/>
        </w:trPr>
        <w:tc>
          <w:tcPr>
            <w:tcW w:w="563" w:type="dxa"/>
            <w:vMerge/>
            <w:tcBorders>
              <w:left w:val="single" w:sz="6" w:space="0" w:color="auto"/>
              <w:right w:val="single" w:sz="6" w:space="0" w:color="auto"/>
            </w:tcBorders>
          </w:tcPr>
          <w:p w14:paraId="40CBBFFE" w14:textId="77777777" w:rsidR="00050842" w:rsidRPr="004676F1" w:rsidRDefault="00050842" w:rsidP="004676F1">
            <w:pPr>
              <w:pStyle w:val="Tabletext"/>
              <w:spacing w:before="60" w:line="240" w:lineRule="exact"/>
              <w:jc w:val="center"/>
            </w:pPr>
          </w:p>
        </w:tc>
        <w:tc>
          <w:tcPr>
            <w:tcW w:w="1334" w:type="dxa"/>
            <w:tcBorders>
              <w:left w:val="single" w:sz="6" w:space="0" w:color="auto"/>
              <w:right w:val="single" w:sz="6" w:space="0" w:color="auto"/>
            </w:tcBorders>
          </w:tcPr>
          <w:p w14:paraId="63914A7D" w14:textId="77777777" w:rsidR="00050842" w:rsidRPr="004676F1" w:rsidRDefault="00050842" w:rsidP="004676F1">
            <w:pPr>
              <w:pStyle w:val="Tabletext"/>
              <w:spacing w:before="60" w:line="240" w:lineRule="exact"/>
              <w:ind w:left="-28" w:right="-28"/>
              <w:jc w:val="center"/>
            </w:pPr>
            <w:r w:rsidRPr="004676F1">
              <w:rPr>
                <w:rFonts w:hint="cs"/>
                <w:rtl/>
              </w:rPr>
              <w:t xml:space="preserve">أسلوب </w:t>
            </w:r>
            <w:r w:rsidRPr="004676F1">
              <w:t>2k</w:t>
            </w:r>
          </w:p>
        </w:tc>
        <w:tc>
          <w:tcPr>
            <w:tcW w:w="1842" w:type="dxa"/>
            <w:tcBorders>
              <w:left w:val="single" w:sz="6" w:space="0" w:color="auto"/>
              <w:right w:val="single" w:sz="6" w:space="0" w:color="auto"/>
            </w:tcBorders>
            <w:shd w:val="clear" w:color="auto" w:fill="auto"/>
          </w:tcPr>
          <w:p w14:paraId="57E387BB" w14:textId="77777777" w:rsidR="00050842" w:rsidRPr="004676F1" w:rsidRDefault="00050842" w:rsidP="004676F1">
            <w:pPr>
              <w:pStyle w:val="Tabletext"/>
              <w:spacing w:before="60" w:line="240" w:lineRule="exact"/>
              <w:ind w:left="-28" w:right="-28"/>
              <w:jc w:val="center"/>
            </w:pPr>
            <w:r w:rsidRPr="004676F1">
              <w:t>1 705</w:t>
            </w:r>
          </w:p>
        </w:tc>
        <w:tc>
          <w:tcPr>
            <w:tcW w:w="2268" w:type="dxa"/>
            <w:tcBorders>
              <w:left w:val="single" w:sz="6" w:space="0" w:color="auto"/>
              <w:right w:val="single" w:sz="6" w:space="0" w:color="auto"/>
            </w:tcBorders>
            <w:shd w:val="clear" w:color="auto" w:fill="auto"/>
          </w:tcPr>
          <w:p w14:paraId="4EDB0778" w14:textId="77777777" w:rsidR="00050842" w:rsidRPr="004676F1" w:rsidRDefault="00050842" w:rsidP="004676F1">
            <w:pPr>
              <w:pStyle w:val="Tabletext"/>
              <w:spacing w:before="60" w:line="240" w:lineRule="exact"/>
              <w:ind w:left="-28" w:right="-28"/>
              <w:jc w:val="center"/>
            </w:pPr>
            <w:r w:rsidRPr="004676F1">
              <w:t>1 705</w:t>
            </w:r>
          </w:p>
        </w:tc>
        <w:tc>
          <w:tcPr>
            <w:tcW w:w="2127" w:type="dxa"/>
            <w:tcBorders>
              <w:left w:val="single" w:sz="6" w:space="0" w:color="auto"/>
              <w:right w:val="single" w:sz="6" w:space="0" w:color="auto"/>
            </w:tcBorders>
            <w:shd w:val="clear" w:color="auto" w:fill="auto"/>
          </w:tcPr>
          <w:p w14:paraId="43BA6E12" w14:textId="77777777" w:rsidR="00050842" w:rsidRPr="004676F1" w:rsidRDefault="00050842" w:rsidP="004676F1">
            <w:pPr>
              <w:pStyle w:val="Tabletext"/>
              <w:spacing w:before="60" w:line="240" w:lineRule="exact"/>
              <w:ind w:left="-28" w:right="-28"/>
              <w:jc w:val="center"/>
              <w:rPr>
                <w:rtl/>
                <w:lang w:bidi="ar-EG"/>
              </w:rPr>
            </w:pPr>
            <w:r w:rsidRPr="004676F1">
              <w:t>1 705</w:t>
            </w:r>
          </w:p>
        </w:tc>
        <w:tc>
          <w:tcPr>
            <w:tcW w:w="1984" w:type="dxa"/>
            <w:tcBorders>
              <w:left w:val="single" w:sz="6" w:space="0" w:color="auto"/>
              <w:right w:val="single" w:sz="6" w:space="0" w:color="auto"/>
            </w:tcBorders>
            <w:shd w:val="clear" w:color="auto" w:fill="auto"/>
          </w:tcPr>
          <w:p w14:paraId="621D7C75" w14:textId="77777777" w:rsidR="00050842" w:rsidRPr="004676F1" w:rsidRDefault="00050842" w:rsidP="004676F1">
            <w:pPr>
              <w:pStyle w:val="Tabletext"/>
              <w:spacing w:before="60" w:line="240" w:lineRule="exact"/>
              <w:ind w:left="-28" w:right="-28"/>
              <w:jc w:val="center"/>
            </w:pPr>
            <w:r w:rsidRPr="004676F1">
              <w:t>1 705</w:t>
            </w:r>
          </w:p>
        </w:tc>
        <w:tc>
          <w:tcPr>
            <w:tcW w:w="2126" w:type="dxa"/>
            <w:tcBorders>
              <w:left w:val="single" w:sz="6" w:space="0" w:color="auto"/>
              <w:right w:val="single" w:sz="6" w:space="0" w:color="auto"/>
            </w:tcBorders>
            <w:shd w:val="clear" w:color="auto" w:fill="auto"/>
          </w:tcPr>
          <w:p w14:paraId="203C7F21" w14:textId="77777777" w:rsidR="00050842" w:rsidRPr="004676F1" w:rsidRDefault="00050842" w:rsidP="004676F1">
            <w:pPr>
              <w:pStyle w:val="Tabletext"/>
              <w:spacing w:before="60" w:line="240" w:lineRule="exact"/>
              <w:ind w:left="-28" w:right="-28"/>
              <w:jc w:val="center"/>
            </w:pPr>
            <w:r w:rsidRPr="004676F1">
              <w:t>1 705</w:t>
            </w:r>
          </w:p>
        </w:tc>
        <w:tc>
          <w:tcPr>
            <w:tcW w:w="2215" w:type="dxa"/>
            <w:tcBorders>
              <w:left w:val="single" w:sz="6" w:space="0" w:color="auto"/>
              <w:right w:val="single" w:sz="6" w:space="0" w:color="auto"/>
            </w:tcBorders>
            <w:shd w:val="clear" w:color="auto" w:fill="auto"/>
          </w:tcPr>
          <w:p w14:paraId="4BE5DAAC" w14:textId="77777777" w:rsidR="00050842" w:rsidRPr="004676F1" w:rsidRDefault="00050842" w:rsidP="004676F1">
            <w:pPr>
              <w:pStyle w:val="Tabletext"/>
              <w:spacing w:before="60" w:line="240" w:lineRule="exact"/>
              <w:ind w:left="-28" w:right="-28"/>
              <w:jc w:val="center"/>
            </w:pPr>
            <w:r w:rsidRPr="004676F1">
              <w:t>1 705</w:t>
            </w:r>
          </w:p>
        </w:tc>
      </w:tr>
      <w:tr w:rsidR="00050842" w:rsidRPr="004676F1" w14:paraId="6890F523" w14:textId="77777777" w:rsidTr="00FE1941">
        <w:trPr>
          <w:cantSplit/>
          <w:jc w:val="center"/>
        </w:trPr>
        <w:tc>
          <w:tcPr>
            <w:tcW w:w="563" w:type="dxa"/>
            <w:vMerge/>
            <w:tcBorders>
              <w:left w:val="single" w:sz="6" w:space="0" w:color="auto"/>
              <w:right w:val="single" w:sz="6" w:space="0" w:color="auto"/>
            </w:tcBorders>
          </w:tcPr>
          <w:p w14:paraId="22DE50BE" w14:textId="77777777" w:rsidR="00050842" w:rsidRPr="004676F1" w:rsidRDefault="00050842" w:rsidP="004676F1">
            <w:pPr>
              <w:pStyle w:val="Tabletext"/>
              <w:spacing w:before="60" w:line="240" w:lineRule="exact"/>
              <w:jc w:val="center"/>
            </w:pPr>
          </w:p>
        </w:tc>
        <w:tc>
          <w:tcPr>
            <w:tcW w:w="1334" w:type="dxa"/>
            <w:tcBorders>
              <w:left w:val="single" w:sz="6" w:space="0" w:color="auto"/>
              <w:right w:val="single" w:sz="6" w:space="0" w:color="auto"/>
            </w:tcBorders>
          </w:tcPr>
          <w:p w14:paraId="45CC3F32" w14:textId="77777777" w:rsidR="00050842" w:rsidRPr="004676F1" w:rsidRDefault="00050842" w:rsidP="004676F1">
            <w:pPr>
              <w:pStyle w:val="Tabletext"/>
              <w:spacing w:before="60" w:line="240" w:lineRule="exact"/>
              <w:ind w:left="-28" w:right="-28"/>
              <w:jc w:val="center"/>
            </w:pPr>
            <w:r w:rsidRPr="004676F1">
              <w:rPr>
                <w:rFonts w:hint="cs"/>
                <w:rtl/>
              </w:rPr>
              <w:t xml:space="preserve">أسلوب </w:t>
            </w:r>
            <w:r w:rsidRPr="004676F1">
              <w:t>4k</w:t>
            </w:r>
          </w:p>
        </w:tc>
        <w:tc>
          <w:tcPr>
            <w:tcW w:w="1842" w:type="dxa"/>
            <w:tcBorders>
              <w:left w:val="single" w:sz="6" w:space="0" w:color="auto"/>
              <w:right w:val="single" w:sz="6" w:space="0" w:color="auto"/>
            </w:tcBorders>
            <w:shd w:val="clear" w:color="auto" w:fill="auto"/>
          </w:tcPr>
          <w:p w14:paraId="47A14784" w14:textId="77777777" w:rsidR="00050842" w:rsidRPr="004676F1" w:rsidRDefault="00050842" w:rsidP="004676F1">
            <w:pPr>
              <w:pStyle w:val="Tabletext"/>
              <w:spacing w:before="60" w:line="240" w:lineRule="exact"/>
              <w:ind w:left="-28" w:right="-28"/>
              <w:jc w:val="center"/>
            </w:pPr>
            <w:r w:rsidRPr="004676F1">
              <w:t>3 409</w:t>
            </w:r>
          </w:p>
        </w:tc>
        <w:tc>
          <w:tcPr>
            <w:tcW w:w="2268" w:type="dxa"/>
            <w:tcBorders>
              <w:left w:val="single" w:sz="6" w:space="0" w:color="auto"/>
              <w:right w:val="single" w:sz="6" w:space="0" w:color="auto"/>
            </w:tcBorders>
            <w:shd w:val="clear" w:color="auto" w:fill="auto"/>
          </w:tcPr>
          <w:p w14:paraId="11417171" w14:textId="77777777" w:rsidR="00050842" w:rsidRPr="004676F1" w:rsidRDefault="00050842" w:rsidP="004676F1">
            <w:pPr>
              <w:pStyle w:val="Tabletext"/>
              <w:spacing w:before="60" w:line="240" w:lineRule="exact"/>
              <w:ind w:left="-28" w:right="-28"/>
              <w:jc w:val="center"/>
            </w:pPr>
            <w:r w:rsidRPr="004676F1">
              <w:t>3 409</w:t>
            </w:r>
          </w:p>
        </w:tc>
        <w:tc>
          <w:tcPr>
            <w:tcW w:w="2127" w:type="dxa"/>
            <w:tcBorders>
              <w:left w:val="single" w:sz="6" w:space="0" w:color="auto"/>
              <w:right w:val="single" w:sz="6" w:space="0" w:color="auto"/>
            </w:tcBorders>
            <w:shd w:val="clear" w:color="auto" w:fill="auto"/>
          </w:tcPr>
          <w:p w14:paraId="16A9B167" w14:textId="77777777" w:rsidR="00050842" w:rsidRPr="004676F1" w:rsidRDefault="00050842" w:rsidP="004676F1">
            <w:pPr>
              <w:pStyle w:val="Tabletext"/>
              <w:spacing w:before="60" w:line="240" w:lineRule="exact"/>
              <w:ind w:left="-28" w:right="-28"/>
              <w:jc w:val="center"/>
            </w:pPr>
            <w:r w:rsidRPr="004676F1">
              <w:t>3 409</w:t>
            </w:r>
          </w:p>
        </w:tc>
        <w:tc>
          <w:tcPr>
            <w:tcW w:w="1984" w:type="dxa"/>
            <w:tcBorders>
              <w:left w:val="single" w:sz="6" w:space="0" w:color="auto"/>
              <w:right w:val="single" w:sz="6" w:space="0" w:color="auto"/>
            </w:tcBorders>
            <w:shd w:val="clear" w:color="auto" w:fill="auto"/>
          </w:tcPr>
          <w:p w14:paraId="07077C7C" w14:textId="77777777" w:rsidR="00050842" w:rsidRPr="004676F1" w:rsidRDefault="00050842" w:rsidP="004676F1">
            <w:pPr>
              <w:pStyle w:val="Tabletext"/>
              <w:spacing w:before="60" w:line="240" w:lineRule="exact"/>
              <w:ind w:left="-28" w:right="-28"/>
              <w:jc w:val="center"/>
            </w:pPr>
            <w:r w:rsidRPr="004676F1">
              <w:t>3 409</w:t>
            </w:r>
          </w:p>
        </w:tc>
        <w:tc>
          <w:tcPr>
            <w:tcW w:w="2126" w:type="dxa"/>
            <w:tcBorders>
              <w:left w:val="single" w:sz="6" w:space="0" w:color="auto"/>
              <w:right w:val="single" w:sz="6" w:space="0" w:color="auto"/>
            </w:tcBorders>
            <w:shd w:val="clear" w:color="auto" w:fill="auto"/>
          </w:tcPr>
          <w:p w14:paraId="453F6023" w14:textId="77777777" w:rsidR="00050842" w:rsidRPr="004676F1" w:rsidRDefault="00050842" w:rsidP="004676F1">
            <w:pPr>
              <w:pStyle w:val="Tabletext"/>
              <w:spacing w:before="60" w:line="240" w:lineRule="exact"/>
              <w:ind w:left="-28" w:right="-28"/>
              <w:jc w:val="center"/>
            </w:pPr>
            <w:r w:rsidRPr="004676F1">
              <w:t>3 409</w:t>
            </w:r>
          </w:p>
        </w:tc>
        <w:tc>
          <w:tcPr>
            <w:tcW w:w="2215" w:type="dxa"/>
            <w:tcBorders>
              <w:left w:val="single" w:sz="6" w:space="0" w:color="auto"/>
              <w:right w:val="single" w:sz="6" w:space="0" w:color="auto"/>
            </w:tcBorders>
            <w:shd w:val="clear" w:color="auto" w:fill="auto"/>
          </w:tcPr>
          <w:p w14:paraId="2B57F64F" w14:textId="77777777" w:rsidR="00050842" w:rsidRPr="004676F1" w:rsidRDefault="00050842" w:rsidP="004676F1">
            <w:pPr>
              <w:pStyle w:val="Tabletext"/>
              <w:spacing w:before="60" w:line="240" w:lineRule="exact"/>
              <w:ind w:left="-28" w:right="-28"/>
              <w:jc w:val="center"/>
            </w:pPr>
            <w:r w:rsidRPr="004676F1">
              <w:t>3 409</w:t>
            </w:r>
          </w:p>
        </w:tc>
      </w:tr>
      <w:tr w:rsidR="00050842" w:rsidRPr="004676F1" w14:paraId="22F298E6" w14:textId="77777777" w:rsidTr="00FE1941">
        <w:trPr>
          <w:cantSplit/>
          <w:jc w:val="center"/>
        </w:trPr>
        <w:tc>
          <w:tcPr>
            <w:tcW w:w="563" w:type="dxa"/>
            <w:vMerge/>
            <w:tcBorders>
              <w:left w:val="single" w:sz="6" w:space="0" w:color="auto"/>
              <w:right w:val="single" w:sz="6" w:space="0" w:color="auto"/>
            </w:tcBorders>
          </w:tcPr>
          <w:p w14:paraId="1C1921A6" w14:textId="77777777" w:rsidR="00050842" w:rsidRPr="004676F1" w:rsidRDefault="00050842" w:rsidP="004676F1">
            <w:pPr>
              <w:pStyle w:val="Tabletext"/>
              <w:spacing w:before="60" w:line="240" w:lineRule="exact"/>
              <w:jc w:val="center"/>
            </w:pPr>
          </w:p>
        </w:tc>
        <w:tc>
          <w:tcPr>
            <w:tcW w:w="1334" w:type="dxa"/>
            <w:tcBorders>
              <w:left w:val="single" w:sz="6" w:space="0" w:color="auto"/>
              <w:right w:val="single" w:sz="6" w:space="0" w:color="auto"/>
            </w:tcBorders>
          </w:tcPr>
          <w:p w14:paraId="0B2CA04B" w14:textId="77777777" w:rsidR="00050842" w:rsidRPr="004676F1" w:rsidRDefault="00050842" w:rsidP="004676F1">
            <w:pPr>
              <w:pStyle w:val="Tabletext"/>
              <w:spacing w:before="60" w:line="240" w:lineRule="exact"/>
              <w:ind w:left="-28" w:right="-28"/>
              <w:jc w:val="center"/>
            </w:pPr>
            <w:r w:rsidRPr="004676F1">
              <w:rPr>
                <w:rFonts w:hint="cs"/>
                <w:rtl/>
              </w:rPr>
              <w:t xml:space="preserve">أسلوب </w:t>
            </w:r>
            <w:r w:rsidRPr="004676F1">
              <w:t>8k</w:t>
            </w:r>
          </w:p>
        </w:tc>
        <w:tc>
          <w:tcPr>
            <w:tcW w:w="1842" w:type="dxa"/>
            <w:tcBorders>
              <w:left w:val="single" w:sz="6" w:space="0" w:color="auto"/>
              <w:right w:val="single" w:sz="6" w:space="0" w:color="auto"/>
            </w:tcBorders>
            <w:shd w:val="clear" w:color="auto" w:fill="auto"/>
          </w:tcPr>
          <w:p w14:paraId="4A0E1F8F" w14:textId="77777777" w:rsidR="00050842" w:rsidRPr="004676F1" w:rsidRDefault="00050842" w:rsidP="004676F1">
            <w:pPr>
              <w:pStyle w:val="Tabletext"/>
              <w:spacing w:before="60" w:line="240" w:lineRule="exact"/>
              <w:ind w:left="-28" w:right="-28"/>
              <w:jc w:val="center"/>
              <w:rPr>
                <w:rtl/>
                <w:lang w:bidi="ar-EG"/>
              </w:rPr>
            </w:pPr>
            <w:r w:rsidRPr="004676F1">
              <w:t>6 817</w:t>
            </w:r>
            <w:r w:rsidRPr="004676F1">
              <w:rPr>
                <w:rFonts w:hint="cs"/>
                <w:rtl/>
                <w:lang w:bidi="ar-EG"/>
              </w:rPr>
              <w:t xml:space="preserve"> </w:t>
            </w:r>
            <w:r w:rsidRPr="004676F1">
              <w:rPr>
                <w:rFonts w:hint="cs"/>
                <w:rtl/>
              </w:rPr>
              <w:t xml:space="preserve">(أسلوب </w:t>
            </w:r>
            <w:r w:rsidRPr="004676F1">
              <w:t>8k</w:t>
            </w:r>
            <w:r w:rsidRPr="004676F1">
              <w:rPr>
                <w:rFonts w:hint="cs"/>
                <w:rtl/>
              </w:rPr>
              <w:t>)</w:t>
            </w:r>
          </w:p>
        </w:tc>
        <w:tc>
          <w:tcPr>
            <w:tcW w:w="2268" w:type="dxa"/>
            <w:tcBorders>
              <w:left w:val="single" w:sz="6" w:space="0" w:color="auto"/>
              <w:right w:val="single" w:sz="6" w:space="0" w:color="auto"/>
            </w:tcBorders>
            <w:shd w:val="clear" w:color="auto" w:fill="auto"/>
          </w:tcPr>
          <w:p w14:paraId="1ADD8146" w14:textId="77777777" w:rsidR="00050842" w:rsidRPr="004676F1" w:rsidRDefault="00050842" w:rsidP="004676F1">
            <w:pPr>
              <w:pStyle w:val="Tabletext"/>
              <w:spacing w:before="60" w:line="240" w:lineRule="exact"/>
              <w:ind w:left="-28" w:right="-28"/>
              <w:jc w:val="center"/>
              <w:rPr>
                <w:lang w:val="fr-CH"/>
              </w:rPr>
            </w:pPr>
            <w:r w:rsidRPr="004676F1">
              <w:rPr>
                <w:lang w:val="fr-CH"/>
              </w:rPr>
              <w:t>6 817</w:t>
            </w:r>
            <w:r w:rsidRPr="004676F1">
              <w:rPr>
                <w:rFonts w:hint="cs"/>
                <w:rtl/>
                <w:lang w:val="fr-CH"/>
              </w:rPr>
              <w:t xml:space="preserve"> </w:t>
            </w:r>
            <w:r w:rsidRPr="004676F1">
              <w:rPr>
                <w:rFonts w:hint="cs"/>
                <w:rtl/>
              </w:rPr>
              <w:t xml:space="preserve">(أسلوب </w:t>
            </w:r>
            <w:r w:rsidRPr="004676F1">
              <w:t>8k</w:t>
            </w:r>
            <w:r w:rsidRPr="004676F1">
              <w:rPr>
                <w:rFonts w:hint="cs"/>
                <w:rtl/>
              </w:rPr>
              <w:t>)</w:t>
            </w:r>
            <w:r w:rsidRPr="004676F1">
              <w:rPr>
                <w:lang w:val="fr-CH"/>
              </w:rPr>
              <w:br/>
              <w:t>6 913</w:t>
            </w:r>
            <w:r w:rsidRPr="004676F1">
              <w:rPr>
                <w:rFonts w:hint="cs"/>
                <w:rtl/>
                <w:lang w:val="fr-CH"/>
              </w:rPr>
              <w:t xml:space="preserve"> </w:t>
            </w:r>
            <w:r w:rsidRPr="004676F1">
              <w:rPr>
                <w:rFonts w:hint="cs"/>
                <w:rtl/>
              </w:rPr>
              <w:t xml:space="preserve">(الأسلوب الموسع </w:t>
            </w:r>
            <w:r w:rsidRPr="004676F1">
              <w:t>8k</w:t>
            </w:r>
            <w:r w:rsidRPr="004676F1">
              <w:rPr>
                <w:rFonts w:hint="cs"/>
                <w:rtl/>
              </w:rPr>
              <w:t>)</w:t>
            </w:r>
          </w:p>
        </w:tc>
        <w:tc>
          <w:tcPr>
            <w:tcW w:w="2127" w:type="dxa"/>
            <w:tcBorders>
              <w:left w:val="single" w:sz="6" w:space="0" w:color="auto"/>
              <w:right w:val="single" w:sz="6" w:space="0" w:color="auto"/>
            </w:tcBorders>
            <w:shd w:val="clear" w:color="auto" w:fill="auto"/>
          </w:tcPr>
          <w:p w14:paraId="3EB5297B" w14:textId="77777777" w:rsidR="00050842" w:rsidRPr="004676F1" w:rsidRDefault="00050842" w:rsidP="004676F1">
            <w:pPr>
              <w:pStyle w:val="Tabletext"/>
              <w:spacing w:before="60" w:line="240" w:lineRule="exact"/>
              <w:ind w:left="-28" w:right="-28"/>
              <w:jc w:val="center"/>
            </w:pPr>
            <w:r w:rsidRPr="004676F1">
              <w:t>6 817</w:t>
            </w:r>
            <w:r w:rsidRPr="004676F1">
              <w:rPr>
                <w:rFonts w:hint="cs"/>
                <w:rtl/>
                <w:lang w:bidi="ar-EG"/>
              </w:rPr>
              <w:t xml:space="preserve"> (الأسلوب العادي)</w:t>
            </w:r>
            <w:r w:rsidRPr="004676F1">
              <w:br/>
              <w:t>6</w:t>
            </w:r>
            <w:r w:rsidRPr="004676F1">
              <w:rPr>
                <w:spacing w:val="-4"/>
              </w:rPr>
              <w:t> </w:t>
            </w:r>
            <w:r w:rsidRPr="004676F1">
              <w:t>913</w:t>
            </w:r>
            <w:r w:rsidRPr="004676F1">
              <w:rPr>
                <w:rFonts w:hint="cs"/>
                <w:rtl/>
              </w:rPr>
              <w:t xml:space="preserve"> (الأسلوب الموسع)</w:t>
            </w:r>
          </w:p>
        </w:tc>
        <w:tc>
          <w:tcPr>
            <w:tcW w:w="1984" w:type="dxa"/>
            <w:tcBorders>
              <w:left w:val="single" w:sz="6" w:space="0" w:color="auto"/>
              <w:right w:val="single" w:sz="6" w:space="0" w:color="auto"/>
            </w:tcBorders>
            <w:shd w:val="clear" w:color="auto" w:fill="auto"/>
          </w:tcPr>
          <w:p w14:paraId="47051F5C" w14:textId="77777777" w:rsidR="00050842" w:rsidRPr="004676F1" w:rsidRDefault="00050842" w:rsidP="004676F1">
            <w:pPr>
              <w:pStyle w:val="Tabletext"/>
              <w:spacing w:before="60" w:line="240" w:lineRule="exact"/>
              <w:ind w:left="-28" w:right="-28"/>
              <w:jc w:val="center"/>
            </w:pPr>
            <w:r w:rsidRPr="004676F1">
              <w:t>6 817</w:t>
            </w:r>
            <w:r w:rsidRPr="004676F1">
              <w:rPr>
                <w:rFonts w:hint="cs"/>
                <w:rtl/>
                <w:lang w:bidi="ar-EG"/>
              </w:rPr>
              <w:t xml:space="preserve"> (الأسلوب العادي)</w:t>
            </w:r>
            <w:r w:rsidRPr="004676F1">
              <w:br/>
              <w:t>6</w:t>
            </w:r>
            <w:r w:rsidRPr="004676F1">
              <w:rPr>
                <w:spacing w:val="-4"/>
              </w:rPr>
              <w:t> </w:t>
            </w:r>
            <w:r w:rsidRPr="004676F1">
              <w:t>913</w:t>
            </w:r>
            <w:r w:rsidRPr="004676F1">
              <w:rPr>
                <w:rFonts w:hint="cs"/>
                <w:rtl/>
              </w:rPr>
              <w:t xml:space="preserve"> (الأسلوب الموسع)</w:t>
            </w:r>
          </w:p>
        </w:tc>
        <w:tc>
          <w:tcPr>
            <w:tcW w:w="2126" w:type="dxa"/>
            <w:tcBorders>
              <w:left w:val="single" w:sz="6" w:space="0" w:color="auto"/>
              <w:right w:val="single" w:sz="6" w:space="0" w:color="auto"/>
            </w:tcBorders>
            <w:shd w:val="clear" w:color="auto" w:fill="auto"/>
          </w:tcPr>
          <w:p w14:paraId="2A90F7CC" w14:textId="77777777" w:rsidR="00050842" w:rsidRPr="004676F1" w:rsidRDefault="00050842" w:rsidP="004676F1">
            <w:pPr>
              <w:pStyle w:val="Tabletext"/>
              <w:spacing w:before="60" w:line="240" w:lineRule="exact"/>
              <w:ind w:left="-28" w:right="-28"/>
              <w:jc w:val="center"/>
            </w:pPr>
            <w:r w:rsidRPr="004676F1">
              <w:t>6 817</w:t>
            </w:r>
            <w:r w:rsidRPr="004676F1">
              <w:rPr>
                <w:rFonts w:hint="cs"/>
                <w:rtl/>
                <w:lang w:bidi="ar-EG"/>
              </w:rPr>
              <w:t xml:space="preserve"> (الأسلوب العادي)</w:t>
            </w:r>
            <w:r w:rsidRPr="004676F1">
              <w:br/>
              <w:t>6</w:t>
            </w:r>
            <w:r w:rsidRPr="004676F1">
              <w:rPr>
                <w:spacing w:val="-4"/>
              </w:rPr>
              <w:t> </w:t>
            </w:r>
            <w:r w:rsidRPr="004676F1">
              <w:t>913</w:t>
            </w:r>
            <w:r w:rsidRPr="004676F1">
              <w:rPr>
                <w:rFonts w:hint="cs"/>
                <w:rtl/>
              </w:rPr>
              <w:t xml:space="preserve"> (الأسلوب الموسع)</w:t>
            </w:r>
          </w:p>
        </w:tc>
        <w:tc>
          <w:tcPr>
            <w:tcW w:w="2215" w:type="dxa"/>
            <w:tcBorders>
              <w:left w:val="single" w:sz="6" w:space="0" w:color="auto"/>
              <w:right w:val="single" w:sz="6" w:space="0" w:color="auto"/>
            </w:tcBorders>
            <w:shd w:val="clear" w:color="auto" w:fill="auto"/>
          </w:tcPr>
          <w:p w14:paraId="167F0BC1" w14:textId="77777777" w:rsidR="00050842" w:rsidRPr="004676F1" w:rsidRDefault="00050842" w:rsidP="004676F1">
            <w:pPr>
              <w:pStyle w:val="Tabletext"/>
              <w:spacing w:before="60" w:line="240" w:lineRule="exact"/>
              <w:ind w:left="-28" w:right="-28"/>
              <w:jc w:val="center"/>
              <w:rPr>
                <w:lang w:val="fr-CH"/>
              </w:rPr>
            </w:pPr>
            <w:r w:rsidRPr="004676F1">
              <w:rPr>
                <w:lang w:val="fr-CH"/>
              </w:rPr>
              <w:t>6 817</w:t>
            </w:r>
            <w:r w:rsidRPr="004676F1">
              <w:rPr>
                <w:rFonts w:hint="cs"/>
                <w:rtl/>
                <w:lang w:val="fr-CH"/>
              </w:rPr>
              <w:t xml:space="preserve"> </w:t>
            </w:r>
            <w:r w:rsidRPr="004676F1">
              <w:rPr>
                <w:rFonts w:hint="cs"/>
                <w:rtl/>
              </w:rPr>
              <w:t xml:space="preserve">(أسلوب </w:t>
            </w:r>
            <w:r w:rsidRPr="004676F1">
              <w:t>8k</w:t>
            </w:r>
            <w:r w:rsidRPr="004676F1">
              <w:rPr>
                <w:rFonts w:hint="cs"/>
                <w:rtl/>
              </w:rPr>
              <w:t>)</w:t>
            </w:r>
            <w:r w:rsidRPr="004676F1">
              <w:rPr>
                <w:lang w:val="fr-CH"/>
              </w:rPr>
              <w:br/>
              <w:t>6 913</w:t>
            </w:r>
            <w:r w:rsidRPr="004676F1">
              <w:rPr>
                <w:rFonts w:hint="cs"/>
                <w:rtl/>
                <w:lang w:val="fr-CH"/>
              </w:rPr>
              <w:t xml:space="preserve"> </w:t>
            </w:r>
            <w:r w:rsidRPr="004676F1">
              <w:rPr>
                <w:rFonts w:hint="cs"/>
                <w:rtl/>
              </w:rPr>
              <w:t xml:space="preserve">(الأسلوب الموسع </w:t>
            </w:r>
            <w:r w:rsidRPr="004676F1">
              <w:t>8k</w:t>
            </w:r>
            <w:r w:rsidRPr="004676F1">
              <w:rPr>
                <w:rFonts w:hint="cs"/>
                <w:rtl/>
              </w:rPr>
              <w:t>)</w:t>
            </w:r>
          </w:p>
        </w:tc>
      </w:tr>
      <w:tr w:rsidR="00050842" w:rsidRPr="004676F1" w14:paraId="083BB847" w14:textId="77777777" w:rsidTr="00FE1941">
        <w:trPr>
          <w:cantSplit/>
          <w:trHeight w:val="663"/>
          <w:jc w:val="center"/>
        </w:trPr>
        <w:tc>
          <w:tcPr>
            <w:tcW w:w="563" w:type="dxa"/>
            <w:vMerge/>
            <w:tcBorders>
              <w:left w:val="single" w:sz="6" w:space="0" w:color="auto"/>
              <w:right w:val="single" w:sz="6" w:space="0" w:color="auto"/>
            </w:tcBorders>
          </w:tcPr>
          <w:p w14:paraId="4FE0625B" w14:textId="77777777" w:rsidR="00050842" w:rsidRPr="004676F1" w:rsidRDefault="00050842" w:rsidP="004676F1">
            <w:pPr>
              <w:pStyle w:val="Tabletext"/>
              <w:spacing w:before="60" w:line="240" w:lineRule="exact"/>
              <w:jc w:val="center"/>
              <w:rPr>
                <w:lang w:val="fr-CH"/>
              </w:rPr>
            </w:pPr>
          </w:p>
        </w:tc>
        <w:tc>
          <w:tcPr>
            <w:tcW w:w="1334" w:type="dxa"/>
            <w:tcBorders>
              <w:left w:val="single" w:sz="6" w:space="0" w:color="auto"/>
              <w:right w:val="single" w:sz="6" w:space="0" w:color="auto"/>
            </w:tcBorders>
          </w:tcPr>
          <w:p w14:paraId="6E2A1CBD" w14:textId="77777777" w:rsidR="00050842" w:rsidRPr="004676F1" w:rsidRDefault="00050842" w:rsidP="004676F1">
            <w:pPr>
              <w:pStyle w:val="Tabletext"/>
              <w:spacing w:before="60" w:line="240" w:lineRule="exact"/>
              <w:ind w:left="-28" w:right="-28"/>
              <w:jc w:val="center"/>
            </w:pPr>
            <w:r w:rsidRPr="004676F1">
              <w:rPr>
                <w:rFonts w:hint="cs"/>
                <w:rtl/>
              </w:rPr>
              <w:t xml:space="preserve">أسلوب </w:t>
            </w:r>
            <w:r w:rsidRPr="004676F1">
              <w:t>16k</w:t>
            </w:r>
          </w:p>
        </w:tc>
        <w:tc>
          <w:tcPr>
            <w:tcW w:w="1842" w:type="dxa"/>
            <w:tcBorders>
              <w:left w:val="single" w:sz="6" w:space="0" w:color="auto"/>
              <w:right w:val="single" w:sz="6" w:space="0" w:color="auto"/>
            </w:tcBorders>
            <w:shd w:val="clear" w:color="auto" w:fill="auto"/>
          </w:tcPr>
          <w:p w14:paraId="609D7D23" w14:textId="77777777" w:rsidR="00050842" w:rsidRPr="004676F1" w:rsidRDefault="00050842" w:rsidP="004676F1">
            <w:pPr>
              <w:pStyle w:val="Tabletext"/>
              <w:spacing w:before="60" w:line="240" w:lineRule="exact"/>
              <w:ind w:left="-28" w:right="-28"/>
              <w:jc w:val="center"/>
            </w:pPr>
          </w:p>
        </w:tc>
        <w:tc>
          <w:tcPr>
            <w:tcW w:w="2268" w:type="dxa"/>
            <w:tcBorders>
              <w:left w:val="single" w:sz="6" w:space="0" w:color="auto"/>
              <w:right w:val="single" w:sz="6" w:space="0" w:color="auto"/>
            </w:tcBorders>
            <w:shd w:val="clear" w:color="auto" w:fill="auto"/>
          </w:tcPr>
          <w:p w14:paraId="14D698EF" w14:textId="77777777" w:rsidR="00050842" w:rsidRPr="004676F1" w:rsidRDefault="00050842" w:rsidP="004676F1">
            <w:pPr>
              <w:pStyle w:val="Tabletext"/>
              <w:spacing w:before="60" w:line="240" w:lineRule="exact"/>
              <w:ind w:left="-28" w:right="-28"/>
              <w:jc w:val="center"/>
              <w:rPr>
                <w:rtl/>
                <w:lang w:val="fr-CH" w:bidi="ar-EG"/>
              </w:rPr>
            </w:pPr>
            <w:r w:rsidRPr="004676F1">
              <w:rPr>
                <w:lang w:val="fr-CH"/>
              </w:rPr>
              <w:t>13 633</w:t>
            </w:r>
            <w:r w:rsidRPr="004676F1">
              <w:rPr>
                <w:rFonts w:hint="cs"/>
                <w:rtl/>
                <w:lang w:val="fr-CH"/>
              </w:rPr>
              <w:t xml:space="preserve"> </w:t>
            </w:r>
            <w:r w:rsidRPr="004676F1">
              <w:rPr>
                <w:rFonts w:hint="cs"/>
                <w:rtl/>
              </w:rPr>
              <w:t xml:space="preserve">(أسلوب </w:t>
            </w:r>
            <w:r w:rsidRPr="004676F1">
              <w:t>16k</w:t>
            </w:r>
            <w:r w:rsidRPr="004676F1">
              <w:rPr>
                <w:rFonts w:hint="cs"/>
                <w:rtl/>
              </w:rPr>
              <w:t>)</w:t>
            </w:r>
            <w:r w:rsidRPr="004676F1">
              <w:rPr>
                <w:lang w:val="fr-CH"/>
              </w:rPr>
              <w:br/>
            </w:r>
            <w:r w:rsidRPr="004676F1">
              <w:rPr>
                <w:spacing w:val="-6"/>
                <w:lang w:val="fr-CH"/>
              </w:rPr>
              <w:t>13 921</w:t>
            </w:r>
            <w:r w:rsidRPr="004676F1">
              <w:rPr>
                <w:rFonts w:hint="cs"/>
                <w:spacing w:val="-6"/>
                <w:rtl/>
                <w:lang w:val="fr-CH"/>
              </w:rPr>
              <w:t xml:space="preserve"> </w:t>
            </w:r>
            <w:r w:rsidRPr="004676F1">
              <w:rPr>
                <w:rFonts w:hint="cs"/>
                <w:spacing w:val="-6"/>
                <w:rtl/>
              </w:rPr>
              <w:t xml:space="preserve">(الأسلوب الموسع </w:t>
            </w:r>
            <w:r w:rsidRPr="004676F1">
              <w:rPr>
                <w:spacing w:val="-6"/>
              </w:rPr>
              <w:t>16k</w:t>
            </w:r>
            <w:r w:rsidRPr="004676F1">
              <w:rPr>
                <w:rFonts w:hint="cs"/>
                <w:spacing w:val="-6"/>
                <w:rtl/>
              </w:rPr>
              <w:t>)</w:t>
            </w:r>
          </w:p>
        </w:tc>
        <w:tc>
          <w:tcPr>
            <w:tcW w:w="2127" w:type="dxa"/>
            <w:tcBorders>
              <w:left w:val="single" w:sz="6" w:space="0" w:color="auto"/>
              <w:right w:val="single" w:sz="6" w:space="0" w:color="auto"/>
            </w:tcBorders>
            <w:shd w:val="clear" w:color="auto" w:fill="auto"/>
          </w:tcPr>
          <w:p w14:paraId="07B5CDE9" w14:textId="77777777" w:rsidR="00050842" w:rsidRPr="004676F1" w:rsidRDefault="00050842" w:rsidP="004676F1">
            <w:pPr>
              <w:pStyle w:val="Tabletext"/>
              <w:spacing w:before="60" w:line="240" w:lineRule="exact"/>
              <w:ind w:left="-28" w:right="-28"/>
              <w:jc w:val="center"/>
            </w:pPr>
            <w:r w:rsidRPr="004676F1">
              <w:t>13 633</w:t>
            </w:r>
            <w:r w:rsidRPr="004676F1">
              <w:rPr>
                <w:rFonts w:hint="cs"/>
                <w:rtl/>
              </w:rPr>
              <w:t xml:space="preserve"> (الأسلوب العادي)</w:t>
            </w:r>
            <w:r w:rsidRPr="004676F1">
              <w:br/>
            </w:r>
            <w:r w:rsidRPr="004676F1">
              <w:rPr>
                <w:spacing w:val="-4"/>
              </w:rPr>
              <w:t>13 921</w:t>
            </w:r>
            <w:r w:rsidRPr="004676F1">
              <w:rPr>
                <w:rFonts w:hint="cs"/>
                <w:spacing w:val="-4"/>
                <w:rtl/>
              </w:rPr>
              <w:t xml:space="preserve"> (الأسلوب الموسع)</w:t>
            </w:r>
          </w:p>
        </w:tc>
        <w:tc>
          <w:tcPr>
            <w:tcW w:w="1984" w:type="dxa"/>
            <w:tcBorders>
              <w:left w:val="single" w:sz="6" w:space="0" w:color="auto"/>
              <w:right w:val="single" w:sz="6" w:space="0" w:color="auto"/>
            </w:tcBorders>
            <w:shd w:val="clear" w:color="auto" w:fill="auto"/>
          </w:tcPr>
          <w:p w14:paraId="64A92940" w14:textId="77777777" w:rsidR="00050842" w:rsidRPr="004676F1" w:rsidRDefault="00050842" w:rsidP="004676F1">
            <w:pPr>
              <w:pStyle w:val="Tabletext"/>
              <w:spacing w:before="60" w:line="240" w:lineRule="exact"/>
              <w:ind w:left="-28" w:right="-28"/>
              <w:jc w:val="center"/>
              <w:rPr>
                <w:spacing w:val="-6"/>
              </w:rPr>
            </w:pPr>
            <w:r w:rsidRPr="004676F1">
              <w:rPr>
                <w:spacing w:val="-6"/>
              </w:rPr>
              <w:t>13 633</w:t>
            </w:r>
            <w:r w:rsidRPr="004676F1">
              <w:rPr>
                <w:rFonts w:hint="cs"/>
                <w:spacing w:val="-6"/>
                <w:rtl/>
              </w:rPr>
              <w:t xml:space="preserve"> (الأسلوب العادي)</w:t>
            </w:r>
            <w:r w:rsidRPr="004676F1">
              <w:rPr>
                <w:spacing w:val="-6"/>
              </w:rPr>
              <w:br/>
              <w:t>13 921</w:t>
            </w:r>
            <w:r w:rsidRPr="004676F1">
              <w:rPr>
                <w:rFonts w:hint="cs"/>
                <w:spacing w:val="-6"/>
                <w:rtl/>
              </w:rPr>
              <w:t xml:space="preserve"> (الأسلوب الموسع)</w:t>
            </w:r>
          </w:p>
        </w:tc>
        <w:tc>
          <w:tcPr>
            <w:tcW w:w="2126" w:type="dxa"/>
            <w:tcBorders>
              <w:left w:val="single" w:sz="6" w:space="0" w:color="auto"/>
              <w:right w:val="single" w:sz="6" w:space="0" w:color="auto"/>
            </w:tcBorders>
            <w:shd w:val="clear" w:color="auto" w:fill="auto"/>
          </w:tcPr>
          <w:p w14:paraId="48A072A3" w14:textId="77777777" w:rsidR="00050842" w:rsidRPr="004676F1" w:rsidRDefault="00050842" w:rsidP="004676F1">
            <w:pPr>
              <w:pStyle w:val="Tabletext"/>
              <w:spacing w:before="60" w:line="240" w:lineRule="exact"/>
              <w:ind w:left="-28" w:right="-28"/>
              <w:jc w:val="center"/>
            </w:pPr>
            <w:r w:rsidRPr="004676F1">
              <w:t>13 633</w:t>
            </w:r>
            <w:r w:rsidRPr="004676F1">
              <w:rPr>
                <w:rFonts w:hint="cs"/>
                <w:rtl/>
              </w:rPr>
              <w:t xml:space="preserve"> (الأسلوب العادي)</w:t>
            </w:r>
            <w:r w:rsidRPr="004676F1">
              <w:br/>
            </w:r>
            <w:r w:rsidRPr="004676F1">
              <w:rPr>
                <w:spacing w:val="-4"/>
              </w:rPr>
              <w:t>13 921</w:t>
            </w:r>
            <w:r w:rsidRPr="004676F1">
              <w:rPr>
                <w:rFonts w:hint="cs"/>
                <w:spacing w:val="-4"/>
                <w:rtl/>
              </w:rPr>
              <w:t xml:space="preserve"> (الأسلوب الموسع)</w:t>
            </w:r>
          </w:p>
        </w:tc>
        <w:tc>
          <w:tcPr>
            <w:tcW w:w="2215" w:type="dxa"/>
            <w:tcBorders>
              <w:left w:val="single" w:sz="6" w:space="0" w:color="auto"/>
              <w:right w:val="single" w:sz="6" w:space="0" w:color="auto"/>
            </w:tcBorders>
            <w:shd w:val="clear" w:color="auto" w:fill="auto"/>
          </w:tcPr>
          <w:p w14:paraId="4E5AB0C1" w14:textId="77777777" w:rsidR="00050842" w:rsidRPr="004676F1" w:rsidRDefault="00050842" w:rsidP="004676F1">
            <w:pPr>
              <w:pStyle w:val="Tabletext"/>
              <w:spacing w:before="60" w:line="240" w:lineRule="exact"/>
              <w:ind w:left="-28" w:right="-28"/>
              <w:jc w:val="center"/>
              <w:rPr>
                <w:lang w:val="fr-CH"/>
              </w:rPr>
            </w:pPr>
            <w:r w:rsidRPr="004676F1">
              <w:rPr>
                <w:lang w:val="fr-CH"/>
              </w:rPr>
              <w:t>13 633</w:t>
            </w:r>
            <w:r w:rsidRPr="004676F1">
              <w:rPr>
                <w:rFonts w:hint="cs"/>
                <w:rtl/>
                <w:lang w:val="fr-CH"/>
              </w:rPr>
              <w:t xml:space="preserve"> </w:t>
            </w:r>
            <w:r w:rsidRPr="004676F1">
              <w:rPr>
                <w:rFonts w:hint="cs"/>
                <w:rtl/>
              </w:rPr>
              <w:t xml:space="preserve">(أسلوب </w:t>
            </w:r>
            <w:r w:rsidRPr="004676F1">
              <w:t>16k</w:t>
            </w:r>
            <w:r w:rsidRPr="004676F1">
              <w:rPr>
                <w:rFonts w:hint="cs"/>
                <w:rtl/>
              </w:rPr>
              <w:t>)</w:t>
            </w:r>
            <w:r w:rsidRPr="004676F1">
              <w:rPr>
                <w:lang w:val="fr-CH"/>
              </w:rPr>
              <w:br/>
            </w:r>
            <w:r w:rsidRPr="004676F1">
              <w:rPr>
                <w:spacing w:val="-8"/>
                <w:lang w:val="fr-CH"/>
              </w:rPr>
              <w:t>13 921</w:t>
            </w:r>
            <w:r w:rsidRPr="004676F1">
              <w:rPr>
                <w:rFonts w:hint="cs"/>
                <w:spacing w:val="-8"/>
                <w:rtl/>
                <w:lang w:val="fr-CH"/>
              </w:rPr>
              <w:t xml:space="preserve"> </w:t>
            </w:r>
            <w:r w:rsidRPr="004676F1">
              <w:rPr>
                <w:rFonts w:hint="cs"/>
                <w:spacing w:val="-8"/>
                <w:rtl/>
              </w:rPr>
              <w:t xml:space="preserve">(الأسلوب الموسع </w:t>
            </w:r>
            <w:r w:rsidRPr="004676F1">
              <w:rPr>
                <w:spacing w:val="-8"/>
              </w:rPr>
              <w:t>16k</w:t>
            </w:r>
            <w:r w:rsidRPr="004676F1">
              <w:rPr>
                <w:rFonts w:hint="cs"/>
                <w:spacing w:val="-8"/>
                <w:rtl/>
              </w:rPr>
              <w:t>)</w:t>
            </w:r>
          </w:p>
        </w:tc>
      </w:tr>
      <w:tr w:rsidR="00050842" w:rsidRPr="004676F1" w14:paraId="28AA7E4B" w14:textId="77777777" w:rsidTr="00FE1941">
        <w:trPr>
          <w:cantSplit/>
          <w:jc w:val="center"/>
        </w:trPr>
        <w:tc>
          <w:tcPr>
            <w:tcW w:w="563" w:type="dxa"/>
            <w:vMerge/>
            <w:tcBorders>
              <w:left w:val="single" w:sz="6" w:space="0" w:color="auto"/>
              <w:bottom w:val="single" w:sz="6" w:space="0" w:color="auto"/>
              <w:right w:val="single" w:sz="6" w:space="0" w:color="auto"/>
            </w:tcBorders>
          </w:tcPr>
          <w:p w14:paraId="76193F4D" w14:textId="77777777" w:rsidR="00050842" w:rsidRPr="004676F1" w:rsidRDefault="00050842" w:rsidP="004676F1">
            <w:pPr>
              <w:pStyle w:val="Tabletext"/>
              <w:spacing w:before="60" w:line="240" w:lineRule="exact"/>
              <w:jc w:val="center"/>
              <w:rPr>
                <w:lang w:val="fr-CH"/>
              </w:rPr>
            </w:pPr>
          </w:p>
        </w:tc>
        <w:tc>
          <w:tcPr>
            <w:tcW w:w="1334" w:type="dxa"/>
            <w:tcBorders>
              <w:left w:val="single" w:sz="6" w:space="0" w:color="auto"/>
              <w:bottom w:val="single" w:sz="6" w:space="0" w:color="auto"/>
              <w:right w:val="single" w:sz="6" w:space="0" w:color="auto"/>
            </w:tcBorders>
          </w:tcPr>
          <w:p w14:paraId="419E6010" w14:textId="77777777" w:rsidR="00050842" w:rsidRPr="004676F1" w:rsidRDefault="00050842" w:rsidP="004676F1">
            <w:pPr>
              <w:pStyle w:val="Tabletext"/>
              <w:spacing w:before="60" w:line="240" w:lineRule="exact"/>
              <w:ind w:left="-28" w:right="-28"/>
              <w:jc w:val="center"/>
            </w:pPr>
            <w:r w:rsidRPr="004676F1">
              <w:rPr>
                <w:rFonts w:hint="cs"/>
                <w:rtl/>
              </w:rPr>
              <w:t xml:space="preserve">أسلوب </w:t>
            </w:r>
            <w:r w:rsidRPr="004676F1">
              <w:rPr>
                <w:position w:val="6"/>
              </w:rPr>
              <w:t>(10)</w:t>
            </w:r>
            <w:r w:rsidRPr="004676F1">
              <w:t>32k</w:t>
            </w:r>
          </w:p>
        </w:tc>
        <w:tc>
          <w:tcPr>
            <w:tcW w:w="1842" w:type="dxa"/>
            <w:tcBorders>
              <w:left w:val="single" w:sz="6" w:space="0" w:color="auto"/>
              <w:bottom w:val="single" w:sz="6" w:space="0" w:color="auto"/>
              <w:right w:val="single" w:sz="6" w:space="0" w:color="auto"/>
            </w:tcBorders>
            <w:shd w:val="clear" w:color="auto" w:fill="auto"/>
          </w:tcPr>
          <w:p w14:paraId="73D81FA6" w14:textId="77777777" w:rsidR="00050842" w:rsidRPr="004676F1" w:rsidRDefault="00050842" w:rsidP="004676F1">
            <w:pPr>
              <w:pStyle w:val="Tabletext"/>
              <w:spacing w:before="60" w:line="240" w:lineRule="exact"/>
              <w:ind w:left="-28" w:right="-28"/>
              <w:jc w:val="center"/>
            </w:pPr>
          </w:p>
        </w:tc>
        <w:tc>
          <w:tcPr>
            <w:tcW w:w="2268" w:type="dxa"/>
            <w:tcBorders>
              <w:left w:val="single" w:sz="6" w:space="0" w:color="auto"/>
              <w:bottom w:val="single" w:sz="6" w:space="0" w:color="auto"/>
              <w:right w:val="single" w:sz="6" w:space="0" w:color="auto"/>
            </w:tcBorders>
            <w:shd w:val="clear" w:color="auto" w:fill="auto"/>
          </w:tcPr>
          <w:p w14:paraId="45431B57" w14:textId="77777777" w:rsidR="00050842" w:rsidRPr="004676F1" w:rsidRDefault="00050842" w:rsidP="004676F1">
            <w:pPr>
              <w:pStyle w:val="Tabletext"/>
              <w:spacing w:before="60" w:line="240" w:lineRule="exact"/>
              <w:ind w:left="-28" w:right="-28"/>
              <w:jc w:val="center"/>
              <w:rPr>
                <w:lang w:val="fr-CH"/>
              </w:rPr>
            </w:pPr>
            <w:r w:rsidRPr="004676F1">
              <w:rPr>
                <w:lang w:val="fr-CH"/>
              </w:rPr>
              <w:t>27 265</w:t>
            </w:r>
            <w:r w:rsidRPr="004676F1">
              <w:rPr>
                <w:rFonts w:hint="cs"/>
                <w:rtl/>
                <w:lang w:val="fr-CH" w:bidi="ar-EG"/>
              </w:rPr>
              <w:t xml:space="preserve"> </w:t>
            </w:r>
            <w:r w:rsidRPr="004676F1">
              <w:rPr>
                <w:rFonts w:hint="cs"/>
                <w:rtl/>
              </w:rPr>
              <w:t xml:space="preserve">(أسلوب </w:t>
            </w:r>
            <w:r w:rsidRPr="004676F1">
              <w:t>32k</w:t>
            </w:r>
            <w:r w:rsidRPr="004676F1">
              <w:rPr>
                <w:rFonts w:hint="cs"/>
                <w:rtl/>
              </w:rPr>
              <w:t>)</w:t>
            </w:r>
            <w:r w:rsidRPr="004676F1">
              <w:rPr>
                <w:lang w:val="fr-CH"/>
              </w:rPr>
              <w:br/>
            </w:r>
            <w:r w:rsidRPr="004676F1">
              <w:rPr>
                <w:spacing w:val="-6"/>
                <w:lang w:val="fr-CH"/>
              </w:rPr>
              <w:t>27 841</w:t>
            </w:r>
            <w:r w:rsidRPr="004676F1">
              <w:rPr>
                <w:rFonts w:hint="cs"/>
                <w:spacing w:val="-6"/>
                <w:rtl/>
                <w:lang w:val="fr-CH"/>
              </w:rPr>
              <w:t xml:space="preserve"> </w:t>
            </w:r>
            <w:r w:rsidRPr="004676F1">
              <w:rPr>
                <w:rFonts w:hint="cs"/>
                <w:spacing w:val="-6"/>
                <w:rtl/>
              </w:rPr>
              <w:t xml:space="preserve">(الأسلوب الموسع </w:t>
            </w:r>
            <w:r w:rsidRPr="004676F1">
              <w:rPr>
                <w:spacing w:val="-6"/>
              </w:rPr>
              <w:t>32k</w:t>
            </w:r>
            <w:r w:rsidRPr="004676F1">
              <w:rPr>
                <w:rFonts w:hint="cs"/>
                <w:spacing w:val="-6"/>
                <w:rtl/>
              </w:rPr>
              <w:t>)</w:t>
            </w:r>
          </w:p>
        </w:tc>
        <w:tc>
          <w:tcPr>
            <w:tcW w:w="2127" w:type="dxa"/>
            <w:tcBorders>
              <w:left w:val="single" w:sz="6" w:space="0" w:color="auto"/>
              <w:bottom w:val="single" w:sz="6" w:space="0" w:color="auto"/>
              <w:right w:val="single" w:sz="6" w:space="0" w:color="auto"/>
            </w:tcBorders>
            <w:shd w:val="clear" w:color="auto" w:fill="auto"/>
          </w:tcPr>
          <w:p w14:paraId="3A7CB225" w14:textId="77777777" w:rsidR="00050842" w:rsidRPr="004676F1" w:rsidRDefault="00050842" w:rsidP="004676F1">
            <w:pPr>
              <w:pStyle w:val="Tabletext"/>
              <w:spacing w:before="60" w:line="240" w:lineRule="exact"/>
              <w:ind w:left="-28" w:right="-28"/>
              <w:jc w:val="center"/>
            </w:pPr>
            <w:r w:rsidRPr="004676F1">
              <w:t>27 265</w:t>
            </w:r>
            <w:r w:rsidRPr="004676F1">
              <w:rPr>
                <w:rFonts w:hint="cs"/>
                <w:rtl/>
              </w:rPr>
              <w:t xml:space="preserve"> (الأسلوب العادي)</w:t>
            </w:r>
            <w:r w:rsidRPr="004676F1">
              <w:br/>
            </w:r>
            <w:r w:rsidRPr="004676F1">
              <w:rPr>
                <w:spacing w:val="-4"/>
              </w:rPr>
              <w:t>27 841</w:t>
            </w:r>
            <w:r w:rsidRPr="004676F1">
              <w:rPr>
                <w:rFonts w:hint="cs"/>
                <w:spacing w:val="-4"/>
                <w:rtl/>
              </w:rPr>
              <w:t xml:space="preserve"> (الأسلوب الموسع)</w:t>
            </w:r>
          </w:p>
        </w:tc>
        <w:tc>
          <w:tcPr>
            <w:tcW w:w="1984" w:type="dxa"/>
            <w:tcBorders>
              <w:left w:val="single" w:sz="6" w:space="0" w:color="auto"/>
              <w:bottom w:val="single" w:sz="6" w:space="0" w:color="auto"/>
              <w:right w:val="single" w:sz="6" w:space="0" w:color="auto"/>
            </w:tcBorders>
            <w:shd w:val="clear" w:color="auto" w:fill="auto"/>
          </w:tcPr>
          <w:p w14:paraId="5CCB119A" w14:textId="77777777" w:rsidR="00050842" w:rsidRPr="004676F1" w:rsidRDefault="00050842" w:rsidP="004676F1">
            <w:pPr>
              <w:pStyle w:val="Tabletext"/>
              <w:spacing w:before="60" w:line="240" w:lineRule="exact"/>
              <w:ind w:left="-28" w:right="-28"/>
              <w:jc w:val="center"/>
              <w:rPr>
                <w:spacing w:val="-6"/>
              </w:rPr>
            </w:pPr>
            <w:r w:rsidRPr="004676F1">
              <w:rPr>
                <w:spacing w:val="-6"/>
              </w:rPr>
              <w:t>27 265</w:t>
            </w:r>
            <w:r w:rsidRPr="004676F1">
              <w:rPr>
                <w:rFonts w:hint="cs"/>
                <w:spacing w:val="-6"/>
                <w:rtl/>
              </w:rPr>
              <w:t xml:space="preserve"> (الأسلوب العادي)</w:t>
            </w:r>
            <w:r w:rsidRPr="004676F1">
              <w:rPr>
                <w:spacing w:val="-6"/>
              </w:rPr>
              <w:br/>
              <w:t>27 841</w:t>
            </w:r>
            <w:r w:rsidRPr="004676F1">
              <w:rPr>
                <w:rFonts w:hint="cs"/>
                <w:spacing w:val="-6"/>
                <w:rtl/>
              </w:rPr>
              <w:t xml:space="preserve"> (الأسلوب الموسع)</w:t>
            </w:r>
          </w:p>
        </w:tc>
        <w:tc>
          <w:tcPr>
            <w:tcW w:w="2126" w:type="dxa"/>
            <w:tcBorders>
              <w:left w:val="single" w:sz="6" w:space="0" w:color="auto"/>
              <w:bottom w:val="single" w:sz="6" w:space="0" w:color="auto"/>
              <w:right w:val="single" w:sz="6" w:space="0" w:color="auto"/>
            </w:tcBorders>
            <w:shd w:val="clear" w:color="auto" w:fill="auto"/>
          </w:tcPr>
          <w:p w14:paraId="756F2AD1" w14:textId="77777777" w:rsidR="00050842" w:rsidRPr="004676F1" w:rsidRDefault="00050842" w:rsidP="004676F1">
            <w:pPr>
              <w:pStyle w:val="Tabletext"/>
              <w:spacing w:before="60" w:line="240" w:lineRule="exact"/>
              <w:ind w:left="-28" w:right="-28"/>
              <w:jc w:val="center"/>
            </w:pPr>
            <w:r w:rsidRPr="004676F1">
              <w:t>27 265</w:t>
            </w:r>
            <w:r w:rsidRPr="004676F1">
              <w:rPr>
                <w:rFonts w:hint="cs"/>
                <w:rtl/>
              </w:rPr>
              <w:t xml:space="preserve"> (الأسلوب العادي)</w:t>
            </w:r>
            <w:r w:rsidRPr="004676F1">
              <w:br/>
            </w:r>
            <w:r w:rsidRPr="004676F1">
              <w:rPr>
                <w:spacing w:val="-4"/>
              </w:rPr>
              <w:t>27 841</w:t>
            </w:r>
            <w:r w:rsidRPr="004676F1">
              <w:rPr>
                <w:rFonts w:hint="cs"/>
                <w:spacing w:val="-4"/>
                <w:rtl/>
              </w:rPr>
              <w:t xml:space="preserve"> (الأسلوب الموسع)</w:t>
            </w:r>
          </w:p>
        </w:tc>
        <w:tc>
          <w:tcPr>
            <w:tcW w:w="2215" w:type="dxa"/>
            <w:tcBorders>
              <w:left w:val="single" w:sz="6" w:space="0" w:color="auto"/>
              <w:bottom w:val="single" w:sz="6" w:space="0" w:color="auto"/>
              <w:right w:val="single" w:sz="6" w:space="0" w:color="auto"/>
            </w:tcBorders>
            <w:shd w:val="clear" w:color="auto" w:fill="auto"/>
          </w:tcPr>
          <w:p w14:paraId="44CA8704" w14:textId="77777777" w:rsidR="00050842" w:rsidRPr="004676F1" w:rsidRDefault="00050842" w:rsidP="004676F1">
            <w:pPr>
              <w:pStyle w:val="Tabletext"/>
              <w:spacing w:before="60" w:line="240" w:lineRule="exact"/>
              <w:ind w:left="-28" w:right="-28"/>
              <w:jc w:val="center"/>
              <w:rPr>
                <w:lang w:val="fr-CH"/>
              </w:rPr>
            </w:pPr>
            <w:r w:rsidRPr="004676F1">
              <w:rPr>
                <w:lang w:val="fr-CH"/>
              </w:rPr>
              <w:t>27 265</w:t>
            </w:r>
            <w:r w:rsidRPr="004676F1">
              <w:rPr>
                <w:rFonts w:hint="cs"/>
                <w:rtl/>
                <w:lang w:val="fr-CH" w:bidi="ar-EG"/>
              </w:rPr>
              <w:t xml:space="preserve"> </w:t>
            </w:r>
            <w:r w:rsidRPr="004676F1">
              <w:rPr>
                <w:rFonts w:hint="cs"/>
                <w:rtl/>
              </w:rPr>
              <w:t xml:space="preserve">(أسلوب </w:t>
            </w:r>
            <w:r w:rsidRPr="004676F1">
              <w:t>32k</w:t>
            </w:r>
            <w:r w:rsidRPr="004676F1">
              <w:rPr>
                <w:rFonts w:hint="cs"/>
                <w:rtl/>
              </w:rPr>
              <w:t>)</w:t>
            </w:r>
            <w:r w:rsidRPr="004676F1">
              <w:rPr>
                <w:lang w:val="fr-CH"/>
              </w:rPr>
              <w:br/>
            </w:r>
            <w:r w:rsidRPr="004676F1">
              <w:rPr>
                <w:spacing w:val="-8"/>
                <w:lang w:val="fr-CH"/>
              </w:rPr>
              <w:t>27 841</w:t>
            </w:r>
            <w:r w:rsidRPr="004676F1">
              <w:rPr>
                <w:rFonts w:hint="cs"/>
                <w:spacing w:val="-8"/>
                <w:rtl/>
                <w:lang w:val="fr-CH"/>
              </w:rPr>
              <w:t xml:space="preserve"> </w:t>
            </w:r>
            <w:r w:rsidRPr="004676F1">
              <w:rPr>
                <w:rFonts w:hint="cs"/>
                <w:spacing w:val="-8"/>
                <w:rtl/>
              </w:rPr>
              <w:t xml:space="preserve">(الأسلوب الموسع </w:t>
            </w:r>
            <w:r w:rsidRPr="004676F1">
              <w:rPr>
                <w:spacing w:val="-8"/>
              </w:rPr>
              <w:t>32k</w:t>
            </w:r>
            <w:r w:rsidRPr="004676F1">
              <w:rPr>
                <w:rFonts w:hint="cs"/>
                <w:spacing w:val="-8"/>
                <w:rtl/>
              </w:rPr>
              <w:t>)</w:t>
            </w:r>
          </w:p>
        </w:tc>
      </w:tr>
      <w:tr w:rsidR="00050842" w:rsidRPr="004676F1" w14:paraId="633596ED" w14:textId="77777777" w:rsidTr="00FE1941">
        <w:trPr>
          <w:cantSplit/>
          <w:jc w:val="center"/>
        </w:trPr>
        <w:tc>
          <w:tcPr>
            <w:tcW w:w="563" w:type="dxa"/>
            <w:tcBorders>
              <w:top w:val="single" w:sz="6" w:space="0" w:color="auto"/>
              <w:left w:val="single" w:sz="6" w:space="0" w:color="auto"/>
              <w:bottom w:val="single" w:sz="6" w:space="0" w:color="auto"/>
              <w:right w:val="single" w:sz="6" w:space="0" w:color="auto"/>
            </w:tcBorders>
          </w:tcPr>
          <w:p w14:paraId="2FBBD4EB" w14:textId="77777777" w:rsidR="00050842" w:rsidRPr="004676F1" w:rsidRDefault="00050842" w:rsidP="004676F1">
            <w:pPr>
              <w:pStyle w:val="Tabletext"/>
              <w:spacing w:before="60" w:line="240" w:lineRule="exact"/>
              <w:rPr>
                <w:highlight w:val="green"/>
              </w:rPr>
            </w:pPr>
            <w:r w:rsidRPr="004676F1">
              <w:t>3</w:t>
            </w:r>
          </w:p>
        </w:tc>
        <w:tc>
          <w:tcPr>
            <w:tcW w:w="1334" w:type="dxa"/>
            <w:tcBorders>
              <w:top w:val="single" w:sz="6" w:space="0" w:color="auto"/>
              <w:left w:val="single" w:sz="6" w:space="0" w:color="auto"/>
              <w:bottom w:val="single" w:sz="6" w:space="0" w:color="auto"/>
              <w:right w:val="single" w:sz="6" w:space="0" w:color="auto"/>
            </w:tcBorders>
          </w:tcPr>
          <w:p w14:paraId="53E414C2" w14:textId="77777777" w:rsidR="00050842" w:rsidRPr="004676F1" w:rsidRDefault="00050842" w:rsidP="004676F1">
            <w:pPr>
              <w:pStyle w:val="Tabletext"/>
              <w:spacing w:before="60" w:line="240" w:lineRule="exact"/>
              <w:ind w:left="-28" w:right="-28"/>
              <w:rPr>
                <w:highlight w:val="green"/>
              </w:rPr>
            </w:pPr>
            <w:r w:rsidRPr="004676F1">
              <w:rPr>
                <w:rFonts w:hint="cs"/>
                <w:rtl/>
              </w:rPr>
              <w:t>أساليب التشكيل</w:t>
            </w:r>
          </w:p>
        </w:tc>
        <w:tc>
          <w:tcPr>
            <w:tcW w:w="12562" w:type="dxa"/>
            <w:gridSpan w:val="6"/>
            <w:tcBorders>
              <w:top w:val="single" w:sz="6" w:space="0" w:color="auto"/>
              <w:left w:val="single" w:sz="6" w:space="0" w:color="auto"/>
              <w:bottom w:val="single" w:sz="6" w:space="0" w:color="auto"/>
              <w:right w:val="single" w:sz="6" w:space="0" w:color="auto"/>
            </w:tcBorders>
            <w:vAlign w:val="center"/>
          </w:tcPr>
          <w:p w14:paraId="6FFD4B10" w14:textId="06151E7F" w:rsidR="00050842" w:rsidRPr="004676F1" w:rsidRDefault="00050842" w:rsidP="004676F1">
            <w:pPr>
              <w:pStyle w:val="Tabletext"/>
              <w:spacing w:before="60" w:line="240" w:lineRule="exact"/>
              <w:ind w:left="-28" w:right="-28"/>
              <w:jc w:val="center"/>
              <w:rPr>
                <w:highlight w:val="green"/>
                <w:rtl/>
                <w:lang w:bidi="ar-EG"/>
              </w:rPr>
            </w:pPr>
            <w:r w:rsidRPr="004676F1">
              <w:rPr>
                <w:rFonts w:hint="cs"/>
                <w:rtl/>
                <w:lang w:bidi="ar-EG"/>
              </w:rPr>
              <w:t xml:space="preserve">تشفير وتشكيل ثابتان </w:t>
            </w:r>
            <w:r w:rsidR="004676F1" w:rsidRPr="004676F1">
              <w:rPr>
                <w:lang w:bidi="ar-EG"/>
              </w:rPr>
              <w:t>(</w:t>
            </w:r>
            <w:r w:rsidRPr="004676F1">
              <w:rPr>
                <w:lang w:bidi="ar-EG"/>
              </w:rPr>
              <w:t>CCM</w:t>
            </w:r>
            <w:r w:rsidR="004676F1" w:rsidRPr="004676F1">
              <w:rPr>
                <w:lang w:bidi="ar-EG"/>
              </w:rPr>
              <w:t>)</w:t>
            </w:r>
            <w:r w:rsidRPr="004676F1">
              <w:rPr>
                <w:rFonts w:hint="cs"/>
                <w:rtl/>
                <w:lang w:bidi="ar-EG"/>
              </w:rPr>
              <w:t xml:space="preserve">/تشفير وتشكيل متغيران </w:t>
            </w:r>
            <w:r w:rsidR="004676F1" w:rsidRPr="004676F1">
              <w:rPr>
                <w:lang w:bidi="ar-EG"/>
              </w:rPr>
              <w:t>(</w:t>
            </w:r>
            <w:r w:rsidRPr="004676F1">
              <w:rPr>
                <w:lang w:bidi="ar-EG"/>
              </w:rPr>
              <w:t>VCM</w:t>
            </w:r>
            <w:r w:rsidR="004676F1" w:rsidRPr="004676F1">
              <w:rPr>
                <w:lang w:bidi="ar-EG"/>
              </w:rPr>
              <w:t>)</w:t>
            </w:r>
          </w:p>
        </w:tc>
      </w:tr>
    </w:tbl>
    <w:p w14:paraId="19EBF484" w14:textId="77777777" w:rsidR="00050842" w:rsidRPr="00F64E75" w:rsidRDefault="00050842" w:rsidP="00050842">
      <w:pPr>
        <w:pStyle w:val="Tablefin"/>
        <w:rPr>
          <w:lang w:val="en-US"/>
        </w:rPr>
      </w:pPr>
    </w:p>
    <w:p w14:paraId="0C102D72" w14:textId="77777777" w:rsidR="00050842" w:rsidRPr="00045629" w:rsidRDefault="00050842" w:rsidP="00050842">
      <w:pPr>
        <w:pStyle w:val="TableNo"/>
        <w:rPr>
          <w:rtl/>
          <w:lang w:eastAsia="zh-CN"/>
        </w:rPr>
      </w:pPr>
      <w:r w:rsidRPr="00045629">
        <w:rPr>
          <w:rFonts w:hint="cs"/>
          <w:rtl/>
          <w:lang w:eastAsia="zh-CN"/>
        </w:rPr>
        <w:lastRenderedPageBreak/>
        <w:t>الج</w:t>
      </w:r>
      <w:r>
        <w:rPr>
          <w:rFonts w:hint="cs"/>
          <w:rtl/>
          <w:lang w:eastAsia="zh-CN"/>
        </w:rPr>
        <w:t>ـ</w:t>
      </w:r>
      <w:r w:rsidRPr="00045629">
        <w:rPr>
          <w:rFonts w:hint="cs"/>
          <w:rtl/>
          <w:lang w:eastAsia="zh-CN"/>
        </w:rPr>
        <w:t xml:space="preserve">دول </w:t>
      </w:r>
      <w:r w:rsidRPr="00045629">
        <w:rPr>
          <w:lang w:eastAsia="zh-CN"/>
        </w:rPr>
        <w:t>1</w:t>
      </w:r>
      <w:r w:rsidRPr="00045629">
        <w:rPr>
          <w:rFonts w:hint="cs"/>
          <w:rtl/>
          <w:lang w:eastAsia="zh-CN"/>
        </w:rPr>
        <w:t xml:space="preserve"> </w:t>
      </w:r>
      <w:r w:rsidRPr="00806837">
        <w:rPr>
          <w:rFonts w:hint="cs"/>
          <w:rtl/>
          <w:lang w:eastAsia="zh-CN"/>
        </w:rPr>
        <w:t>(</w:t>
      </w:r>
      <w:r w:rsidRPr="00806837">
        <w:rPr>
          <w:rFonts w:hint="eastAsia"/>
          <w:i/>
          <w:iCs/>
          <w:sz w:val="14"/>
          <w:szCs w:val="22"/>
          <w:rtl/>
          <w:lang w:eastAsia="zh-CN"/>
        </w:rPr>
        <w:t> </w:t>
      </w:r>
      <w:r w:rsidRPr="00CC3EAC">
        <w:rPr>
          <w:rFonts w:hint="cs"/>
          <w:i/>
          <w:iCs/>
          <w:rtl/>
          <w:lang w:eastAsia="zh-CN"/>
        </w:rPr>
        <w:t>تابع</w:t>
      </w:r>
      <w:r w:rsidRPr="00806837">
        <w:rPr>
          <w:rFonts w:hint="cs"/>
          <w:rtl/>
          <w:lang w:eastAsia="zh-CN"/>
        </w:rPr>
        <w:t>)</w:t>
      </w:r>
    </w:p>
    <w:tbl>
      <w:tblPr>
        <w:bidiVisual/>
        <w:tblW w:w="5000" w:type="pct"/>
        <w:jc w:val="center"/>
        <w:tblLayout w:type="fixed"/>
        <w:tblLook w:val="0000" w:firstRow="0" w:lastRow="0" w:firstColumn="0" w:lastColumn="0" w:noHBand="0" w:noVBand="0"/>
      </w:tblPr>
      <w:tblGrid>
        <w:gridCol w:w="569"/>
        <w:gridCol w:w="1585"/>
        <w:gridCol w:w="2066"/>
        <w:gridCol w:w="2066"/>
        <w:gridCol w:w="2066"/>
        <w:gridCol w:w="2066"/>
        <w:gridCol w:w="2066"/>
        <w:gridCol w:w="2066"/>
      </w:tblGrid>
      <w:tr w:rsidR="00050842" w:rsidRPr="004676F1" w14:paraId="406F5A70" w14:textId="77777777" w:rsidTr="00FE1941">
        <w:trPr>
          <w:cantSplit/>
          <w:jc w:val="center"/>
        </w:trPr>
        <w:tc>
          <w:tcPr>
            <w:tcW w:w="566" w:type="dxa"/>
            <w:tcBorders>
              <w:top w:val="single" w:sz="6" w:space="0" w:color="auto"/>
              <w:left w:val="single" w:sz="6" w:space="0" w:color="auto"/>
              <w:right w:val="single" w:sz="6" w:space="0" w:color="auto"/>
            </w:tcBorders>
            <w:vAlign w:val="center"/>
          </w:tcPr>
          <w:p w14:paraId="63AC1872" w14:textId="77777777" w:rsidR="00050842" w:rsidRPr="004676F1" w:rsidRDefault="00050842" w:rsidP="004676F1">
            <w:pPr>
              <w:pStyle w:val="Tablehead"/>
              <w:spacing w:before="60" w:after="60"/>
              <w:rPr>
                <w:rFonts w:ascii="Times New Roman" w:hAnsi="Times New Roman"/>
              </w:rPr>
            </w:pPr>
            <w:r w:rsidRPr="004676F1">
              <w:rPr>
                <w:rFonts w:ascii="Times New Roman" w:hAnsi="Times New Roman" w:hint="cs"/>
                <w:rtl/>
              </w:rPr>
              <w:t>الرقم</w:t>
            </w:r>
          </w:p>
        </w:tc>
        <w:tc>
          <w:tcPr>
            <w:tcW w:w="1575" w:type="dxa"/>
            <w:tcBorders>
              <w:top w:val="single" w:sz="6" w:space="0" w:color="auto"/>
              <w:left w:val="single" w:sz="6" w:space="0" w:color="auto"/>
              <w:right w:val="single" w:sz="6" w:space="0" w:color="auto"/>
            </w:tcBorders>
            <w:vAlign w:val="center"/>
          </w:tcPr>
          <w:p w14:paraId="5C32C9CB" w14:textId="77777777" w:rsidR="00050842" w:rsidRPr="004676F1" w:rsidRDefault="00050842" w:rsidP="004676F1">
            <w:pPr>
              <w:pStyle w:val="Tablehead"/>
              <w:spacing w:before="60" w:after="60"/>
              <w:rPr>
                <w:rFonts w:ascii="Times New Roman" w:hAnsi="Times New Roman"/>
              </w:rPr>
            </w:pPr>
            <w:r w:rsidRPr="004676F1">
              <w:rPr>
                <w:rFonts w:ascii="Times New Roman" w:hAnsi="Times New Roman" w:hint="cs"/>
                <w:rtl/>
              </w:rPr>
              <w:t>المعلمات</w:t>
            </w:r>
          </w:p>
        </w:tc>
        <w:tc>
          <w:tcPr>
            <w:tcW w:w="2053" w:type="dxa"/>
            <w:tcBorders>
              <w:top w:val="single" w:sz="6" w:space="0" w:color="auto"/>
              <w:left w:val="single" w:sz="6" w:space="0" w:color="auto"/>
              <w:right w:val="single" w:sz="6" w:space="0" w:color="auto"/>
            </w:tcBorders>
            <w:vAlign w:val="center"/>
          </w:tcPr>
          <w:p w14:paraId="23745EAB" w14:textId="77777777" w:rsidR="00050842" w:rsidRPr="004676F1" w:rsidRDefault="00050842" w:rsidP="004676F1">
            <w:pPr>
              <w:pStyle w:val="Tablehead"/>
              <w:spacing w:before="60" w:after="60"/>
              <w:rPr>
                <w:rFonts w:ascii="Times New Roman" w:hAnsi="Times New Roman"/>
                <w:rtl/>
                <w:lang w:bidi="ar-EG"/>
              </w:rPr>
            </w:pPr>
            <w:r w:rsidRPr="004676F1">
              <w:rPr>
                <w:rFonts w:ascii="Times New Roman" w:hAnsi="Times New Roman"/>
                <w:rtl/>
              </w:rPr>
              <w:t>موجات حاملة متعددة</w:t>
            </w:r>
            <w:r w:rsidRPr="004676F1">
              <w:rPr>
                <w:rFonts w:ascii="Times New Roman" w:hAnsi="Times New Roman" w:hint="cs"/>
                <w:rtl/>
              </w:rPr>
              <w:br/>
            </w:r>
            <w:r w:rsidRPr="004676F1">
              <w:rPr>
                <w:rFonts w:ascii="Times New Roman" w:hAnsi="Times New Roman"/>
              </w:rPr>
              <w:t>MHz 1,7</w:t>
            </w:r>
            <w:r w:rsidRPr="004676F1">
              <w:rPr>
                <w:rFonts w:ascii="Times New Roman" w:hAnsi="Times New Roman"/>
              </w:rPr>
              <w:br/>
            </w:r>
            <w:r w:rsidRPr="004676F1">
              <w:rPr>
                <w:rFonts w:ascii="Times New Roman" w:hAnsi="Times New Roman"/>
                <w:position w:val="6"/>
              </w:rPr>
              <w:t>(</w:t>
            </w:r>
            <w:proofErr w:type="gramStart"/>
            <w:r w:rsidRPr="004676F1">
              <w:rPr>
                <w:rFonts w:ascii="Times New Roman" w:hAnsi="Times New Roman"/>
                <w:position w:val="6"/>
              </w:rPr>
              <w:t>2)</w:t>
            </w:r>
            <w:r w:rsidRPr="004676F1">
              <w:rPr>
                <w:rFonts w:ascii="Times New Roman" w:hAnsi="Times New Roman"/>
              </w:rPr>
              <w:t>(</w:t>
            </w:r>
            <w:proofErr w:type="gramEnd"/>
            <w:r w:rsidRPr="004676F1">
              <w:rPr>
                <w:rFonts w:ascii="Times New Roman" w:hAnsi="Times New Roman"/>
              </w:rPr>
              <w:t>OFDM)</w:t>
            </w:r>
          </w:p>
        </w:tc>
        <w:tc>
          <w:tcPr>
            <w:tcW w:w="2053" w:type="dxa"/>
            <w:tcBorders>
              <w:top w:val="single" w:sz="6" w:space="0" w:color="auto"/>
              <w:left w:val="single" w:sz="6" w:space="0" w:color="auto"/>
              <w:right w:val="single" w:sz="6" w:space="0" w:color="auto"/>
            </w:tcBorders>
            <w:vAlign w:val="center"/>
          </w:tcPr>
          <w:p w14:paraId="42608B81" w14:textId="77777777" w:rsidR="00050842" w:rsidRPr="004676F1" w:rsidRDefault="00050842" w:rsidP="004676F1">
            <w:pPr>
              <w:pStyle w:val="Tablehead"/>
              <w:spacing w:before="60" w:after="60"/>
              <w:rPr>
                <w:rFonts w:ascii="Times New Roman" w:hAnsi="Times New Roman"/>
                <w:rtl/>
                <w:lang w:bidi="ar-EG"/>
              </w:rPr>
            </w:pPr>
            <w:r w:rsidRPr="004676F1">
              <w:rPr>
                <w:rFonts w:ascii="Times New Roman" w:hAnsi="Times New Roman"/>
                <w:rtl/>
              </w:rPr>
              <w:t>موجات حاملة متعددة</w:t>
            </w:r>
            <w:r w:rsidRPr="004676F1">
              <w:rPr>
                <w:rFonts w:ascii="Times New Roman" w:hAnsi="Times New Roman" w:hint="cs"/>
                <w:rtl/>
                <w:lang w:bidi="ar-EG"/>
              </w:rPr>
              <w:br/>
            </w:r>
            <w:r w:rsidRPr="004676F1">
              <w:rPr>
                <w:rFonts w:ascii="Times New Roman" w:hAnsi="Times New Roman"/>
              </w:rPr>
              <w:t>MHz 5</w:t>
            </w:r>
            <w:r w:rsidRPr="004676F1">
              <w:rPr>
                <w:rFonts w:ascii="Times New Roman" w:hAnsi="Times New Roman"/>
              </w:rPr>
              <w:br/>
            </w:r>
            <w:r w:rsidRPr="004676F1">
              <w:rPr>
                <w:rFonts w:ascii="Times New Roman" w:hAnsi="Times New Roman"/>
                <w:position w:val="6"/>
              </w:rPr>
              <w:t>(</w:t>
            </w:r>
            <w:proofErr w:type="gramStart"/>
            <w:r w:rsidRPr="004676F1">
              <w:rPr>
                <w:rFonts w:ascii="Times New Roman" w:hAnsi="Times New Roman"/>
                <w:position w:val="6"/>
              </w:rPr>
              <w:t>2)</w:t>
            </w:r>
            <w:r w:rsidRPr="004676F1">
              <w:rPr>
                <w:rFonts w:ascii="Times New Roman" w:hAnsi="Times New Roman"/>
              </w:rPr>
              <w:t>(</w:t>
            </w:r>
            <w:proofErr w:type="gramEnd"/>
            <w:r w:rsidRPr="004676F1">
              <w:rPr>
                <w:rFonts w:ascii="Times New Roman" w:hAnsi="Times New Roman"/>
              </w:rPr>
              <w:t>OFDM)</w:t>
            </w:r>
          </w:p>
        </w:tc>
        <w:tc>
          <w:tcPr>
            <w:tcW w:w="2053" w:type="dxa"/>
            <w:tcBorders>
              <w:top w:val="single" w:sz="6" w:space="0" w:color="auto"/>
              <w:left w:val="single" w:sz="6" w:space="0" w:color="auto"/>
              <w:right w:val="single" w:sz="6" w:space="0" w:color="auto"/>
            </w:tcBorders>
            <w:vAlign w:val="center"/>
          </w:tcPr>
          <w:p w14:paraId="0CD4B559" w14:textId="77777777" w:rsidR="00050842" w:rsidRPr="004676F1" w:rsidRDefault="00050842" w:rsidP="004676F1">
            <w:pPr>
              <w:pStyle w:val="Tablehead"/>
              <w:spacing w:before="60" w:after="60"/>
              <w:rPr>
                <w:rFonts w:ascii="Times New Roman" w:hAnsi="Times New Roman"/>
                <w:rtl/>
                <w:lang w:bidi="ar-EG"/>
              </w:rPr>
            </w:pPr>
            <w:r w:rsidRPr="004676F1">
              <w:rPr>
                <w:rFonts w:ascii="Times New Roman" w:hAnsi="Times New Roman"/>
                <w:rtl/>
              </w:rPr>
              <w:t>موجات حاملة متعددة</w:t>
            </w:r>
            <w:r w:rsidRPr="004676F1">
              <w:rPr>
                <w:rFonts w:ascii="Times New Roman" w:hAnsi="Times New Roman"/>
              </w:rPr>
              <w:t xml:space="preserve"> MHz 6</w:t>
            </w:r>
            <w:r w:rsidRPr="004676F1">
              <w:rPr>
                <w:rFonts w:ascii="Times New Roman" w:hAnsi="Times New Roman"/>
              </w:rPr>
              <w:br/>
              <w:t>(OFDM)</w:t>
            </w:r>
          </w:p>
        </w:tc>
        <w:tc>
          <w:tcPr>
            <w:tcW w:w="2053" w:type="dxa"/>
            <w:tcBorders>
              <w:top w:val="single" w:sz="6" w:space="0" w:color="auto"/>
              <w:left w:val="single" w:sz="6" w:space="0" w:color="auto"/>
              <w:right w:val="single" w:sz="6" w:space="0" w:color="auto"/>
            </w:tcBorders>
            <w:vAlign w:val="center"/>
          </w:tcPr>
          <w:p w14:paraId="573DD6DF" w14:textId="77777777" w:rsidR="00050842" w:rsidRPr="004676F1" w:rsidRDefault="00050842" w:rsidP="004676F1">
            <w:pPr>
              <w:pStyle w:val="Tablehead"/>
              <w:spacing w:before="60" w:after="60"/>
              <w:rPr>
                <w:rFonts w:ascii="Times New Roman" w:hAnsi="Times New Roman"/>
                <w:b w:val="0"/>
                <w:bCs w:val="0"/>
                <w:rtl/>
                <w:lang w:bidi="ar-EG"/>
              </w:rPr>
            </w:pPr>
            <w:r w:rsidRPr="004676F1">
              <w:rPr>
                <w:rFonts w:ascii="Times New Roman" w:hAnsi="Times New Roman"/>
                <w:rtl/>
              </w:rPr>
              <w:t>موجات حاملة متعددة</w:t>
            </w:r>
            <w:r w:rsidRPr="004676F1">
              <w:rPr>
                <w:rFonts w:ascii="Times New Roman" w:hAnsi="Times New Roman"/>
                <w:vertAlign w:val="superscript"/>
              </w:rPr>
              <w:t xml:space="preserve"> </w:t>
            </w:r>
            <w:r w:rsidRPr="004676F1">
              <w:rPr>
                <w:rFonts w:ascii="Times New Roman" w:hAnsi="Times New Roman"/>
                <w:b w:val="0"/>
                <w:bCs w:val="0"/>
              </w:rPr>
              <w:t>MHz 7</w:t>
            </w:r>
            <w:r w:rsidRPr="004676F1">
              <w:rPr>
                <w:rFonts w:ascii="Times New Roman" w:hAnsi="Times New Roman"/>
                <w:rtl/>
                <w:lang w:bidi="ar-EG"/>
              </w:rPr>
              <w:br/>
            </w:r>
            <w:r w:rsidRPr="004676F1">
              <w:rPr>
                <w:rFonts w:ascii="Times New Roman" w:hAnsi="Times New Roman"/>
              </w:rPr>
              <w:t>(OFDM)</w:t>
            </w:r>
          </w:p>
        </w:tc>
        <w:tc>
          <w:tcPr>
            <w:tcW w:w="2053" w:type="dxa"/>
            <w:tcBorders>
              <w:top w:val="single" w:sz="6" w:space="0" w:color="auto"/>
              <w:left w:val="single" w:sz="6" w:space="0" w:color="auto"/>
              <w:right w:val="single" w:sz="6" w:space="0" w:color="auto"/>
            </w:tcBorders>
            <w:vAlign w:val="center"/>
          </w:tcPr>
          <w:p w14:paraId="7A69040C" w14:textId="77777777" w:rsidR="00050842" w:rsidRPr="004676F1" w:rsidRDefault="00050842" w:rsidP="004676F1">
            <w:pPr>
              <w:pStyle w:val="Tablehead"/>
              <w:spacing w:before="60" w:after="60"/>
              <w:rPr>
                <w:rFonts w:ascii="Times New Roman" w:hAnsi="Times New Roman"/>
              </w:rPr>
            </w:pPr>
            <w:r w:rsidRPr="004676F1">
              <w:rPr>
                <w:rFonts w:ascii="Times New Roman" w:hAnsi="Times New Roman"/>
                <w:rtl/>
              </w:rPr>
              <w:t>موجات حاملة متعددة</w:t>
            </w:r>
            <w:r w:rsidRPr="004676F1">
              <w:rPr>
                <w:rFonts w:ascii="Times New Roman" w:hAnsi="Times New Roman" w:hint="cs"/>
                <w:rtl/>
                <w:lang w:bidi="ar-EG"/>
              </w:rPr>
              <w:t xml:space="preserve"> </w:t>
            </w:r>
            <w:r w:rsidRPr="004676F1">
              <w:rPr>
                <w:rFonts w:ascii="Times New Roman" w:hAnsi="Times New Roman"/>
              </w:rPr>
              <w:t>MHz 8</w:t>
            </w:r>
            <w:r w:rsidRPr="004676F1">
              <w:rPr>
                <w:rFonts w:ascii="Times New Roman" w:hAnsi="Times New Roman"/>
              </w:rPr>
              <w:br/>
              <w:t>(OFDM)</w:t>
            </w:r>
          </w:p>
        </w:tc>
        <w:tc>
          <w:tcPr>
            <w:tcW w:w="2053" w:type="dxa"/>
            <w:tcBorders>
              <w:top w:val="single" w:sz="6" w:space="0" w:color="auto"/>
              <w:left w:val="single" w:sz="6" w:space="0" w:color="auto"/>
              <w:right w:val="single" w:sz="6" w:space="0" w:color="auto"/>
            </w:tcBorders>
          </w:tcPr>
          <w:p w14:paraId="29CD34CD" w14:textId="77777777" w:rsidR="00050842" w:rsidRPr="004676F1" w:rsidRDefault="00050842" w:rsidP="004676F1">
            <w:pPr>
              <w:pStyle w:val="Tablehead"/>
              <w:spacing w:before="60" w:after="60"/>
              <w:rPr>
                <w:rFonts w:ascii="Times New Roman" w:hAnsi="Times New Roman"/>
                <w:rtl/>
                <w:lang w:bidi="ar-EG"/>
              </w:rPr>
            </w:pPr>
            <w:r w:rsidRPr="004676F1">
              <w:rPr>
                <w:rFonts w:ascii="Times New Roman" w:hAnsi="Times New Roman"/>
                <w:rtl/>
              </w:rPr>
              <w:t>موجات حاملة متعددة</w:t>
            </w:r>
            <w:r w:rsidRPr="004676F1">
              <w:rPr>
                <w:rFonts w:ascii="Times New Roman" w:hAnsi="Times New Roman"/>
              </w:rPr>
              <w:t xml:space="preserve"> MHz 10</w:t>
            </w:r>
            <w:r w:rsidRPr="004676F1">
              <w:rPr>
                <w:rFonts w:ascii="Times New Roman" w:hAnsi="Times New Roman"/>
              </w:rPr>
              <w:br/>
            </w:r>
            <w:r w:rsidRPr="004676F1">
              <w:rPr>
                <w:rFonts w:ascii="Times New Roman" w:hAnsi="Times New Roman"/>
                <w:position w:val="6"/>
              </w:rPr>
              <w:t>(</w:t>
            </w:r>
            <w:proofErr w:type="gramStart"/>
            <w:r w:rsidRPr="004676F1">
              <w:rPr>
                <w:rFonts w:ascii="Times New Roman" w:hAnsi="Times New Roman"/>
                <w:position w:val="6"/>
              </w:rPr>
              <w:t>2)</w:t>
            </w:r>
            <w:r w:rsidRPr="004676F1">
              <w:rPr>
                <w:rFonts w:ascii="Times New Roman" w:hAnsi="Times New Roman"/>
              </w:rPr>
              <w:t>(</w:t>
            </w:r>
            <w:proofErr w:type="gramEnd"/>
            <w:r w:rsidRPr="004676F1">
              <w:rPr>
                <w:rFonts w:ascii="Times New Roman" w:hAnsi="Times New Roman"/>
              </w:rPr>
              <w:t>OFDM)</w:t>
            </w:r>
          </w:p>
        </w:tc>
      </w:tr>
      <w:tr w:rsidR="00050842" w:rsidRPr="004676F1" w14:paraId="643520BE" w14:textId="77777777" w:rsidTr="00FE1941">
        <w:trPr>
          <w:cantSplit/>
          <w:jc w:val="center"/>
        </w:trPr>
        <w:tc>
          <w:tcPr>
            <w:tcW w:w="566" w:type="dxa"/>
            <w:tcBorders>
              <w:top w:val="single" w:sz="6" w:space="0" w:color="auto"/>
              <w:left w:val="single" w:sz="6" w:space="0" w:color="auto"/>
              <w:right w:val="single" w:sz="6" w:space="0" w:color="auto"/>
            </w:tcBorders>
          </w:tcPr>
          <w:p w14:paraId="0AED5CD9" w14:textId="77777777" w:rsidR="00050842" w:rsidRPr="004676F1" w:rsidRDefault="00050842" w:rsidP="004676F1">
            <w:pPr>
              <w:pStyle w:val="Tabletext"/>
              <w:spacing w:before="60"/>
              <w:jc w:val="center"/>
            </w:pPr>
            <w:r w:rsidRPr="004676F1">
              <w:t>4</w:t>
            </w:r>
          </w:p>
        </w:tc>
        <w:tc>
          <w:tcPr>
            <w:tcW w:w="1575" w:type="dxa"/>
            <w:tcBorders>
              <w:top w:val="single" w:sz="6" w:space="0" w:color="auto"/>
              <w:left w:val="single" w:sz="6" w:space="0" w:color="auto"/>
              <w:right w:val="single" w:sz="6" w:space="0" w:color="auto"/>
            </w:tcBorders>
          </w:tcPr>
          <w:p w14:paraId="4F0FA25C" w14:textId="77777777" w:rsidR="00050842" w:rsidRPr="004676F1" w:rsidRDefault="00050842" w:rsidP="004676F1">
            <w:pPr>
              <w:pStyle w:val="Tabletext"/>
              <w:spacing w:before="60"/>
            </w:pPr>
            <w:r w:rsidRPr="004676F1">
              <w:rPr>
                <w:rFonts w:hint="cs"/>
                <w:rtl/>
              </w:rPr>
              <w:t>طريقة التشكيل</w:t>
            </w:r>
          </w:p>
        </w:tc>
        <w:tc>
          <w:tcPr>
            <w:tcW w:w="12318" w:type="dxa"/>
            <w:gridSpan w:val="6"/>
            <w:tcBorders>
              <w:top w:val="single" w:sz="6" w:space="0" w:color="auto"/>
              <w:left w:val="single" w:sz="6" w:space="0" w:color="auto"/>
              <w:right w:val="single" w:sz="6" w:space="0" w:color="auto"/>
            </w:tcBorders>
            <w:vAlign w:val="center"/>
          </w:tcPr>
          <w:p w14:paraId="25D47FBC" w14:textId="77777777" w:rsidR="00050842" w:rsidRPr="004676F1" w:rsidRDefault="00050842" w:rsidP="004676F1">
            <w:pPr>
              <w:pStyle w:val="Tabletext"/>
              <w:spacing w:before="60"/>
              <w:jc w:val="center"/>
              <w:rPr>
                <w:lang w:val="en-GB" w:eastAsia="zh-CN"/>
              </w:rPr>
            </w:pPr>
            <w:r w:rsidRPr="004676F1">
              <w:rPr>
                <w:lang w:val="en-GB" w:eastAsia="zh-CN"/>
              </w:rPr>
              <w:t>QPSK</w:t>
            </w:r>
            <w:r w:rsidRPr="004676F1">
              <w:rPr>
                <w:rtl/>
                <w:lang w:val="en-GB" w:eastAsia="zh-CN"/>
              </w:rPr>
              <w:t xml:space="preserve">، </w:t>
            </w:r>
            <w:r w:rsidRPr="004676F1">
              <w:rPr>
                <w:lang w:val="en-GB" w:eastAsia="zh-CN"/>
              </w:rPr>
              <w:t>16-QAM</w:t>
            </w:r>
            <w:r w:rsidRPr="004676F1">
              <w:rPr>
                <w:rtl/>
                <w:lang w:val="en-GB" w:eastAsia="zh-CN"/>
              </w:rPr>
              <w:t xml:space="preserve">، </w:t>
            </w:r>
            <w:r w:rsidRPr="004676F1">
              <w:rPr>
                <w:lang w:val="en-GB" w:eastAsia="zh-CN"/>
              </w:rPr>
              <w:t>64</w:t>
            </w:r>
            <w:r w:rsidRPr="004676F1">
              <w:rPr>
                <w:lang w:val="en-GB" w:eastAsia="zh-CN"/>
              </w:rPr>
              <w:noBreakHyphen/>
              <w:t>QAM</w:t>
            </w:r>
            <w:r w:rsidRPr="004676F1">
              <w:rPr>
                <w:rtl/>
                <w:lang w:val="en-GB" w:eastAsia="zh-CN"/>
              </w:rPr>
              <w:t xml:space="preserve">، </w:t>
            </w:r>
            <w:r w:rsidRPr="004676F1">
              <w:rPr>
                <w:lang w:val="en-GB" w:eastAsia="zh-CN"/>
              </w:rPr>
              <w:t>256-QAM</w:t>
            </w:r>
            <w:r w:rsidRPr="004676F1">
              <w:rPr>
                <w:rFonts w:hint="cs"/>
                <w:rtl/>
                <w:lang w:val="en-GB" w:eastAsia="zh-CN"/>
              </w:rPr>
              <w:t xml:space="preserve"> لكل قناة ذات طبقة مادية</w:t>
            </w:r>
          </w:p>
        </w:tc>
      </w:tr>
      <w:tr w:rsidR="00050842" w:rsidRPr="004676F1" w14:paraId="108E4B50" w14:textId="77777777" w:rsidTr="00FE1941">
        <w:trPr>
          <w:cantSplit/>
          <w:jc w:val="center"/>
        </w:trPr>
        <w:tc>
          <w:tcPr>
            <w:tcW w:w="566" w:type="dxa"/>
            <w:tcBorders>
              <w:top w:val="single" w:sz="6" w:space="0" w:color="auto"/>
              <w:left w:val="single" w:sz="6" w:space="0" w:color="auto"/>
              <w:right w:val="single" w:sz="6" w:space="0" w:color="auto"/>
            </w:tcBorders>
            <w:vAlign w:val="center"/>
          </w:tcPr>
          <w:p w14:paraId="653603DF" w14:textId="77777777" w:rsidR="00050842" w:rsidRPr="004676F1" w:rsidRDefault="00050842" w:rsidP="004676F1">
            <w:pPr>
              <w:pStyle w:val="Tabletext"/>
              <w:spacing w:before="60"/>
              <w:jc w:val="center"/>
            </w:pPr>
            <w:r w:rsidRPr="004676F1">
              <w:t>5</w:t>
            </w:r>
          </w:p>
        </w:tc>
        <w:tc>
          <w:tcPr>
            <w:tcW w:w="1575" w:type="dxa"/>
            <w:tcBorders>
              <w:top w:val="single" w:sz="6" w:space="0" w:color="auto"/>
              <w:left w:val="single" w:sz="6" w:space="0" w:color="auto"/>
              <w:right w:val="single" w:sz="6" w:space="0" w:color="auto"/>
            </w:tcBorders>
            <w:vAlign w:val="center"/>
          </w:tcPr>
          <w:p w14:paraId="643F5C99" w14:textId="77777777" w:rsidR="00050842" w:rsidRPr="004676F1" w:rsidRDefault="00050842" w:rsidP="004676F1">
            <w:pPr>
              <w:pStyle w:val="NormalWeb"/>
              <w:bidi/>
              <w:spacing w:before="60" w:beforeAutospacing="0" w:after="60" w:afterAutospacing="0" w:line="260" w:lineRule="exact"/>
              <w:jc w:val="center"/>
              <w:rPr>
                <w:rFonts w:cs="Traditional Arabic"/>
                <w:sz w:val="20"/>
                <w:szCs w:val="26"/>
                <w:lang w:eastAsia="fr-FR"/>
              </w:rPr>
            </w:pPr>
            <w:r w:rsidRPr="004676F1">
              <w:rPr>
                <w:rFonts w:cs="Traditional Arabic"/>
                <w:sz w:val="20"/>
                <w:szCs w:val="26"/>
                <w:rtl/>
                <w:lang w:eastAsia="fr-FR"/>
              </w:rPr>
              <w:t>شغل القنوات</w:t>
            </w:r>
          </w:p>
        </w:tc>
        <w:tc>
          <w:tcPr>
            <w:tcW w:w="6159" w:type="dxa"/>
            <w:gridSpan w:val="3"/>
            <w:tcBorders>
              <w:top w:val="single" w:sz="6" w:space="0" w:color="auto"/>
              <w:left w:val="single" w:sz="6" w:space="0" w:color="auto"/>
              <w:right w:val="single" w:sz="6" w:space="0" w:color="auto"/>
            </w:tcBorders>
            <w:vAlign w:val="center"/>
          </w:tcPr>
          <w:p w14:paraId="6DD04A92" w14:textId="77777777" w:rsidR="00050842" w:rsidRPr="004676F1" w:rsidRDefault="00050842" w:rsidP="004676F1">
            <w:pPr>
              <w:pStyle w:val="Tabletext"/>
              <w:spacing w:before="60"/>
              <w:jc w:val="center"/>
            </w:pPr>
            <w:r w:rsidRPr="004676F1">
              <w:rPr>
                <w:rFonts w:hint="cs"/>
                <w:rtl/>
              </w:rPr>
              <w:t>يحدد فيما بعد</w:t>
            </w:r>
            <w:r w:rsidRPr="004676F1">
              <w:t xml:space="preserve"> </w:t>
            </w:r>
            <w:r w:rsidRPr="004676F1">
              <w:rPr>
                <w:position w:val="6"/>
              </w:rPr>
              <w:t>(2)</w:t>
            </w:r>
          </w:p>
        </w:tc>
        <w:tc>
          <w:tcPr>
            <w:tcW w:w="4106" w:type="dxa"/>
            <w:gridSpan w:val="2"/>
            <w:tcBorders>
              <w:top w:val="single" w:sz="6" w:space="0" w:color="auto"/>
              <w:left w:val="single" w:sz="6" w:space="0" w:color="auto"/>
              <w:right w:val="single" w:sz="6" w:space="0" w:color="auto"/>
            </w:tcBorders>
            <w:vAlign w:val="center"/>
          </w:tcPr>
          <w:p w14:paraId="6AC9BFF1" w14:textId="77777777" w:rsidR="00050842" w:rsidRPr="004676F1" w:rsidRDefault="00050842" w:rsidP="004676F1">
            <w:pPr>
              <w:pStyle w:val="Tabletext"/>
              <w:spacing w:before="60"/>
              <w:jc w:val="center"/>
              <w:rPr>
                <w:rtl/>
                <w:lang w:bidi="ar-SY"/>
              </w:rPr>
            </w:pPr>
            <w:r w:rsidRPr="004676F1">
              <w:rPr>
                <w:rFonts w:hint="cs"/>
                <w:rtl/>
              </w:rPr>
              <w:t xml:space="preserve">انظر التوصية </w:t>
            </w:r>
            <w:r w:rsidRPr="004676F1">
              <w:t>ITU-R BT.1206</w:t>
            </w:r>
          </w:p>
        </w:tc>
        <w:tc>
          <w:tcPr>
            <w:tcW w:w="2053" w:type="dxa"/>
            <w:tcBorders>
              <w:top w:val="single" w:sz="6" w:space="0" w:color="auto"/>
              <w:left w:val="single" w:sz="6" w:space="0" w:color="auto"/>
              <w:right w:val="single" w:sz="6" w:space="0" w:color="auto"/>
            </w:tcBorders>
            <w:vAlign w:val="center"/>
          </w:tcPr>
          <w:p w14:paraId="58D578F6" w14:textId="77777777" w:rsidR="00050842" w:rsidRPr="004676F1" w:rsidRDefault="00050842" w:rsidP="004676F1">
            <w:pPr>
              <w:pStyle w:val="Tabletext"/>
              <w:spacing w:before="60"/>
              <w:jc w:val="center"/>
            </w:pPr>
            <w:r w:rsidRPr="004676F1">
              <w:rPr>
                <w:rFonts w:hint="cs"/>
                <w:rtl/>
              </w:rPr>
              <w:t>يحدد فيما بعد</w:t>
            </w:r>
            <w:r w:rsidRPr="004676F1">
              <w:rPr>
                <w:position w:val="6"/>
              </w:rPr>
              <w:t xml:space="preserve"> (2)</w:t>
            </w:r>
          </w:p>
        </w:tc>
      </w:tr>
      <w:tr w:rsidR="00050842" w:rsidRPr="004676F1" w14:paraId="1CA4C834" w14:textId="77777777" w:rsidTr="00FE1941">
        <w:trPr>
          <w:cantSplit/>
          <w:jc w:val="center"/>
        </w:trPr>
        <w:tc>
          <w:tcPr>
            <w:tcW w:w="566" w:type="dxa"/>
            <w:tcBorders>
              <w:top w:val="single" w:sz="6" w:space="0" w:color="auto"/>
              <w:left w:val="single" w:sz="6" w:space="0" w:color="auto"/>
              <w:right w:val="single" w:sz="6" w:space="0" w:color="auto"/>
            </w:tcBorders>
          </w:tcPr>
          <w:p w14:paraId="3DEBFCA7" w14:textId="77777777" w:rsidR="00050842" w:rsidRPr="004676F1" w:rsidRDefault="00050842" w:rsidP="004676F1">
            <w:pPr>
              <w:pStyle w:val="Tabletext"/>
              <w:spacing w:before="60"/>
              <w:jc w:val="center"/>
            </w:pPr>
            <w:r w:rsidRPr="004676F1">
              <w:t>6</w:t>
            </w:r>
          </w:p>
        </w:tc>
        <w:tc>
          <w:tcPr>
            <w:tcW w:w="1575" w:type="dxa"/>
            <w:tcBorders>
              <w:top w:val="single" w:sz="6" w:space="0" w:color="auto"/>
              <w:left w:val="single" w:sz="6" w:space="0" w:color="auto"/>
              <w:right w:val="single" w:sz="6" w:space="0" w:color="auto"/>
            </w:tcBorders>
          </w:tcPr>
          <w:p w14:paraId="21485C2D" w14:textId="77777777" w:rsidR="00050842" w:rsidRPr="004676F1" w:rsidRDefault="00050842" w:rsidP="004676F1">
            <w:pPr>
              <w:pStyle w:val="NormalWeb"/>
              <w:bidi/>
              <w:spacing w:before="60" w:beforeAutospacing="0" w:after="60" w:afterAutospacing="0" w:line="260" w:lineRule="exact"/>
              <w:rPr>
                <w:rFonts w:cs="Traditional Arabic"/>
                <w:sz w:val="20"/>
                <w:szCs w:val="26"/>
              </w:rPr>
            </w:pPr>
            <w:r w:rsidRPr="004676F1">
              <w:rPr>
                <w:rFonts w:cs="Traditional Arabic"/>
                <w:sz w:val="20"/>
                <w:szCs w:val="26"/>
                <w:rtl/>
                <w:lang w:eastAsia="fr-FR"/>
              </w:rPr>
              <w:t>مدة الرمز الفعالة</w:t>
            </w:r>
          </w:p>
        </w:tc>
        <w:tc>
          <w:tcPr>
            <w:tcW w:w="2053" w:type="dxa"/>
            <w:tcBorders>
              <w:top w:val="single" w:sz="6" w:space="0" w:color="auto"/>
              <w:left w:val="single" w:sz="6" w:space="0" w:color="auto"/>
              <w:right w:val="single" w:sz="6" w:space="0" w:color="auto"/>
            </w:tcBorders>
          </w:tcPr>
          <w:p w14:paraId="7004E517" w14:textId="77777777" w:rsidR="00050842" w:rsidRPr="004676F1" w:rsidRDefault="00050842" w:rsidP="004676F1">
            <w:pPr>
              <w:pStyle w:val="Tabletext"/>
              <w:spacing w:before="60"/>
              <w:jc w:val="center"/>
              <w:rPr>
                <w:lang w:bidi="ar-EG"/>
              </w:rPr>
            </w:pPr>
          </w:p>
        </w:tc>
        <w:tc>
          <w:tcPr>
            <w:tcW w:w="2053" w:type="dxa"/>
            <w:tcBorders>
              <w:top w:val="single" w:sz="6" w:space="0" w:color="auto"/>
              <w:left w:val="single" w:sz="6" w:space="0" w:color="auto"/>
              <w:right w:val="single" w:sz="6" w:space="0" w:color="auto"/>
            </w:tcBorders>
          </w:tcPr>
          <w:p w14:paraId="06D58CC9" w14:textId="77777777" w:rsidR="00050842" w:rsidRPr="004676F1" w:rsidRDefault="00050842" w:rsidP="004676F1">
            <w:pPr>
              <w:pStyle w:val="Tabletext"/>
              <w:spacing w:before="60"/>
              <w:jc w:val="center"/>
            </w:pPr>
          </w:p>
        </w:tc>
        <w:tc>
          <w:tcPr>
            <w:tcW w:w="2053" w:type="dxa"/>
            <w:tcBorders>
              <w:top w:val="single" w:sz="6" w:space="0" w:color="auto"/>
              <w:left w:val="single" w:sz="6" w:space="0" w:color="auto"/>
              <w:right w:val="single" w:sz="6" w:space="0" w:color="auto"/>
            </w:tcBorders>
          </w:tcPr>
          <w:p w14:paraId="49869E03" w14:textId="77777777" w:rsidR="00050842" w:rsidRPr="004676F1" w:rsidRDefault="00050842" w:rsidP="004676F1">
            <w:pPr>
              <w:pStyle w:val="Tabletext"/>
              <w:spacing w:before="60"/>
              <w:jc w:val="center"/>
            </w:pPr>
          </w:p>
        </w:tc>
        <w:tc>
          <w:tcPr>
            <w:tcW w:w="2053" w:type="dxa"/>
            <w:tcBorders>
              <w:top w:val="single" w:sz="6" w:space="0" w:color="auto"/>
              <w:left w:val="single" w:sz="6" w:space="0" w:color="auto"/>
              <w:right w:val="single" w:sz="6" w:space="0" w:color="auto"/>
            </w:tcBorders>
          </w:tcPr>
          <w:p w14:paraId="4C68AC43" w14:textId="77777777" w:rsidR="00050842" w:rsidRPr="004676F1" w:rsidRDefault="00050842" w:rsidP="004676F1">
            <w:pPr>
              <w:pStyle w:val="Tabletext"/>
              <w:spacing w:before="60"/>
              <w:jc w:val="center"/>
            </w:pPr>
          </w:p>
        </w:tc>
        <w:tc>
          <w:tcPr>
            <w:tcW w:w="2053" w:type="dxa"/>
            <w:tcBorders>
              <w:top w:val="single" w:sz="6" w:space="0" w:color="auto"/>
              <w:left w:val="single" w:sz="6" w:space="0" w:color="auto"/>
              <w:right w:val="single" w:sz="6" w:space="0" w:color="auto"/>
            </w:tcBorders>
          </w:tcPr>
          <w:p w14:paraId="66A551A4" w14:textId="77777777" w:rsidR="00050842" w:rsidRPr="004676F1" w:rsidRDefault="00050842" w:rsidP="004676F1">
            <w:pPr>
              <w:pStyle w:val="Tabletext"/>
              <w:spacing w:before="60"/>
              <w:jc w:val="center"/>
            </w:pPr>
          </w:p>
        </w:tc>
        <w:tc>
          <w:tcPr>
            <w:tcW w:w="2053" w:type="dxa"/>
            <w:tcBorders>
              <w:top w:val="single" w:sz="6" w:space="0" w:color="auto"/>
              <w:left w:val="single" w:sz="6" w:space="0" w:color="auto"/>
              <w:right w:val="single" w:sz="6" w:space="0" w:color="auto"/>
            </w:tcBorders>
          </w:tcPr>
          <w:p w14:paraId="6F39EF78" w14:textId="77777777" w:rsidR="00050842" w:rsidRPr="004676F1" w:rsidRDefault="00050842" w:rsidP="004676F1">
            <w:pPr>
              <w:pStyle w:val="Tabletext"/>
              <w:spacing w:before="60"/>
              <w:jc w:val="center"/>
            </w:pPr>
          </w:p>
        </w:tc>
      </w:tr>
      <w:tr w:rsidR="00050842" w:rsidRPr="004676F1" w14:paraId="38AA897F" w14:textId="77777777" w:rsidTr="00FE1941">
        <w:trPr>
          <w:cantSplit/>
          <w:jc w:val="center"/>
        </w:trPr>
        <w:tc>
          <w:tcPr>
            <w:tcW w:w="566" w:type="dxa"/>
            <w:tcBorders>
              <w:left w:val="single" w:sz="6" w:space="0" w:color="auto"/>
              <w:right w:val="single" w:sz="6" w:space="0" w:color="auto"/>
            </w:tcBorders>
          </w:tcPr>
          <w:p w14:paraId="78A1453C" w14:textId="77777777" w:rsidR="00050842" w:rsidRPr="004676F1" w:rsidRDefault="00050842" w:rsidP="004676F1">
            <w:pPr>
              <w:pStyle w:val="Tabletext"/>
              <w:spacing w:before="60"/>
              <w:jc w:val="center"/>
            </w:pPr>
          </w:p>
        </w:tc>
        <w:tc>
          <w:tcPr>
            <w:tcW w:w="1575" w:type="dxa"/>
            <w:tcBorders>
              <w:left w:val="single" w:sz="6" w:space="0" w:color="auto"/>
              <w:right w:val="single" w:sz="6" w:space="0" w:color="auto"/>
            </w:tcBorders>
          </w:tcPr>
          <w:p w14:paraId="5DEA0089" w14:textId="77777777" w:rsidR="00050842" w:rsidRPr="004676F1" w:rsidRDefault="00050842" w:rsidP="004676F1">
            <w:pPr>
              <w:pStyle w:val="Tabletext"/>
              <w:spacing w:before="60"/>
              <w:jc w:val="center"/>
            </w:pPr>
            <w:r w:rsidRPr="004676F1">
              <w:rPr>
                <w:rFonts w:hint="cs"/>
                <w:rtl/>
              </w:rPr>
              <w:t xml:space="preserve">الأسلوب </w:t>
            </w:r>
            <w:r w:rsidRPr="004676F1">
              <w:rPr>
                <w:position w:val="6"/>
              </w:rPr>
              <w:t>(10)</w:t>
            </w:r>
            <w:r w:rsidRPr="004676F1">
              <w:t>1k</w:t>
            </w:r>
          </w:p>
        </w:tc>
        <w:tc>
          <w:tcPr>
            <w:tcW w:w="2053" w:type="dxa"/>
            <w:tcBorders>
              <w:left w:val="single" w:sz="6" w:space="0" w:color="auto"/>
              <w:right w:val="single" w:sz="6" w:space="0" w:color="auto"/>
            </w:tcBorders>
          </w:tcPr>
          <w:p w14:paraId="75237DC7" w14:textId="77777777" w:rsidR="00050842" w:rsidRPr="004676F1" w:rsidRDefault="00050842" w:rsidP="004676F1">
            <w:pPr>
              <w:pStyle w:val="Tabletext"/>
              <w:spacing w:before="60"/>
              <w:jc w:val="center"/>
              <w:rPr>
                <w:rtl/>
                <w:lang w:bidi="ar-EG"/>
              </w:rPr>
            </w:pPr>
            <w:r w:rsidRPr="004676F1">
              <w:t>μs 554,99</w:t>
            </w:r>
          </w:p>
        </w:tc>
        <w:tc>
          <w:tcPr>
            <w:tcW w:w="2053" w:type="dxa"/>
            <w:tcBorders>
              <w:left w:val="single" w:sz="6" w:space="0" w:color="auto"/>
              <w:right w:val="single" w:sz="6" w:space="0" w:color="auto"/>
            </w:tcBorders>
          </w:tcPr>
          <w:p w14:paraId="6D9D3EB7" w14:textId="77777777" w:rsidR="00050842" w:rsidRPr="004676F1" w:rsidRDefault="00050842" w:rsidP="004676F1">
            <w:pPr>
              <w:pStyle w:val="Tabletext"/>
              <w:spacing w:before="60"/>
              <w:jc w:val="center"/>
              <w:rPr>
                <w:rtl/>
                <w:lang w:bidi="ar-EG"/>
              </w:rPr>
            </w:pPr>
            <w:r w:rsidRPr="004676F1">
              <w:t>μs 179,2</w:t>
            </w:r>
          </w:p>
        </w:tc>
        <w:tc>
          <w:tcPr>
            <w:tcW w:w="2053" w:type="dxa"/>
            <w:tcBorders>
              <w:left w:val="single" w:sz="6" w:space="0" w:color="auto"/>
              <w:right w:val="single" w:sz="6" w:space="0" w:color="auto"/>
            </w:tcBorders>
          </w:tcPr>
          <w:p w14:paraId="447BE366" w14:textId="77777777" w:rsidR="00050842" w:rsidRPr="004676F1" w:rsidRDefault="00050842" w:rsidP="004676F1">
            <w:pPr>
              <w:pStyle w:val="Tabletext"/>
              <w:spacing w:before="60"/>
              <w:jc w:val="center"/>
              <w:rPr>
                <w:rtl/>
                <w:lang w:bidi="ar-EG"/>
              </w:rPr>
            </w:pPr>
            <w:r w:rsidRPr="004676F1">
              <w:t>μs 149,33</w:t>
            </w:r>
          </w:p>
        </w:tc>
        <w:tc>
          <w:tcPr>
            <w:tcW w:w="2053" w:type="dxa"/>
            <w:tcBorders>
              <w:left w:val="single" w:sz="6" w:space="0" w:color="auto"/>
              <w:right w:val="single" w:sz="6" w:space="0" w:color="auto"/>
            </w:tcBorders>
          </w:tcPr>
          <w:p w14:paraId="5FCF8FB4" w14:textId="77777777" w:rsidR="00050842" w:rsidRPr="004676F1" w:rsidRDefault="00050842" w:rsidP="004676F1">
            <w:pPr>
              <w:pStyle w:val="Tabletext"/>
              <w:spacing w:before="60"/>
              <w:jc w:val="center"/>
              <w:rPr>
                <w:rtl/>
                <w:lang w:bidi="ar-EG"/>
              </w:rPr>
            </w:pPr>
            <w:r w:rsidRPr="004676F1">
              <w:t>μs 128</w:t>
            </w:r>
          </w:p>
        </w:tc>
        <w:tc>
          <w:tcPr>
            <w:tcW w:w="2053" w:type="dxa"/>
            <w:tcBorders>
              <w:left w:val="single" w:sz="6" w:space="0" w:color="auto"/>
              <w:right w:val="single" w:sz="6" w:space="0" w:color="auto"/>
            </w:tcBorders>
          </w:tcPr>
          <w:p w14:paraId="38C8C974" w14:textId="77777777" w:rsidR="00050842" w:rsidRPr="004676F1" w:rsidRDefault="00050842" w:rsidP="004676F1">
            <w:pPr>
              <w:pStyle w:val="Tabletext"/>
              <w:bidi w:val="0"/>
              <w:spacing w:before="60"/>
              <w:jc w:val="center"/>
              <w:rPr>
                <w:lang w:bidi="ar-EG"/>
              </w:rPr>
            </w:pPr>
            <w:r w:rsidRPr="004676F1">
              <w:t> μs 112</w:t>
            </w:r>
          </w:p>
        </w:tc>
        <w:tc>
          <w:tcPr>
            <w:tcW w:w="2053" w:type="dxa"/>
            <w:tcBorders>
              <w:left w:val="single" w:sz="6" w:space="0" w:color="auto"/>
              <w:right w:val="single" w:sz="6" w:space="0" w:color="auto"/>
            </w:tcBorders>
          </w:tcPr>
          <w:p w14:paraId="09E5318C" w14:textId="77777777" w:rsidR="00050842" w:rsidRPr="004676F1" w:rsidRDefault="00050842" w:rsidP="004676F1">
            <w:pPr>
              <w:pStyle w:val="Tabletext"/>
              <w:spacing w:before="60"/>
              <w:jc w:val="center"/>
            </w:pPr>
            <w:r w:rsidRPr="004676F1">
              <w:t>μs 89,60</w:t>
            </w:r>
          </w:p>
        </w:tc>
      </w:tr>
      <w:tr w:rsidR="00050842" w:rsidRPr="004676F1" w14:paraId="442D9048" w14:textId="77777777" w:rsidTr="00FE1941">
        <w:trPr>
          <w:cantSplit/>
          <w:jc w:val="center"/>
        </w:trPr>
        <w:tc>
          <w:tcPr>
            <w:tcW w:w="566" w:type="dxa"/>
            <w:tcBorders>
              <w:left w:val="single" w:sz="6" w:space="0" w:color="auto"/>
              <w:right w:val="single" w:sz="6" w:space="0" w:color="auto"/>
            </w:tcBorders>
          </w:tcPr>
          <w:p w14:paraId="0169AB7A" w14:textId="77777777" w:rsidR="00050842" w:rsidRPr="004676F1" w:rsidRDefault="00050842" w:rsidP="004676F1">
            <w:pPr>
              <w:pStyle w:val="Tabletext"/>
              <w:spacing w:before="60"/>
              <w:jc w:val="center"/>
            </w:pPr>
          </w:p>
        </w:tc>
        <w:tc>
          <w:tcPr>
            <w:tcW w:w="1575" w:type="dxa"/>
            <w:tcBorders>
              <w:left w:val="single" w:sz="6" w:space="0" w:color="auto"/>
              <w:right w:val="single" w:sz="6" w:space="0" w:color="auto"/>
            </w:tcBorders>
          </w:tcPr>
          <w:p w14:paraId="4DE40EBB" w14:textId="77777777" w:rsidR="00050842" w:rsidRPr="004676F1" w:rsidRDefault="00050842" w:rsidP="004676F1">
            <w:pPr>
              <w:pStyle w:val="Tabletext"/>
              <w:spacing w:before="60"/>
              <w:jc w:val="center"/>
            </w:pPr>
            <w:proofErr w:type="gramStart"/>
            <w:r w:rsidRPr="004676F1">
              <w:rPr>
                <w:rFonts w:hint="cs"/>
                <w:rtl/>
              </w:rPr>
              <w:t xml:space="preserve">الأسلوب </w:t>
            </w:r>
            <w:r w:rsidRPr="004676F1">
              <w:t xml:space="preserve"> 2</w:t>
            </w:r>
            <w:proofErr w:type="gramEnd"/>
            <w:r w:rsidRPr="004676F1">
              <w:t>k</w:t>
            </w:r>
          </w:p>
        </w:tc>
        <w:tc>
          <w:tcPr>
            <w:tcW w:w="2053" w:type="dxa"/>
            <w:tcBorders>
              <w:left w:val="single" w:sz="6" w:space="0" w:color="auto"/>
              <w:right w:val="single" w:sz="6" w:space="0" w:color="auto"/>
            </w:tcBorders>
          </w:tcPr>
          <w:p w14:paraId="41160A9B" w14:textId="77777777" w:rsidR="00050842" w:rsidRPr="004676F1" w:rsidRDefault="00050842" w:rsidP="004676F1">
            <w:pPr>
              <w:pStyle w:val="Tabletext"/>
              <w:spacing w:before="60"/>
              <w:jc w:val="center"/>
              <w:rPr>
                <w:rtl/>
                <w:lang w:bidi="ar-EG"/>
              </w:rPr>
            </w:pPr>
            <w:r w:rsidRPr="004676F1">
              <w:t>μs 1</w:t>
            </w:r>
            <w:r w:rsidRPr="004676F1">
              <w:rPr>
                <w:spacing w:val="-4"/>
              </w:rPr>
              <w:t> </w:t>
            </w:r>
            <w:r w:rsidRPr="004676F1">
              <w:t>109,98</w:t>
            </w:r>
          </w:p>
        </w:tc>
        <w:tc>
          <w:tcPr>
            <w:tcW w:w="2053" w:type="dxa"/>
            <w:tcBorders>
              <w:left w:val="single" w:sz="6" w:space="0" w:color="auto"/>
              <w:right w:val="single" w:sz="6" w:space="0" w:color="auto"/>
            </w:tcBorders>
          </w:tcPr>
          <w:p w14:paraId="05A1A61E" w14:textId="77777777" w:rsidR="00050842" w:rsidRPr="004676F1" w:rsidRDefault="00050842" w:rsidP="004676F1">
            <w:pPr>
              <w:pStyle w:val="Tabletext"/>
              <w:spacing w:before="60"/>
              <w:jc w:val="center"/>
            </w:pPr>
            <w:r w:rsidRPr="004676F1">
              <w:t>μs 358,4</w:t>
            </w:r>
          </w:p>
        </w:tc>
        <w:tc>
          <w:tcPr>
            <w:tcW w:w="2053" w:type="dxa"/>
            <w:tcBorders>
              <w:left w:val="single" w:sz="6" w:space="0" w:color="auto"/>
              <w:right w:val="single" w:sz="6" w:space="0" w:color="auto"/>
            </w:tcBorders>
          </w:tcPr>
          <w:p w14:paraId="256E7D27" w14:textId="77777777" w:rsidR="00050842" w:rsidRPr="004676F1" w:rsidRDefault="00050842" w:rsidP="004676F1">
            <w:pPr>
              <w:pStyle w:val="Tabletext"/>
              <w:spacing w:before="60"/>
              <w:jc w:val="center"/>
              <w:rPr>
                <w:rtl/>
                <w:lang w:bidi="ar-EG"/>
              </w:rPr>
            </w:pPr>
            <w:r w:rsidRPr="004676F1">
              <w:t>μs 298,67</w:t>
            </w:r>
          </w:p>
        </w:tc>
        <w:tc>
          <w:tcPr>
            <w:tcW w:w="2053" w:type="dxa"/>
            <w:tcBorders>
              <w:left w:val="single" w:sz="6" w:space="0" w:color="auto"/>
              <w:right w:val="single" w:sz="6" w:space="0" w:color="auto"/>
            </w:tcBorders>
          </w:tcPr>
          <w:p w14:paraId="1AC41A1C" w14:textId="77777777" w:rsidR="00050842" w:rsidRPr="004676F1" w:rsidRDefault="00050842" w:rsidP="004676F1">
            <w:pPr>
              <w:pStyle w:val="Tabletext"/>
              <w:spacing w:before="60"/>
              <w:jc w:val="center"/>
            </w:pPr>
            <w:r w:rsidRPr="004676F1">
              <w:t>μs 256</w:t>
            </w:r>
          </w:p>
        </w:tc>
        <w:tc>
          <w:tcPr>
            <w:tcW w:w="2053" w:type="dxa"/>
            <w:tcBorders>
              <w:left w:val="single" w:sz="6" w:space="0" w:color="auto"/>
              <w:right w:val="single" w:sz="6" w:space="0" w:color="auto"/>
            </w:tcBorders>
          </w:tcPr>
          <w:p w14:paraId="702A6EF3" w14:textId="77777777" w:rsidR="00050842" w:rsidRPr="004676F1" w:rsidRDefault="00050842" w:rsidP="004676F1">
            <w:pPr>
              <w:pStyle w:val="Tabletext"/>
              <w:spacing w:before="60"/>
              <w:jc w:val="center"/>
            </w:pPr>
            <w:r w:rsidRPr="004676F1">
              <w:t> μs 224</w:t>
            </w:r>
          </w:p>
        </w:tc>
        <w:tc>
          <w:tcPr>
            <w:tcW w:w="2053" w:type="dxa"/>
            <w:tcBorders>
              <w:left w:val="single" w:sz="6" w:space="0" w:color="auto"/>
              <w:right w:val="single" w:sz="6" w:space="0" w:color="auto"/>
            </w:tcBorders>
          </w:tcPr>
          <w:p w14:paraId="26EF44C2" w14:textId="77777777" w:rsidR="00050842" w:rsidRPr="004676F1" w:rsidRDefault="00050842" w:rsidP="004676F1">
            <w:pPr>
              <w:pStyle w:val="Tabletext"/>
              <w:spacing w:before="60"/>
              <w:jc w:val="center"/>
            </w:pPr>
            <w:r w:rsidRPr="004676F1">
              <w:t>μs 179,20</w:t>
            </w:r>
          </w:p>
        </w:tc>
      </w:tr>
      <w:tr w:rsidR="00050842" w:rsidRPr="004676F1" w14:paraId="45B49DDC" w14:textId="77777777" w:rsidTr="00FE1941">
        <w:trPr>
          <w:cantSplit/>
          <w:jc w:val="center"/>
        </w:trPr>
        <w:tc>
          <w:tcPr>
            <w:tcW w:w="566" w:type="dxa"/>
            <w:tcBorders>
              <w:left w:val="single" w:sz="6" w:space="0" w:color="auto"/>
              <w:right w:val="single" w:sz="6" w:space="0" w:color="auto"/>
            </w:tcBorders>
          </w:tcPr>
          <w:p w14:paraId="2304F0C7" w14:textId="77777777" w:rsidR="00050842" w:rsidRPr="004676F1" w:rsidRDefault="00050842" w:rsidP="004676F1">
            <w:pPr>
              <w:pStyle w:val="Tabletext"/>
              <w:spacing w:before="60"/>
              <w:jc w:val="center"/>
            </w:pPr>
          </w:p>
        </w:tc>
        <w:tc>
          <w:tcPr>
            <w:tcW w:w="1575" w:type="dxa"/>
            <w:tcBorders>
              <w:left w:val="single" w:sz="6" w:space="0" w:color="auto"/>
              <w:right w:val="single" w:sz="6" w:space="0" w:color="auto"/>
            </w:tcBorders>
          </w:tcPr>
          <w:p w14:paraId="0F95B4DF" w14:textId="77777777" w:rsidR="00050842" w:rsidRPr="004676F1" w:rsidRDefault="00050842" w:rsidP="004676F1">
            <w:pPr>
              <w:pStyle w:val="Tabletext"/>
              <w:spacing w:before="60"/>
              <w:jc w:val="center"/>
            </w:pPr>
            <w:r w:rsidRPr="004676F1">
              <w:rPr>
                <w:rFonts w:hint="cs"/>
                <w:rtl/>
              </w:rPr>
              <w:t xml:space="preserve">الأسلوب </w:t>
            </w:r>
            <w:r w:rsidRPr="004676F1">
              <w:t>4k</w:t>
            </w:r>
          </w:p>
        </w:tc>
        <w:tc>
          <w:tcPr>
            <w:tcW w:w="2053" w:type="dxa"/>
            <w:tcBorders>
              <w:left w:val="single" w:sz="6" w:space="0" w:color="auto"/>
              <w:right w:val="single" w:sz="6" w:space="0" w:color="auto"/>
            </w:tcBorders>
          </w:tcPr>
          <w:p w14:paraId="7D4899C9" w14:textId="77777777" w:rsidR="00050842" w:rsidRPr="004676F1" w:rsidRDefault="00050842" w:rsidP="004676F1">
            <w:pPr>
              <w:pStyle w:val="Tabletext"/>
              <w:spacing w:before="60"/>
              <w:jc w:val="center"/>
            </w:pPr>
            <w:r w:rsidRPr="004676F1">
              <w:t>μs 2</w:t>
            </w:r>
            <w:r w:rsidRPr="004676F1">
              <w:rPr>
                <w:spacing w:val="-4"/>
              </w:rPr>
              <w:t> </w:t>
            </w:r>
            <w:r w:rsidRPr="004676F1">
              <w:t>219,97</w:t>
            </w:r>
          </w:p>
        </w:tc>
        <w:tc>
          <w:tcPr>
            <w:tcW w:w="2053" w:type="dxa"/>
            <w:tcBorders>
              <w:left w:val="single" w:sz="6" w:space="0" w:color="auto"/>
              <w:right w:val="single" w:sz="6" w:space="0" w:color="auto"/>
            </w:tcBorders>
          </w:tcPr>
          <w:p w14:paraId="6540BEDC" w14:textId="77777777" w:rsidR="00050842" w:rsidRPr="004676F1" w:rsidRDefault="00050842" w:rsidP="004676F1">
            <w:pPr>
              <w:pStyle w:val="Tabletext"/>
              <w:spacing w:before="60"/>
              <w:jc w:val="center"/>
            </w:pPr>
            <w:r w:rsidRPr="004676F1">
              <w:t>μs 716,8</w:t>
            </w:r>
          </w:p>
        </w:tc>
        <w:tc>
          <w:tcPr>
            <w:tcW w:w="2053" w:type="dxa"/>
            <w:tcBorders>
              <w:left w:val="single" w:sz="6" w:space="0" w:color="auto"/>
              <w:right w:val="single" w:sz="6" w:space="0" w:color="auto"/>
            </w:tcBorders>
          </w:tcPr>
          <w:p w14:paraId="7FE6EE16" w14:textId="77777777" w:rsidR="00050842" w:rsidRPr="004676F1" w:rsidRDefault="00050842" w:rsidP="004676F1">
            <w:pPr>
              <w:pStyle w:val="Tabletext"/>
              <w:spacing w:before="60"/>
              <w:jc w:val="center"/>
              <w:rPr>
                <w:rtl/>
                <w:lang w:bidi="ar-EG"/>
              </w:rPr>
            </w:pPr>
            <w:r w:rsidRPr="004676F1">
              <w:t>μs 597,33</w:t>
            </w:r>
          </w:p>
        </w:tc>
        <w:tc>
          <w:tcPr>
            <w:tcW w:w="2053" w:type="dxa"/>
            <w:tcBorders>
              <w:left w:val="single" w:sz="6" w:space="0" w:color="auto"/>
              <w:right w:val="single" w:sz="6" w:space="0" w:color="auto"/>
            </w:tcBorders>
          </w:tcPr>
          <w:p w14:paraId="5948BEF9" w14:textId="77777777" w:rsidR="00050842" w:rsidRPr="004676F1" w:rsidRDefault="00050842" w:rsidP="004676F1">
            <w:pPr>
              <w:pStyle w:val="Tabletext"/>
              <w:spacing w:before="60"/>
              <w:jc w:val="center"/>
            </w:pPr>
            <w:r w:rsidRPr="004676F1">
              <w:t>μs 512</w:t>
            </w:r>
          </w:p>
        </w:tc>
        <w:tc>
          <w:tcPr>
            <w:tcW w:w="2053" w:type="dxa"/>
            <w:tcBorders>
              <w:left w:val="single" w:sz="6" w:space="0" w:color="auto"/>
              <w:right w:val="single" w:sz="6" w:space="0" w:color="auto"/>
            </w:tcBorders>
          </w:tcPr>
          <w:p w14:paraId="56D32F65" w14:textId="77777777" w:rsidR="00050842" w:rsidRPr="004676F1" w:rsidRDefault="00050842" w:rsidP="004676F1">
            <w:pPr>
              <w:pStyle w:val="Tabletext"/>
              <w:spacing w:before="60"/>
              <w:jc w:val="center"/>
            </w:pPr>
            <w:r w:rsidRPr="004676F1">
              <w:t> μs 448</w:t>
            </w:r>
          </w:p>
        </w:tc>
        <w:tc>
          <w:tcPr>
            <w:tcW w:w="2053" w:type="dxa"/>
            <w:tcBorders>
              <w:left w:val="single" w:sz="6" w:space="0" w:color="auto"/>
              <w:right w:val="single" w:sz="6" w:space="0" w:color="auto"/>
            </w:tcBorders>
          </w:tcPr>
          <w:p w14:paraId="7ECE26D4" w14:textId="77777777" w:rsidR="00050842" w:rsidRPr="004676F1" w:rsidRDefault="00050842" w:rsidP="004676F1">
            <w:pPr>
              <w:pStyle w:val="Tabletext"/>
              <w:spacing w:before="60"/>
              <w:jc w:val="center"/>
              <w:rPr>
                <w:rtl/>
                <w:lang w:bidi="ar-EG"/>
              </w:rPr>
            </w:pPr>
            <w:r w:rsidRPr="004676F1">
              <w:t>μs 358,40</w:t>
            </w:r>
          </w:p>
        </w:tc>
      </w:tr>
      <w:tr w:rsidR="00050842" w:rsidRPr="004676F1" w14:paraId="4BF7B688" w14:textId="77777777" w:rsidTr="00FE1941">
        <w:trPr>
          <w:cantSplit/>
          <w:jc w:val="center"/>
        </w:trPr>
        <w:tc>
          <w:tcPr>
            <w:tcW w:w="566" w:type="dxa"/>
            <w:tcBorders>
              <w:left w:val="single" w:sz="6" w:space="0" w:color="auto"/>
              <w:right w:val="single" w:sz="6" w:space="0" w:color="auto"/>
            </w:tcBorders>
          </w:tcPr>
          <w:p w14:paraId="3D18CABA" w14:textId="77777777" w:rsidR="00050842" w:rsidRPr="004676F1" w:rsidRDefault="00050842" w:rsidP="004676F1">
            <w:pPr>
              <w:pStyle w:val="Tabletext"/>
              <w:spacing w:before="60"/>
              <w:jc w:val="center"/>
            </w:pPr>
          </w:p>
        </w:tc>
        <w:tc>
          <w:tcPr>
            <w:tcW w:w="1575" w:type="dxa"/>
            <w:tcBorders>
              <w:left w:val="single" w:sz="6" w:space="0" w:color="auto"/>
              <w:right w:val="single" w:sz="6" w:space="0" w:color="auto"/>
            </w:tcBorders>
          </w:tcPr>
          <w:p w14:paraId="7B26182F" w14:textId="77777777" w:rsidR="00050842" w:rsidRPr="004676F1" w:rsidRDefault="00050842" w:rsidP="004676F1">
            <w:pPr>
              <w:pStyle w:val="Tabletext"/>
              <w:spacing w:before="60"/>
              <w:jc w:val="center"/>
            </w:pPr>
            <w:r w:rsidRPr="004676F1">
              <w:rPr>
                <w:rFonts w:hint="cs"/>
                <w:rtl/>
              </w:rPr>
              <w:t xml:space="preserve">الأسلوب </w:t>
            </w:r>
            <w:r w:rsidRPr="004676F1">
              <w:t>8k</w:t>
            </w:r>
          </w:p>
        </w:tc>
        <w:tc>
          <w:tcPr>
            <w:tcW w:w="2053" w:type="dxa"/>
            <w:tcBorders>
              <w:left w:val="single" w:sz="6" w:space="0" w:color="auto"/>
              <w:right w:val="single" w:sz="6" w:space="0" w:color="auto"/>
            </w:tcBorders>
          </w:tcPr>
          <w:p w14:paraId="7F7AC260" w14:textId="77777777" w:rsidR="00050842" w:rsidRPr="004676F1" w:rsidRDefault="00050842" w:rsidP="004676F1">
            <w:pPr>
              <w:pStyle w:val="Tabletext"/>
              <w:spacing w:before="60"/>
              <w:jc w:val="center"/>
              <w:rPr>
                <w:rtl/>
                <w:lang w:bidi="ar-EG"/>
              </w:rPr>
            </w:pPr>
            <w:r w:rsidRPr="004676F1">
              <w:t>μs 4</w:t>
            </w:r>
            <w:r w:rsidRPr="004676F1">
              <w:rPr>
                <w:spacing w:val="-4"/>
              </w:rPr>
              <w:t> </w:t>
            </w:r>
            <w:r w:rsidRPr="004676F1">
              <w:t>439,94</w:t>
            </w:r>
          </w:p>
        </w:tc>
        <w:tc>
          <w:tcPr>
            <w:tcW w:w="2053" w:type="dxa"/>
            <w:tcBorders>
              <w:left w:val="single" w:sz="6" w:space="0" w:color="auto"/>
              <w:right w:val="single" w:sz="6" w:space="0" w:color="auto"/>
            </w:tcBorders>
          </w:tcPr>
          <w:p w14:paraId="237FCE18" w14:textId="77777777" w:rsidR="00050842" w:rsidRPr="004676F1" w:rsidRDefault="00050842" w:rsidP="004676F1">
            <w:pPr>
              <w:pStyle w:val="Tabletext"/>
              <w:spacing w:before="60"/>
              <w:jc w:val="center"/>
            </w:pPr>
            <w:r w:rsidRPr="004676F1">
              <w:t>μs 1</w:t>
            </w:r>
            <w:r w:rsidRPr="004676F1">
              <w:rPr>
                <w:spacing w:val="-4"/>
              </w:rPr>
              <w:t> </w:t>
            </w:r>
            <w:r w:rsidRPr="004676F1">
              <w:t>433,6</w:t>
            </w:r>
          </w:p>
        </w:tc>
        <w:tc>
          <w:tcPr>
            <w:tcW w:w="2053" w:type="dxa"/>
            <w:tcBorders>
              <w:left w:val="single" w:sz="6" w:space="0" w:color="auto"/>
              <w:right w:val="single" w:sz="6" w:space="0" w:color="auto"/>
            </w:tcBorders>
          </w:tcPr>
          <w:p w14:paraId="791233E0" w14:textId="77777777" w:rsidR="00050842" w:rsidRPr="004676F1" w:rsidRDefault="00050842" w:rsidP="004676F1">
            <w:pPr>
              <w:pStyle w:val="Tabletext"/>
              <w:spacing w:before="60"/>
              <w:jc w:val="center"/>
              <w:rPr>
                <w:rtl/>
                <w:lang w:bidi="ar-EG"/>
              </w:rPr>
            </w:pPr>
            <w:r w:rsidRPr="004676F1">
              <w:t>μs 1</w:t>
            </w:r>
            <w:r w:rsidRPr="004676F1">
              <w:rPr>
                <w:spacing w:val="-4"/>
              </w:rPr>
              <w:t> </w:t>
            </w:r>
            <w:r w:rsidRPr="004676F1">
              <w:t>194,67</w:t>
            </w:r>
          </w:p>
        </w:tc>
        <w:tc>
          <w:tcPr>
            <w:tcW w:w="2053" w:type="dxa"/>
            <w:tcBorders>
              <w:left w:val="single" w:sz="6" w:space="0" w:color="auto"/>
              <w:right w:val="single" w:sz="6" w:space="0" w:color="auto"/>
            </w:tcBorders>
          </w:tcPr>
          <w:p w14:paraId="4A5D0B51" w14:textId="77777777" w:rsidR="00050842" w:rsidRPr="004676F1" w:rsidRDefault="00050842" w:rsidP="004676F1">
            <w:pPr>
              <w:pStyle w:val="Tabletext"/>
              <w:spacing w:before="60"/>
              <w:jc w:val="center"/>
              <w:rPr>
                <w:rtl/>
                <w:lang w:bidi="ar-EG"/>
              </w:rPr>
            </w:pPr>
            <w:r w:rsidRPr="004676F1">
              <w:t>μs 1</w:t>
            </w:r>
            <w:r w:rsidRPr="004676F1">
              <w:rPr>
                <w:spacing w:val="-4"/>
              </w:rPr>
              <w:t> </w:t>
            </w:r>
            <w:r w:rsidRPr="004676F1">
              <w:t>024</w:t>
            </w:r>
          </w:p>
        </w:tc>
        <w:tc>
          <w:tcPr>
            <w:tcW w:w="2053" w:type="dxa"/>
            <w:tcBorders>
              <w:left w:val="single" w:sz="6" w:space="0" w:color="auto"/>
              <w:right w:val="single" w:sz="6" w:space="0" w:color="auto"/>
            </w:tcBorders>
          </w:tcPr>
          <w:p w14:paraId="6E87EE7A" w14:textId="77777777" w:rsidR="00050842" w:rsidRPr="004676F1" w:rsidRDefault="00050842" w:rsidP="004676F1">
            <w:pPr>
              <w:pStyle w:val="Tabletext"/>
              <w:spacing w:before="60"/>
              <w:jc w:val="center"/>
            </w:pPr>
            <w:r w:rsidRPr="004676F1">
              <w:t> μs 896</w:t>
            </w:r>
          </w:p>
        </w:tc>
        <w:tc>
          <w:tcPr>
            <w:tcW w:w="2053" w:type="dxa"/>
            <w:tcBorders>
              <w:left w:val="single" w:sz="6" w:space="0" w:color="auto"/>
              <w:right w:val="single" w:sz="6" w:space="0" w:color="auto"/>
            </w:tcBorders>
          </w:tcPr>
          <w:p w14:paraId="6FD4A62B" w14:textId="77777777" w:rsidR="00050842" w:rsidRPr="004676F1" w:rsidRDefault="00050842" w:rsidP="004676F1">
            <w:pPr>
              <w:pStyle w:val="Tabletext"/>
              <w:spacing w:before="60"/>
              <w:jc w:val="center"/>
              <w:rPr>
                <w:rtl/>
                <w:lang w:bidi="ar-EG"/>
              </w:rPr>
            </w:pPr>
            <w:r w:rsidRPr="004676F1">
              <w:t>μs 716,8</w:t>
            </w:r>
          </w:p>
        </w:tc>
      </w:tr>
      <w:tr w:rsidR="00050842" w:rsidRPr="004676F1" w14:paraId="275CA1DC" w14:textId="77777777" w:rsidTr="00FE1941">
        <w:trPr>
          <w:cantSplit/>
          <w:jc w:val="center"/>
        </w:trPr>
        <w:tc>
          <w:tcPr>
            <w:tcW w:w="566" w:type="dxa"/>
            <w:tcBorders>
              <w:left w:val="single" w:sz="6" w:space="0" w:color="auto"/>
              <w:right w:val="single" w:sz="6" w:space="0" w:color="auto"/>
            </w:tcBorders>
          </w:tcPr>
          <w:p w14:paraId="7922636F" w14:textId="77777777" w:rsidR="00050842" w:rsidRPr="004676F1" w:rsidRDefault="00050842" w:rsidP="004676F1">
            <w:pPr>
              <w:pStyle w:val="Tabletext"/>
              <w:spacing w:before="60"/>
              <w:jc w:val="center"/>
            </w:pPr>
          </w:p>
        </w:tc>
        <w:tc>
          <w:tcPr>
            <w:tcW w:w="1575" w:type="dxa"/>
            <w:tcBorders>
              <w:left w:val="single" w:sz="6" w:space="0" w:color="auto"/>
              <w:right w:val="single" w:sz="6" w:space="0" w:color="auto"/>
            </w:tcBorders>
          </w:tcPr>
          <w:p w14:paraId="374D85F9" w14:textId="77777777" w:rsidR="00050842" w:rsidRPr="004676F1" w:rsidRDefault="00050842" w:rsidP="004676F1">
            <w:pPr>
              <w:pStyle w:val="Tabletext"/>
              <w:spacing w:before="60"/>
              <w:jc w:val="center"/>
            </w:pPr>
            <w:r w:rsidRPr="004676F1">
              <w:rPr>
                <w:rFonts w:hint="cs"/>
                <w:rtl/>
              </w:rPr>
              <w:t xml:space="preserve">الأسلوب </w:t>
            </w:r>
            <w:r w:rsidRPr="004676F1">
              <w:t>16k</w:t>
            </w:r>
          </w:p>
        </w:tc>
        <w:tc>
          <w:tcPr>
            <w:tcW w:w="2053" w:type="dxa"/>
            <w:tcBorders>
              <w:left w:val="single" w:sz="6" w:space="0" w:color="auto"/>
              <w:right w:val="single" w:sz="6" w:space="0" w:color="auto"/>
            </w:tcBorders>
          </w:tcPr>
          <w:p w14:paraId="3419639F" w14:textId="77777777" w:rsidR="00050842" w:rsidRPr="004676F1" w:rsidRDefault="00050842" w:rsidP="004676F1">
            <w:pPr>
              <w:pStyle w:val="Tabletext"/>
              <w:spacing w:before="60"/>
            </w:pPr>
          </w:p>
        </w:tc>
        <w:tc>
          <w:tcPr>
            <w:tcW w:w="2053" w:type="dxa"/>
            <w:tcBorders>
              <w:left w:val="single" w:sz="6" w:space="0" w:color="auto"/>
              <w:right w:val="single" w:sz="6" w:space="0" w:color="auto"/>
            </w:tcBorders>
          </w:tcPr>
          <w:p w14:paraId="4D0F8D26" w14:textId="77777777" w:rsidR="00050842" w:rsidRPr="004676F1" w:rsidRDefault="00050842" w:rsidP="004676F1">
            <w:pPr>
              <w:pStyle w:val="Tabletext"/>
              <w:spacing w:before="60"/>
              <w:jc w:val="center"/>
            </w:pPr>
            <w:r w:rsidRPr="004676F1">
              <w:t>μs 2</w:t>
            </w:r>
            <w:r w:rsidRPr="004676F1">
              <w:rPr>
                <w:spacing w:val="-4"/>
              </w:rPr>
              <w:t> </w:t>
            </w:r>
            <w:r w:rsidRPr="004676F1">
              <w:t>867,2</w:t>
            </w:r>
          </w:p>
        </w:tc>
        <w:tc>
          <w:tcPr>
            <w:tcW w:w="2053" w:type="dxa"/>
            <w:tcBorders>
              <w:left w:val="single" w:sz="6" w:space="0" w:color="auto"/>
              <w:right w:val="single" w:sz="6" w:space="0" w:color="auto"/>
            </w:tcBorders>
          </w:tcPr>
          <w:p w14:paraId="68A6C218" w14:textId="77777777" w:rsidR="00050842" w:rsidRPr="004676F1" w:rsidRDefault="00050842" w:rsidP="004676F1">
            <w:pPr>
              <w:pStyle w:val="Tabletext"/>
              <w:spacing w:before="60"/>
              <w:jc w:val="center"/>
            </w:pPr>
            <w:r w:rsidRPr="004676F1">
              <w:t>μs 2</w:t>
            </w:r>
            <w:r w:rsidRPr="004676F1">
              <w:rPr>
                <w:spacing w:val="-4"/>
              </w:rPr>
              <w:t> </w:t>
            </w:r>
            <w:r w:rsidRPr="004676F1">
              <w:t>389,33</w:t>
            </w:r>
          </w:p>
        </w:tc>
        <w:tc>
          <w:tcPr>
            <w:tcW w:w="2053" w:type="dxa"/>
            <w:tcBorders>
              <w:left w:val="single" w:sz="6" w:space="0" w:color="auto"/>
              <w:right w:val="single" w:sz="6" w:space="0" w:color="auto"/>
            </w:tcBorders>
          </w:tcPr>
          <w:p w14:paraId="60710402" w14:textId="77777777" w:rsidR="00050842" w:rsidRPr="004676F1" w:rsidRDefault="00050842" w:rsidP="004676F1">
            <w:pPr>
              <w:pStyle w:val="Tabletext"/>
              <w:spacing w:before="60"/>
              <w:jc w:val="center"/>
              <w:rPr>
                <w:rtl/>
                <w:lang w:bidi="ar-EG"/>
              </w:rPr>
            </w:pPr>
            <w:r w:rsidRPr="004676F1">
              <w:t>μs 2</w:t>
            </w:r>
            <w:r w:rsidRPr="004676F1">
              <w:rPr>
                <w:spacing w:val="-4"/>
              </w:rPr>
              <w:t> </w:t>
            </w:r>
            <w:r w:rsidRPr="004676F1">
              <w:t>048</w:t>
            </w:r>
          </w:p>
        </w:tc>
        <w:tc>
          <w:tcPr>
            <w:tcW w:w="2053" w:type="dxa"/>
            <w:tcBorders>
              <w:left w:val="single" w:sz="6" w:space="0" w:color="auto"/>
              <w:right w:val="single" w:sz="6" w:space="0" w:color="auto"/>
            </w:tcBorders>
          </w:tcPr>
          <w:p w14:paraId="6AB3B324" w14:textId="77777777" w:rsidR="00050842" w:rsidRPr="004676F1" w:rsidRDefault="00050842" w:rsidP="004676F1">
            <w:pPr>
              <w:pStyle w:val="Tabletext"/>
              <w:spacing w:before="60"/>
              <w:jc w:val="center"/>
            </w:pPr>
            <w:r w:rsidRPr="004676F1">
              <w:t>μs 1 792</w:t>
            </w:r>
          </w:p>
        </w:tc>
        <w:tc>
          <w:tcPr>
            <w:tcW w:w="2053" w:type="dxa"/>
            <w:tcBorders>
              <w:left w:val="single" w:sz="6" w:space="0" w:color="auto"/>
              <w:right w:val="single" w:sz="6" w:space="0" w:color="auto"/>
            </w:tcBorders>
          </w:tcPr>
          <w:p w14:paraId="0AEC53EF" w14:textId="77777777" w:rsidR="00050842" w:rsidRPr="004676F1" w:rsidRDefault="00050842" w:rsidP="004676F1">
            <w:pPr>
              <w:pStyle w:val="Tabletext"/>
              <w:spacing w:before="60"/>
              <w:jc w:val="center"/>
            </w:pPr>
            <w:r w:rsidRPr="004676F1">
              <w:t>μs 1</w:t>
            </w:r>
            <w:r w:rsidRPr="004676F1">
              <w:rPr>
                <w:spacing w:val="-4"/>
              </w:rPr>
              <w:t> </w:t>
            </w:r>
            <w:r w:rsidRPr="004676F1">
              <w:t>433,6</w:t>
            </w:r>
          </w:p>
        </w:tc>
      </w:tr>
      <w:tr w:rsidR="00050842" w:rsidRPr="004676F1" w14:paraId="40F40D5F" w14:textId="77777777" w:rsidTr="00FE1941">
        <w:trPr>
          <w:cantSplit/>
          <w:jc w:val="center"/>
        </w:trPr>
        <w:tc>
          <w:tcPr>
            <w:tcW w:w="566" w:type="dxa"/>
            <w:tcBorders>
              <w:left w:val="single" w:sz="6" w:space="0" w:color="auto"/>
              <w:bottom w:val="single" w:sz="6" w:space="0" w:color="auto"/>
              <w:right w:val="single" w:sz="6" w:space="0" w:color="auto"/>
            </w:tcBorders>
          </w:tcPr>
          <w:p w14:paraId="27BA4AF1" w14:textId="77777777" w:rsidR="00050842" w:rsidRPr="004676F1" w:rsidRDefault="00050842" w:rsidP="004676F1">
            <w:pPr>
              <w:pStyle w:val="Tabletext"/>
              <w:spacing w:before="60"/>
              <w:jc w:val="center"/>
            </w:pPr>
          </w:p>
        </w:tc>
        <w:tc>
          <w:tcPr>
            <w:tcW w:w="1575" w:type="dxa"/>
            <w:tcBorders>
              <w:left w:val="single" w:sz="6" w:space="0" w:color="auto"/>
              <w:bottom w:val="single" w:sz="6" w:space="0" w:color="auto"/>
              <w:right w:val="single" w:sz="6" w:space="0" w:color="auto"/>
            </w:tcBorders>
          </w:tcPr>
          <w:p w14:paraId="30D9C71C" w14:textId="77777777" w:rsidR="00050842" w:rsidRPr="004676F1" w:rsidRDefault="00050842" w:rsidP="004676F1">
            <w:pPr>
              <w:pStyle w:val="Tabletext"/>
              <w:spacing w:before="60"/>
              <w:jc w:val="center"/>
              <w:rPr>
                <w:rtl/>
                <w:lang w:bidi="ar-EG"/>
              </w:rPr>
            </w:pPr>
            <w:r w:rsidRPr="004676F1">
              <w:rPr>
                <w:rFonts w:hint="cs"/>
                <w:rtl/>
              </w:rPr>
              <w:t xml:space="preserve">الأسلوب </w:t>
            </w:r>
            <w:r w:rsidRPr="004676F1">
              <w:rPr>
                <w:position w:val="6"/>
              </w:rPr>
              <w:t>(10)</w:t>
            </w:r>
            <w:r w:rsidRPr="004676F1">
              <w:t>32k</w:t>
            </w:r>
          </w:p>
        </w:tc>
        <w:tc>
          <w:tcPr>
            <w:tcW w:w="2053" w:type="dxa"/>
            <w:tcBorders>
              <w:left w:val="single" w:sz="6" w:space="0" w:color="auto"/>
              <w:bottom w:val="single" w:sz="6" w:space="0" w:color="auto"/>
              <w:right w:val="single" w:sz="6" w:space="0" w:color="auto"/>
            </w:tcBorders>
          </w:tcPr>
          <w:p w14:paraId="2DB8428F" w14:textId="77777777" w:rsidR="00050842" w:rsidRPr="004676F1" w:rsidRDefault="00050842" w:rsidP="004676F1">
            <w:pPr>
              <w:pStyle w:val="Tabletext"/>
              <w:spacing w:before="60"/>
            </w:pPr>
          </w:p>
        </w:tc>
        <w:tc>
          <w:tcPr>
            <w:tcW w:w="2053" w:type="dxa"/>
            <w:tcBorders>
              <w:left w:val="single" w:sz="6" w:space="0" w:color="auto"/>
              <w:bottom w:val="single" w:sz="6" w:space="0" w:color="auto"/>
              <w:right w:val="single" w:sz="6" w:space="0" w:color="auto"/>
            </w:tcBorders>
          </w:tcPr>
          <w:p w14:paraId="10DE2312" w14:textId="77777777" w:rsidR="00050842" w:rsidRPr="004676F1" w:rsidRDefault="00050842" w:rsidP="004676F1">
            <w:pPr>
              <w:pStyle w:val="Tabletext"/>
              <w:spacing w:before="60"/>
              <w:jc w:val="center"/>
            </w:pPr>
            <w:r w:rsidRPr="004676F1">
              <w:t>μs 5</w:t>
            </w:r>
            <w:r w:rsidRPr="004676F1">
              <w:rPr>
                <w:spacing w:val="-4"/>
              </w:rPr>
              <w:t> </w:t>
            </w:r>
            <w:r w:rsidRPr="004676F1">
              <w:t>734,40</w:t>
            </w:r>
          </w:p>
        </w:tc>
        <w:tc>
          <w:tcPr>
            <w:tcW w:w="2053" w:type="dxa"/>
            <w:tcBorders>
              <w:left w:val="single" w:sz="6" w:space="0" w:color="auto"/>
              <w:bottom w:val="single" w:sz="6" w:space="0" w:color="auto"/>
              <w:right w:val="single" w:sz="6" w:space="0" w:color="auto"/>
            </w:tcBorders>
          </w:tcPr>
          <w:p w14:paraId="34F42914" w14:textId="77777777" w:rsidR="00050842" w:rsidRPr="004676F1" w:rsidRDefault="00050842" w:rsidP="004676F1">
            <w:pPr>
              <w:pStyle w:val="Tabletext"/>
              <w:spacing w:before="60"/>
              <w:jc w:val="center"/>
            </w:pPr>
            <w:r w:rsidRPr="004676F1">
              <w:t>μs 4</w:t>
            </w:r>
            <w:r w:rsidRPr="004676F1">
              <w:rPr>
                <w:spacing w:val="-4"/>
              </w:rPr>
              <w:t> </w:t>
            </w:r>
            <w:r w:rsidRPr="004676F1">
              <w:t>778,67</w:t>
            </w:r>
          </w:p>
        </w:tc>
        <w:tc>
          <w:tcPr>
            <w:tcW w:w="2053" w:type="dxa"/>
            <w:tcBorders>
              <w:left w:val="single" w:sz="6" w:space="0" w:color="auto"/>
              <w:bottom w:val="single" w:sz="6" w:space="0" w:color="auto"/>
              <w:right w:val="single" w:sz="6" w:space="0" w:color="auto"/>
            </w:tcBorders>
          </w:tcPr>
          <w:p w14:paraId="15D8BF4E" w14:textId="77777777" w:rsidR="00050842" w:rsidRPr="004676F1" w:rsidRDefault="00050842" w:rsidP="004676F1">
            <w:pPr>
              <w:pStyle w:val="Tabletext"/>
              <w:spacing w:before="60"/>
              <w:jc w:val="center"/>
              <w:rPr>
                <w:rtl/>
                <w:lang w:bidi="ar-EG"/>
              </w:rPr>
            </w:pPr>
            <w:r w:rsidRPr="004676F1">
              <w:t>μs 4</w:t>
            </w:r>
            <w:r w:rsidRPr="004676F1">
              <w:rPr>
                <w:spacing w:val="-4"/>
              </w:rPr>
              <w:t> </w:t>
            </w:r>
            <w:r w:rsidRPr="004676F1">
              <w:t>096</w:t>
            </w:r>
          </w:p>
        </w:tc>
        <w:tc>
          <w:tcPr>
            <w:tcW w:w="2053" w:type="dxa"/>
            <w:tcBorders>
              <w:left w:val="single" w:sz="6" w:space="0" w:color="auto"/>
              <w:bottom w:val="single" w:sz="6" w:space="0" w:color="auto"/>
              <w:right w:val="single" w:sz="6" w:space="0" w:color="auto"/>
            </w:tcBorders>
          </w:tcPr>
          <w:p w14:paraId="372FE169" w14:textId="77777777" w:rsidR="00050842" w:rsidRPr="004676F1" w:rsidRDefault="00050842" w:rsidP="004676F1">
            <w:pPr>
              <w:pStyle w:val="Tabletext"/>
              <w:spacing w:before="60"/>
              <w:jc w:val="center"/>
              <w:rPr>
                <w:rtl/>
                <w:lang w:bidi="ar-EG"/>
              </w:rPr>
            </w:pPr>
            <w:r w:rsidRPr="004676F1">
              <w:t>μs 3 584</w:t>
            </w:r>
          </w:p>
        </w:tc>
        <w:tc>
          <w:tcPr>
            <w:tcW w:w="2053" w:type="dxa"/>
            <w:tcBorders>
              <w:left w:val="single" w:sz="6" w:space="0" w:color="auto"/>
              <w:bottom w:val="single" w:sz="6" w:space="0" w:color="auto"/>
              <w:right w:val="single" w:sz="6" w:space="0" w:color="auto"/>
            </w:tcBorders>
          </w:tcPr>
          <w:p w14:paraId="42E75D53" w14:textId="77777777" w:rsidR="00050842" w:rsidRPr="004676F1" w:rsidRDefault="00050842" w:rsidP="004676F1">
            <w:pPr>
              <w:pStyle w:val="Tabletext"/>
              <w:spacing w:before="60"/>
              <w:jc w:val="center"/>
            </w:pPr>
            <w:r w:rsidRPr="004676F1">
              <w:t> μs 2</w:t>
            </w:r>
            <w:r w:rsidRPr="004676F1">
              <w:rPr>
                <w:spacing w:val="-4"/>
              </w:rPr>
              <w:t> </w:t>
            </w:r>
            <w:r w:rsidRPr="004676F1">
              <w:t>867,2</w:t>
            </w:r>
          </w:p>
        </w:tc>
      </w:tr>
      <w:tr w:rsidR="00050842" w:rsidRPr="004676F1" w14:paraId="62C1035A" w14:textId="77777777" w:rsidTr="00FE1941">
        <w:trPr>
          <w:cantSplit/>
          <w:jc w:val="center"/>
        </w:trPr>
        <w:tc>
          <w:tcPr>
            <w:tcW w:w="566" w:type="dxa"/>
            <w:tcBorders>
              <w:left w:val="single" w:sz="6" w:space="0" w:color="auto"/>
              <w:right w:val="single" w:sz="6" w:space="0" w:color="auto"/>
            </w:tcBorders>
          </w:tcPr>
          <w:p w14:paraId="6DB1D5A4" w14:textId="77777777" w:rsidR="00050842" w:rsidRPr="004676F1" w:rsidRDefault="00050842" w:rsidP="004676F1">
            <w:pPr>
              <w:pStyle w:val="Tabletext"/>
              <w:spacing w:before="60"/>
              <w:jc w:val="center"/>
            </w:pPr>
            <w:r w:rsidRPr="004676F1">
              <w:t>7</w:t>
            </w:r>
          </w:p>
        </w:tc>
        <w:tc>
          <w:tcPr>
            <w:tcW w:w="1575" w:type="dxa"/>
            <w:tcBorders>
              <w:left w:val="single" w:sz="6" w:space="0" w:color="auto"/>
              <w:right w:val="single" w:sz="6" w:space="0" w:color="auto"/>
            </w:tcBorders>
          </w:tcPr>
          <w:p w14:paraId="5A5DF681" w14:textId="77777777" w:rsidR="00050842" w:rsidRPr="004676F1" w:rsidRDefault="00050842" w:rsidP="004676F1">
            <w:pPr>
              <w:pStyle w:val="NormalWeb"/>
              <w:bidi/>
              <w:spacing w:before="60" w:beforeAutospacing="0" w:after="60" w:afterAutospacing="0" w:line="260" w:lineRule="exact"/>
              <w:rPr>
                <w:rFonts w:cs="Traditional Arabic"/>
                <w:sz w:val="20"/>
                <w:szCs w:val="26"/>
              </w:rPr>
            </w:pPr>
            <w:r w:rsidRPr="004676F1">
              <w:rPr>
                <w:rFonts w:cs="Traditional Arabic"/>
                <w:sz w:val="20"/>
                <w:szCs w:val="26"/>
                <w:rtl/>
                <w:lang w:eastAsia="fr-FR"/>
              </w:rPr>
              <w:t>المباعدة بين الموجات الحاملة</w:t>
            </w:r>
          </w:p>
        </w:tc>
        <w:tc>
          <w:tcPr>
            <w:tcW w:w="2053" w:type="dxa"/>
            <w:tcBorders>
              <w:left w:val="single" w:sz="6" w:space="0" w:color="auto"/>
              <w:right w:val="single" w:sz="6" w:space="0" w:color="auto"/>
            </w:tcBorders>
          </w:tcPr>
          <w:p w14:paraId="61C68B80" w14:textId="77777777" w:rsidR="00050842" w:rsidRPr="004676F1" w:rsidRDefault="00050842" w:rsidP="004676F1">
            <w:pPr>
              <w:pStyle w:val="Tabletext"/>
              <w:spacing w:before="60"/>
            </w:pPr>
          </w:p>
        </w:tc>
        <w:tc>
          <w:tcPr>
            <w:tcW w:w="2053" w:type="dxa"/>
            <w:tcBorders>
              <w:left w:val="single" w:sz="6" w:space="0" w:color="auto"/>
              <w:right w:val="single" w:sz="6" w:space="0" w:color="auto"/>
            </w:tcBorders>
          </w:tcPr>
          <w:p w14:paraId="18E2A922" w14:textId="77777777" w:rsidR="00050842" w:rsidRPr="004676F1" w:rsidRDefault="00050842" w:rsidP="004676F1">
            <w:pPr>
              <w:pStyle w:val="Tabletext"/>
              <w:spacing w:before="60"/>
              <w:jc w:val="center"/>
            </w:pPr>
          </w:p>
        </w:tc>
        <w:tc>
          <w:tcPr>
            <w:tcW w:w="2053" w:type="dxa"/>
            <w:tcBorders>
              <w:left w:val="single" w:sz="6" w:space="0" w:color="auto"/>
              <w:right w:val="single" w:sz="6" w:space="0" w:color="auto"/>
            </w:tcBorders>
          </w:tcPr>
          <w:p w14:paraId="4A7F4BF3" w14:textId="77777777" w:rsidR="00050842" w:rsidRPr="004676F1" w:rsidRDefault="00050842" w:rsidP="004676F1">
            <w:pPr>
              <w:pStyle w:val="Tabletext"/>
              <w:spacing w:before="60"/>
              <w:jc w:val="center"/>
            </w:pPr>
          </w:p>
        </w:tc>
        <w:tc>
          <w:tcPr>
            <w:tcW w:w="2053" w:type="dxa"/>
            <w:tcBorders>
              <w:left w:val="single" w:sz="6" w:space="0" w:color="auto"/>
              <w:right w:val="single" w:sz="6" w:space="0" w:color="auto"/>
            </w:tcBorders>
          </w:tcPr>
          <w:p w14:paraId="109197E0" w14:textId="77777777" w:rsidR="00050842" w:rsidRPr="004676F1" w:rsidRDefault="00050842" w:rsidP="004676F1">
            <w:pPr>
              <w:pStyle w:val="Tabletext"/>
              <w:spacing w:before="60"/>
              <w:jc w:val="center"/>
            </w:pPr>
          </w:p>
        </w:tc>
        <w:tc>
          <w:tcPr>
            <w:tcW w:w="2053" w:type="dxa"/>
            <w:tcBorders>
              <w:left w:val="single" w:sz="6" w:space="0" w:color="auto"/>
              <w:right w:val="single" w:sz="6" w:space="0" w:color="auto"/>
            </w:tcBorders>
          </w:tcPr>
          <w:p w14:paraId="3C7C23BF" w14:textId="77777777" w:rsidR="00050842" w:rsidRPr="004676F1" w:rsidRDefault="00050842" w:rsidP="004676F1">
            <w:pPr>
              <w:pStyle w:val="Tabletext"/>
              <w:spacing w:before="60"/>
              <w:jc w:val="center"/>
            </w:pPr>
          </w:p>
        </w:tc>
        <w:tc>
          <w:tcPr>
            <w:tcW w:w="2053" w:type="dxa"/>
            <w:tcBorders>
              <w:left w:val="single" w:sz="6" w:space="0" w:color="auto"/>
              <w:right w:val="single" w:sz="6" w:space="0" w:color="auto"/>
            </w:tcBorders>
          </w:tcPr>
          <w:p w14:paraId="01743925" w14:textId="77777777" w:rsidR="00050842" w:rsidRPr="004676F1" w:rsidRDefault="00050842" w:rsidP="004676F1">
            <w:pPr>
              <w:pStyle w:val="Tabletext"/>
              <w:spacing w:before="60"/>
              <w:jc w:val="center"/>
            </w:pPr>
          </w:p>
        </w:tc>
      </w:tr>
      <w:tr w:rsidR="00050842" w:rsidRPr="004676F1" w14:paraId="6CBED997" w14:textId="77777777" w:rsidTr="00FE1941">
        <w:trPr>
          <w:cantSplit/>
          <w:jc w:val="center"/>
        </w:trPr>
        <w:tc>
          <w:tcPr>
            <w:tcW w:w="566" w:type="dxa"/>
            <w:tcBorders>
              <w:left w:val="single" w:sz="6" w:space="0" w:color="auto"/>
              <w:right w:val="single" w:sz="6" w:space="0" w:color="auto"/>
            </w:tcBorders>
          </w:tcPr>
          <w:p w14:paraId="21AA7568" w14:textId="77777777" w:rsidR="00050842" w:rsidRPr="004676F1" w:rsidRDefault="00050842" w:rsidP="004676F1">
            <w:pPr>
              <w:pStyle w:val="Tabletext"/>
              <w:spacing w:before="60"/>
              <w:jc w:val="center"/>
            </w:pPr>
          </w:p>
        </w:tc>
        <w:tc>
          <w:tcPr>
            <w:tcW w:w="1575" w:type="dxa"/>
            <w:tcBorders>
              <w:left w:val="single" w:sz="6" w:space="0" w:color="auto"/>
              <w:right w:val="single" w:sz="6" w:space="0" w:color="auto"/>
            </w:tcBorders>
          </w:tcPr>
          <w:p w14:paraId="2366D054" w14:textId="77777777" w:rsidR="00050842" w:rsidRPr="004676F1" w:rsidRDefault="00050842" w:rsidP="004676F1">
            <w:pPr>
              <w:pStyle w:val="Tabletext"/>
              <w:spacing w:before="60"/>
              <w:jc w:val="center"/>
            </w:pPr>
            <w:r w:rsidRPr="004676F1">
              <w:rPr>
                <w:rFonts w:hint="cs"/>
                <w:rtl/>
              </w:rPr>
              <w:t xml:space="preserve">الأسلوب </w:t>
            </w:r>
            <w:r w:rsidRPr="004676F1">
              <w:rPr>
                <w:position w:val="6"/>
              </w:rPr>
              <w:t>(10)</w:t>
            </w:r>
            <w:r w:rsidRPr="004676F1">
              <w:t>1k</w:t>
            </w:r>
          </w:p>
        </w:tc>
        <w:tc>
          <w:tcPr>
            <w:tcW w:w="2053" w:type="dxa"/>
            <w:tcBorders>
              <w:left w:val="single" w:sz="6" w:space="0" w:color="auto"/>
              <w:right w:val="single" w:sz="6" w:space="0" w:color="auto"/>
            </w:tcBorders>
          </w:tcPr>
          <w:p w14:paraId="3A52ED2C" w14:textId="77777777" w:rsidR="00050842" w:rsidRPr="004676F1" w:rsidRDefault="00050842" w:rsidP="004676F1">
            <w:pPr>
              <w:pStyle w:val="Tabletext"/>
              <w:spacing w:before="60"/>
              <w:jc w:val="center"/>
            </w:pPr>
            <w:r w:rsidRPr="004676F1">
              <w:t>Hz 1</w:t>
            </w:r>
            <w:r w:rsidRPr="004676F1">
              <w:rPr>
                <w:spacing w:val="-4"/>
              </w:rPr>
              <w:t> </w:t>
            </w:r>
            <w:r w:rsidRPr="004676F1">
              <w:t>801,91</w:t>
            </w:r>
          </w:p>
        </w:tc>
        <w:tc>
          <w:tcPr>
            <w:tcW w:w="2053" w:type="dxa"/>
            <w:tcBorders>
              <w:left w:val="single" w:sz="6" w:space="0" w:color="auto"/>
              <w:right w:val="single" w:sz="6" w:space="0" w:color="auto"/>
            </w:tcBorders>
          </w:tcPr>
          <w:p w14:paraId="1A6195D7" w14:textId="77777777" w:rsidR="00050842" w:rsidRPr="004676F1" w:rsidRDefault="00050842" w:rsidP="004676F1">
            <w:pPr>
              <w:pStyle w:val="Tabletext"/>
              <w:spacing w:before="60"/>
              <w:jc w:val="center"/>
              <w:rPr>
                <w:rtl/>
                <w:lang w:bidi="ar-EG"/>
              </w:rPr>
            </w:pPr>
            <w:r w:rsidRPr="004676F1">
              <w:t>Hz 5</w:t>
            </w:r>
            <w:r w:rsidRPr="004676F1">
              <w:rPr>
                <w:spacing w:val="-4"/>
              </w:rPr>
              <w:t> </w:t>
            </w:r>
            <w:r w:rsidRPr="004676F1">
              <w:t>580,63</w:t>
            </w:r>
          </w:p>
        </w:tc>
        <w:tc>
          <w:tcPr>
            <w:tcW w:w="2053" w:type="dxa"/>
            <w:tcBorders>
              <w:left w:val="single" w:sz="6" w:space="0" w:color="auto"/>
              <w:right w:val="single" w:sz="6" w:space="0" w:color="auto"/>
            </w:tcBorders>
          </w:tcPr>
          <w:p w14:paraId="2CBE1F51" w14:textId="77777777" w:rsidR="00050842" w:rsidRPr="004676F1" w:rsidRDefault="00050842" w:rsidP="004676F1">
            <w:pPr>
              <w:pStyle w:val="Tabletext"/>
              <w:spacing w:before="60"/>
              <w:jc w:val="center"/>
              <w:rPr>
                <w:rtl/>
                <w:lang w:bidi="ar-EG"/>
              </w:rPr>
            </w:pPr>
            <w:r w:rsidRPr="004676F1">
              <w:t>Hz 6</w:t>
            </w:r>
            <w:r w:rsidRPr="004676F1">
              <w:rPr>
                <w:spacing w:val="-4"/>
              </w:rPr>
              <w:t> </w:t>
            </w:r>
            <w:r w:rsidRPr="004676F1">
              <w:t>696,75</w:t>
            </w:r>
          </w:p>
        </w:tc>
        <w:tc>
          <w:tcPr>
            <w:tcW w:w="2053" w:type="dxa"/>
            <w:tcBorders>
              <w:left w:val="single" w:sz="6" w:space="0" w:color="auto"/>
              <w:right w:val="single" w:sz="6" w:space="0" w:color="auto"/>
            </w:tcBorders>
          </w:tcPr>
          <w:p w14:paraId="14C42179" w14:textId="77777777" w:rsidR="00050842" w:rsidRPr="004676F1" w:rsidRDefault="00050842" w:rsidP="004676F1">
            <w:pPr>
              <w:pStyle w:val="Tabletext"/>
              <w:spacing w:before="60"/>
              <w:jc w:val="center"/>
              <w:rPr>
                <w:rtl/>
                <w:lang w:bidi="ar-EG"/>
              </w:rPr>
            </w:pPr>
            <w:r w:rsidRPr="004676F1">
              <w:t>Hz 7</w:t>
            </w:r>
            <w:r w:rsidRPr="004676F1">
              <w:rPr>
                <w:spacing w:val="-4"/>
              </w:rPr>
              <w:t> </w:t>
            </w:r>
            <w:r w:rsidRPr="004676F1">
              <w:t>812,88</w:t>
            </w:r>
          </w:p>
        </w:tc>
        <w:tc>
          <w:tcPr>
            <w:tcW w:w="2053" w:type="dxa"/>
            <w:tcBorders>
              <w:left w:val="single" w:sz="6" w:space="0" w:color="auto"/>
              <w:right w:val="single" w:sz="6" w:space="0" w:color="auto"/>
            </w:tcBorders>
          </w:tcPr>
          <w:p w14:paraId="4344D787" w14:textId="77777777" w:rsidR="00050842" w:rsidRPr="004676F1" w:rsidRDefault="00050842" w:rsidP="004676F1">
            <w:pPr>
              <w:pStyle w:val="Tabletext"/>
              <w:spacing w:before="60"/>
              <w:jc w:val="center"/>
              <w:rPr>
                <w:rtl/>
                <w:lang w:bidi="ar-EG"/>
              </w:rPr>
            </w:pPr>
            <w:r w:rsidRPr="004676F1">
              <w:t>Hz 8 929</w:t>
            </w:r>
          </w:p>
        </w:tc>
        <w:tc>
          <w:tcPr>
            <w:tcW w:w="2053" w:type="dxa"/>
            <w:tcBorders>
              <w:left w:val="single" w:sz="6" w:space="0" w:color="auto"/>
              <w:right w:val="single" w:sz="6" w:space="0" w:color="auto"/>
            </w:tcBorders>
          </w:tcPr>
          <w:p w14:paraId="430D3534" w14:textId="77777777" w:rsidR="00050842" w:rsidRPr="004676F1" w:rsidRDefault="00050842" w:rsidP="004676F1">
            <w:pPr>
              <w:pStyle w:val="Tabletext"/>
              <w:spacing w:before="60"/>
              <w:jc w:val="center"/>
              <w:rPr>
                <w:rtl/>
                <w:lang w:bidi="ar-EG"/>
              </w:rPr>
            </w:pPr>
            <w:r w:rsidRPr="004676F1">
              <w:t>Hz 11</w:t>
            </w:r>
            <w:r w:rsidRPr="004676F1">
              <w:rPr>
                <w:spacing w:val="-4"/>
              </w:rPr>
              <w:t> </w:t>
            </w:r>
            <w:r w:rsidRPr="004676F1">
              <w:t>161.25</w:t>
            </w:r>
          </w:p>
        </w:tc>
      </w:tr>
      <w:tr w:rsidR="00050842" w:rsidRPr="004676F1" w14:paraId="6EAE90EB" w14:textId="77777777" w:rsidTr="00FE1941">
        <w:trPr>
          <w:cantSplit/>
          <w:jc w:val="center"/>
        </w:trPr>
        <w:tc>
          <w:tcPr>
            <w:tcW w:w="566" w:type="dxa"/>
            <w:tcBorders>
              <w:left w:val="single" w:sz="6" w:space="0" w:color="auto"/>
              <w:right w:val="single" w:sz="6" w:space="0" w:color="auto"/>
            </w:tcBorders>
          </w:tcPr>
          <w:p w14:paraId="70AE5D8E" w14:textId="77777777" w:rsidR="00050842" w:rsidRPr="004676F1" w:rsidRDefault="00050842" w:rsidP="004676F1">
            <w:pPr>
              <w:pStyle w:val="Tabletext"/>
              <w:spacing w:before="60"/>
              <w:jc w:val="center"/>
            </w:pPr>
          </w:p>
        </w:tc>
        <w:tc>
          <w:tcPr>
            <w:tcW w:w="1575" w:type="dxa"/>
            <w:tcBorders>
              <w:left w:val="single" w:sz="6" w:space="0" w:color="auto"/>
              <w:right w:val="single" w:sz="6" w:space="0" w:color="auto"/>
            </w:tcBorders>
          </w:tcPr>
          <w:p w14:paraId="6C47F969" w14:textId="77777777" w:rsidR="00050842" w:rsidRPr="004676F1" w:rsidRDefault="00050842" w:rsidP="004676F1">
            <w:pPr>
              <w:pStyle w:val="Tabletext"/>
              <w:spacing w:before="60"/>
              <w:jc w:val="center"/>
            </w:pPr>
            <w:proofErr w:type="gramStart"/>
            <w:r w:rsidRPr="004676F1">
              <w:rPr>
                <w:rFonts w:hint="cs"/>
                <w:rtl/>
              </w:rPr>
              <w:t xml:space="preserve">الأسلوب </w:t>
            </w:r>
            <w:r w:rsidRPr="004676F1">
              <w:t xml:space="preserve"> 2</w:t>
            </w:r>
            <w:proofErr w:type="gramEnd"/>
            <w:r w:rsidRPr="004676F1">
              <w:t>k</w:t>
            </w:r>
          </w:p>
        </w:tc>
        <w:tc>
          <w:tcPr>
            <w:tcW w:w="2053" w:type="dxa"/>
            <w:tcBorders>
              <w:left w:val="single" w:sz="6" w:space="0" w:color="auto"/>
              <w:right w:val="single" w:sz="6" w:space="0" w:color="auto"/>
            </w:tcBorders>
          </w:tcPr>
          <w:p w14:paraId="20380F7B" w14:textId="77777777" w:rsidR="00050842" w:rsidRPr="004676F1" w:rsidRDefault="00050842" w:rsidP="004676F1">
            <w:pPr>
              <w:pStyle w:val="Tabletext"/>
              <w:spacing w:before="60"/>
              <w:jc w:val="center"/>
            </w:pPr>
            <w:r w:rsidRPr="004676F1">
              <w:t>Hz 900,86</w:t>
            </w:r>
          </w:p>
        </w:tc>
        <w:tc>
          <w:tcPr>
            <w:tcW w:w="2053" w:type="dxa"/>
            <w:tcBorders>
              <w:left w:val="single" w:sz="6" w:space="0" w:color="auto"/>
              <w:right w:val="single" w:sz="6" w:space="0" w:color="auto"/>
            </w:tcBorders>
          </w:tcPr>
          <w:p w14:paraId="21B6AF89" w14:textId="77777777" w:rsidR="00050842" w:rsidRPr="004676F1" w:rsidRDefault="00050842" w:rsidP="004676F1">
            <w:pPr>
              <w:pStyle w:val="Tabletext"/>
              <w:spacing w:before="60"/>
              <w:jc w:val="center"/>
            </w:pPr>
            <w:r w:rsidRPr="004676F1">
              <w:t>Hz 2 790</w:t>
            </w:r>
          </w:p>
        </w:tc>
        <w:tc>
          <w:tcPr>
            <w:tcW w:w="2053" w:type="dxa"/>
            <w:tcBorders>
              <w:left w:val="single" w:sz="6" w:space="0" w:color="auto"/>
              <w:right w:val="single" w:sz="6" w:space="0" w:color="auto"/>
            </w:tcBorders>
          </w:tcPr>
          <w:p w14:paraId="7878EA0A" w14:textId="77777777" w:rsidR="00050842" w:rsidRPr="004676F1" w:rsidRDefault="00050842" w:rsidP="004676F1">
            <w:pPr>
              <w:pStyle w:val="Tabletext"/>
              <w:spacing w:before="60"/>
              <w:jc w:val="center"/>
            </w:pPr>
            <w:r w:rsidRPr="004676F1">
              <w:t>Hz 3 348</w:t>
            </w:r>
          </w:p>
        </w:tc>
        <w:tc>
          <w:tcPr>
            <w:tcW w:w="2053" w:type="dxa"/>
            <w:tcBorders>
              <w:left w:val="single" w:sz="6" w:space="0" w:color="auto"/>
              <w:right w:val="single" w:sz="6" w:space="0" w:color="auto"/>
            </w:tcBorders>
          </w:tcPr>
          <w:p w14:paraId="51B78894" w14:textId="77777777" w:rsidR="00050842" w:rsidRPr="004676F1" w:rsidRDefault="00050842" w:rsidP="004676F1">
            <w:pPr>
              <w:pStyle w:val="Tabletext"/>
              <w:spacing w:before="60"/>
              <w:jc w:val="center"/>
            </w:pPr>
            <w:r w:rsidRPr="004676F1">
              <w:t>Hz 3 906</w:t>
            </w:r>
          </w:p>
        </w:tc>
        <w:tc>
          <w:tcPr>
            <w:tcW w:w="2053" w:type="dxa"/>
            <w:tcBorders>
              <w:left w:val="single" w:sz="6" w:space="0" w:color="auto"/>
              <w:right w:val="single" w:sz="6" w:space="0" w:color="auto"/>
            </w:tcBorders>
          </w:tcPr>
          <w:p w14:paraId="08FF74DA" w14:textId="77777777" w:rsidR="00050842" w:rsidRPr="004676F1" w:rsidRDefault="00050842" w:rsidP="004676F1">
            <w:pPr>
              <w:pStyle w:val="Tabletext"/>
              <w:spacing w:before="60"/>
              <w:jc w:val="center"/>
              <w:rPr>
                <w:rtl/>
                <w:lang w:bidi="ar-EG"/>
              </w:rPr>
            </w:pPr>
            <w:r w:rsidRPr="004676F1">
              <w:t>Hz 4 464</w:t>
            </w:r>
          </w:p>
        </w:tc>
        <w:tc>
          <w:tcPr>
            <w:tcW w:w="2053" w:type="dxa"/>
            <w:tcBorders>
              <w:left w:val="single" w:sz="6" w:space="0" w:color="auto"/>
              <w:right w:val="single" w:sz="6" w:space="0" w:color="auto"/>
            </w:tcBorders>
          </w:tcPr>
          <w:p w14:paraId="4B3295ED" w14:textId="77777777" w:rsidR="00050842" w:rsidRPr="004676F1" w:rsidRDefault="00050842" w:rsidP="004676F1">
            <w:pPr>
              <w:pStyle w:val="Tabletext"/>
              <w:spacing w:before="60"/>
              <w:jc w:val="center"/>
            </w:pPr>
            <w:r w:rsidRPr="004676F1">
              <w:t>Hz 5</w:t>
            </w:r>
            <w:r w:rsidRPr="004676F1">
              <w:rPr>
                <w:spacing w:val="-4"/>
              </w:rPr>
              <w:t> </w:t>
            </w:r>
            <w:r w:rsidRPr="004676F1">
              <w:t>580,00</w:t>
            </w:r>
          </w:p>
        </w:tc>
      </w:tr>
      <w:tr w:rsidR="00050842" w:rsidRPr="004676F1" w14:paraId="212FDBCF" w14:textId="77777777" w:rsidTr="00FE1941">
        <w:trPr>
          <w:cantSplit/>
          <w:jc w:val="center"/>
        </w:trPr>
        <w:tc>
          <w:tcPr>
            <w:tcW w:w="566" w:type="dxa"/>
            <w:tcBorders>
              <w:left w:val="single" w:sz="6" w:space="0" w:color="auto"/>
              <w:right w:val="single" w:sz="6" w:space="0" w:color="auto"/>
            </w:tcBorders>
          </w:tcPr>
          <w:p w14:paraId="39FA6FD2" w14:textId="77777777" w:rsidR="00050842" w:rsidRPr="004676F1" w:rsidRDefault="00050842" w:rsidP="004676F1">
            <w:pPr>
              <w:pStyle w:val="Tabletext"/>
              <w:spacing w:before="60"/>
              <w:jc w:val="center"/>
            </w:pPr>
          </w:p>
        </w:tc>
        <w:tc>
          <w:tcPr>
            <w:tcW w:w="1575" w:type="dxa"/>
            <w:tcBorders>
              <w:left w:val="single" w:sz="6" w:space="0" w:color="auto"/>
              <w:right w:val="single" w:sz="6" w:space="0" w:color="auto"/>
            </w:tcBorders>
          </w:tcPr>
          <w:p w14:paraId="57A0AD38" w14:textId="77777777" w:rsidR="00050842" w:rsidRPr="004676F1" w:rsidRDefault="00050842" w:rsidP="004676F1">
            <w:pPr>
              <w:pStyle w:val="Tabletext"/>
              <w:spacing w:before="60"/>
              <w:jc w:val="center"/>
            </w:pPr>
            <w:r w:rsidRPr="004676F1">
              <w:rPr>
                <w:rFonts w:hint="cs"/>
                <w:rtl/>
              </w:rPr>
              <w:t xml:space="preserve">الأسلوب </w:t>
            </w:r>
            <w:r w:rsidRPr="004676F1">
              <w:t>4k</w:t>
            </w:r>
          </w:p>
        </w:tc>
        <w:tc>
          <w:tcPr>
            <w:tcW w:w="2053" w:type="dxa"/>
            <w:tcBorders>
              <w:left w:val="single" w:sz="6" w:space="0" w:color="auto"/>
              <w:right w:val="single" w:sz="6" w:space="0" w:color="auto"/>
            </w:tcBorders>
          </w:tcPr>
          <w:p w14:paraId="4A2226B1" w14:textId="77777777" w:rsidR="00050842" w:rsidRPr="004676F1" w:rsidRDefault="00050842" w:rsidP="004676F1">
            <w:pPr>
              <w:pStyle w:val="Tabletext"/>
              <w:spacing w:before="60"/>
              <w:jc w:val="center"/>
            </w:pPr>
            <w:r w:rsidRPr="004676F1">
              <w:t>Hz 450,43</w:t>
            </w:r>
          </w:p>
        </w:tc>
        <w:tc>
          <w:tcPr>
            <w:tcW w:w="2053" w:type="dxa"/>
            <w:tcBorders>
              <w:left w:val="single" w:sz="6" w:space="0" w:color="auto"/>
              <w:right w:val="single" w:sz="6" w:space="0" w:color="auto"/>
            </w:tcBorders>
          </w:tcPr>
          <w:p w14:paraId="1B333CFA" w14:textId="77777777" w:rsidR="00050842" w:rsidRPr="004676F1" w:rsidRDefault="00050842" w:rsidP="004676F1">
            <w:pPr>
              <w:pStyle w:val="Tabletext"/>
              <w:spacing w:before="60"/>
              <w:jc w:val="center"/>
              <w:rPr>
                <w:rtl/>
                <w:lang w:bidi="ar-EG"/>
              </w:rPr>
            </w:pPr>
            <w:r w:rsidRPr="004676F1">
              <w:t>Hz 1 395</w:t>
            </w:r>
          </w:p>
        </w:tc>
        <w:tc>
          <w:tcPr>
            <w:tcW w:w="2053" w:type="dxa"/>
            <w:tcBorders>
              <w:left w:val="single" w:sz="6" w:space="0" w:color="auto"/>
              <w:right w:val="single" w:sz="6" w:space="0" w:color="auto"/>
            </w:tcBorders>
          </w:tcPr>
          <w:p w14:paraId="17B71325" w14:textId="77777777" w:rsidR="00050842" w:rsidRPr="004676F1" w:rsidRDefault="00050842" w:rsidP="004676F1">
            <w:pPr>
              <w:pStyle w:val="Tabletext"/>
              <w:spacing w:before="60"/>
              <w:jc w:val="center"/>
            </w:pPr>
            <w:r w:rsidRPr="004676F1">
              <w:t>Hz 1 674</w:t>
            </w:r>
          </w:p>
        </w:tc>
        <w:tc>
          <w:tcPr>
            <w:tcW w:w="2053" w:type="dxa"/>
            <w:tcBorders>
              <w:left w:val="single" w:sz="6" w:space="0" w:color="auto"/>
              <w:right w:val="single" w:sz="6" w:space="0" w:color="auto"/>
            </w:tcBorders>
          </w:tcPr>
          <w:p w14:paraId="6566417D" w14:textId="77777777" w:rsidR="00050842" w:rsidRPr="004676F1" w:rsidRDefault="00050842" w:rsidP="004676F1">
            <w:pPr>
              <w:pStyle w:val="Tabletext"/>
              <w:spacing w:before="60"/>
              <w:jc w:val="center"/>
            </w:pPr>
            <w:r w:rsidRPr="004676F1">
              <w:t>Hz 1 953</w:t>
            </w:r>
          </w:p>
        </w:tc>
        <w:tc>
          <w:tcPr>
            <w:tcW w:w="2053" w:type="dxa"/>
            <w:tcBorders>
              <w:left w:val="single" w:sz="6" w:space="0" w:color="auto"/>
              <w:right w:val="single" w:sz="6" w:space="0" w:color="auto"/>
            </w:tcBorders>
          </w:tcPr>
          <w:p w14:paraId="1EEB4A74" w14:textId="77777777" w:rsidR="00050842" w:rsidRPr="004676F1" w:rsidRDefault="00050842" w:rsidP="004676F1">
            <w:pPr>
              <w:pStyle w:val="Tabletext"/>
              <w:spacing w:before="60"/>
              <w:jc w:val="center"/>
            </w:pPr>
            <w:r w:rsidRPr="004676F1">
              <w:t>Hz 2 232</w:t>
            </w:r>
          </w:p>
        </w:tc>
        <w:tc>
          <w:tcPr>
            <w:tcW w:w="2053" w:type="dxa"/>
            <w:tcBorders>
              <w:left w:val="single" w:sz="6" w:space="0" w:color="auto"/>
              <w:right w:val="single" w:sz="6" w:space="0" w:color="auto"/>
            </w:tcBorders>
          </w:tcPr>
          <w:p w14:paraId="43940926" w14:textId="77777777" w:rsidR="00050842" w:rsidRPr="004676F1" w:rsidRDefault="00050842" w:rsidP="004676F1">
            <w:pPr>
              <w:pStyle w:val="Tabletext"/>
              <w:bidi w:val="0"/>
              <w:spacing w:before="60"/>
              <w:jc w:val="center"/>
              <w:rPr>
                <w:rtl/>
                <w:lang w:bidi="ar-EG"/>
              </w:rPr>
            </w:pPr>
            <w:r w:rsidRPr="004676F1">
              <w:t>Hz 2</w:t>
            </w:r>
            <w:r w:rsidRPr="004676F1">
              <w:rPr>
                <w:spacing w:val="-4"/>
              </w:rPr>
              <w:t> </w:t>
            </w:r>
            <w:r w:rsidRPr="004676F1">
              <w:t>790,00</w:t>
            </w:r>
          </w:p>
        </w:tc>
      </w:tr>
      <w:tr w:rsidR="00050842" w:rsidRPr="004676F1" w14:paraId="551E3014" w14:textId="77777777" w:rsidTr="00FE1941">
        <w:trPr>
          <w:cantSplit/>
          <w:jc w:val="center"/>
        </w:trPr>
        <w:tc>
          <w:tcPr>
            <w:tcW w:w="566" w:type="dxa"/>
            <w:tcBorders>
              <w:left w:val="single" w:sz="6" w:space="0" w:color="auto"/>
              <w:right w:val="single" w:sz="6" w:space="0" w:color="auto"/>
            </w:tcBorders>
          </w:tcPr>
          <w:p w14:paraId="44106858" w14:textId="77777777" w:rsidR="00050842" w:rsidRPr="004676F1" w:rsidRDefault="00050842" w:rsidP="004676F1">
            <w:pPr>
              <w:pStyle w:val="Tabletext"/>
              <w:spacing w:before="60"/>
              <w:jc w:val="center"/>
            </w:pPr>
          </w:p>
        </w:tc>
        <w:tc>
          <w:tcPr>
            <w:tcW w:w="1575" w:type="dxa"/>
            <w:tcBorders>
              <w:left w:val="single" w:sz="6" w:space="0" w:color="auto"/>
              <w:right w:val="single" w:sz="6" w:space="0" w:color="auto"/>
            </w:tcBorders>
          </w:tcPr>
          <w:p w14:paraId="447FD122" w14:textId="77777777" w:rsidR="00050842" w:rsidRPr="004676F1" w:rsidRDefault="00050842" w:rsidP="004676F1">
            <w:pPr>
              <w:pStyle w:val="Tabletext"/>
              <w:spacing w:before="60"/>
              <w:jc w:val="center"/>
            </w:pPr>
            <w:r w:rsidRPr="004676F1">
              <w:rPr>
                <w:rFonts w:hint="cs"/>
                <w:rtl/>
              </w:rPr>
              <w:t xml:space="preserve">الأسلوب </w:t>
            </w:r>
            <w:r w:rsidRPr="004676F1">
              <w:t>8k</w:t>
            </w:r>
          </w:p>
        </w:tc>
        <w:tc>
          <w:tcPr>
            <w:tcW w:w="2053" w:type="dxa"/>
            <w:tcBorders>
              <w:left w:val="single" w:sz="6" w:space="0" w:color="auto"/>
              <w:right w:val="single" w:sz="6" w:space="0" w:color="auto"/>
            </w:tcBorders>
          </w:tcPr>
          <w:p w14:paraId="7686E508" w14:textId="77777777" w:rsidR="00050842" w:rsidRPr="004676F1" w:rsidRDefault="00050842" w:rsidP="004676F1">
            <w:pPr>
              <w:pStyle w:val="Tabletext"/>
              <w:spacing w:before="60"/>
              <w:jc w:val="center"/>
            </w:pPr>
            <w:r w:rsidRPr="004676F1">
              <w:t>Hz 225,21</w:t>
            </w:r>
          </w:p>
        </w:tc>
        <w:tc>
          <w:tcPr>
            <w:tcW w:w="2053" w:type="dxa"/>
            <w:tcBorders>
              <w:left w:val="single" w:sz="6" w:space="0" w:color="auto"/>
              <w:right w:val="single" w:sz="6" w:space="0" w:color="auto"/>
            </w:tcBorders>
          </w:tcPr>
          <w:p w14:paraId="300D6263" w14:textId="77777777" w:rsidR="00050842" w:rsidRPr="004676F1" w:rsidRDefault="00050842" w:rsidP="004676F1">
            <w:pPr>
              <w:pStyle w:val="Tabletext"/>
              <w:spacing w:before="60"/>
              <w:jc w:val="center"/>
            </w:pPr>
            <w:r w:rsidRPr="004676F1">
              <w:t>Hz 697,50</w:t>
            </w:r>
          </w:p>
        </w:tc>
        <w:tc>
          <w:tcPr>
            <w:tcW w:w="2053" w:type="dxa"/>
            <w:tcBorders>
              <w:left w:val="single" w:sz="6" w:space="0" w:color="auto"/>
              <w:right w:val="single" w:sz="6" w:space="0" w:color="auto"/>
            </w:tcBorders>
          </w:tcPr>
          <w:p w14:paraId="0C843AD2" w14:textId="77777777" w:rsidR="00050842" w:rsidRPr="004676F1" w:rsidRDefault="00050842" w:rsidP="004676F1">
            <w:pPr>
              <w:pStyle w:val="Tabletext"/>
              <w:spacing w:before="60"/>
              <w:jc w:val="center"/>
              <w:rPr>
                <w:rtl/>
                <w:lang w:bidi="ar-EG"/>
              </w:rPr>
            </w:pPr>
            <w:r w:rsidRPr="004676F1">
              <w:t>Hz 837</w:t>
            </w:r>
          </w:p>
        </w:tc>
        <w:tc>
          <w:tcPr>
            <w:tcW w:w="2053" w:type="dxa"/>
            <w:tcBorders>
              <w:left w:val="single" w:sz="6" w:space="0" w:color="auto"/>
              <w:right w:val="single" w:sz="6" w:space="0" w:color="auto"/>
            </w:tcBorders>
          </w:tcPr>
          <w:p w14:paraId="47D14F5F" w14:textId="77777777" w:rsidR="00050842" w:rsidRPr="004676F1" w:rsidRDefault="00050842" w:rsidP="004676F1">
            <w:pPr>
              <w:pStyle w:val="Tabletext"/>
              <w:spacing w:before="60"/>
              <w:jc w:val="center"/>
              <w:rPr>
                <w:rtl/>
                <w:lang w:bidi="ar-EG"/>
              </w:rPr>
            </w:pPr>
            <w:r w:rsidRPr="004676F1">
              <w:t>Hz 976</w:t>
            </w:r>
          </w:p>
        </w:tc>
        <w:tc>
          <w:tcPr>
            <w:tcW w:w="2053" w:type="dxa"/>
            <w:tcBorders>
              <w:left w:val="single" w:sz="6" w:space="0" w:color="auto"/>
              <w:right w:val="single" w:sz="6" w:space="0" w:color="auto"/>
            </w:tcBorders>
          </w:tcPr>
          <w:p w14:paraId="43DEDB7C" w14:textId="77777777" w:rsidR="00050842" w:rsidRPr="004676F1" w:rsidRDefault="00050842" w:rsidP="004676F1">
            <w:pPr>
              <w:pStyle w:val="Tabletext"/>
              <w:spacing w:before="60"/>
              <w:jc w:val="center"/>
            </w:pPr>
            <w:r w:rsidRPr="004676F1">
              <w:t>Hz 1 116</w:t>
            </w:r>
          </w:p>
        </w:tc>
        <w:tc>
          <w:tcPr>
            <w:tcW w:w="2053" w:type="dxa"/>
            <w:tcBorders>
              <w:left w:val="single" w:sz="6" w:space="0" w:color="auto"/>
              <w:right w:val="single" w:sz="6" w:space="0" w:color="auto"/>
            </w:tcBorders>
          </w:tcPr>
          <w:p w14:paraId="5796F412" w14:textId="77777777" w:rsidR="00050842" w:rsidRPr="004676F1" w:rsidRDefault="00050842" w:rsidP="004676F1">
            <w:pPr>
              <w:pStyle w:val="Tabletext"/>
              <w:spacing w:before="60"/>
              <w:jc w:val="center"/>
            </w:pPr>
            <w:r w:rsidRPr="004676F1">
              <w:t>Hz 1</w:t>
            </w:r>
            <w:r w:rsidRPr="004676F1">
              <w:rPr>
                <w:spacing w:val="-4"/>
              </w:rPr>
              <w:t> </w:t>
            </w:r>
            <w:r w:rsidRPr="004676F1">
              <w:t>395,00</w:t>
            </w:r>
          </w:p>
        </w:tc>
      </w:tr>
      <w:tr w:rsidR="00050842" w:rsidRPr="004676F1" w14:paraId="7441955A" w14:textId="77777777" w:rsidTr="00FE1941">
        <w:trPr>
          <w:cantSplit/>
          <w:jc w:val="center"/>
        </w:trPr>
        <w:tc>
          <w:tcPr>
            <w:tcW w:w="566" w:type="dxa"/>
            <w:tcBorders>
              <w:left w:val="single" w:sz="6" w:space="0" w:color="auto"/>
              <w:right w:val="single" w:sz="6" w:space="0" w:color="auto"/>
            </w:tcBorders>
          </w:tcPr>
          <w:p w14:paraId="02274B6E" w14:textId="77777777" w:rsidR="00050842" w:rsidRPr="004676F1" w:rsidRDefault="00050842" w:rsidP="004676F1">
            <w:pPr>
              <w:pStyle w:val="Tabletext"/>
              <w:spacing w:before="60"/>
              <w:jc w:val="center"/>
            </w:pPr>
          </w:p>
        </w:tc>
        <w:tc>
          <w:tcPr>
            <w:tcW w:w="1575" w:type="dxa"/>
            <w:tcBorders>
              <w:left w:val="single" w:sz="6" w:space="0" w:color="auto"/>
              <w:right w:val="single" w:sz="6" w:space="0" w:color="auto"/>
            </w:tcBorders>
          </w:tcPr>
          <w:p w14:paraId="38857E79" w14:textId="77777777" w:rsidR="00050842" w:rsidRPr="004676F1" w:rsidRDefault="00050842" w:rsidP="004676F1">
            <w:pPr>
              <w:pStyle w:val="Tabletext"/>
              <w:spacing w:before="60"/>
              <w:jc w:val="center"/>
            </w:pPr>
            <w:r w:rsidRPr="004676F1">
              <w:rPr>
                <w:rFonts w:hint="cs"/>
                <w:rtl/>
              </w:rPr>
              <w:t xml:space="preserve">الأسلوب </w:t>
            </w:r>
            <w:r w:rsidRPr="004676F1">
              <w:t>16k</w:t>
            </w:r>
          </w:p>
        </w:tc>
        <w:tc>
          <w:tcPr>
            <w:tcW w:w="2053" w:type="dxa"/>
            <w:tcBorders>
              <w:left w:val="single" w:sz="6" w:space="0" w:color="auto"/>
              <w:right w:val="single" w:sz="6" w:space="0" w:color="auto"/>
            </w:tcBorders>
          </w:tcPr>
          <w:p w14:paraId="7451B4AF" w14:textId="77777777" w:rsidR="00050842" w:rsidRPr="004676F1" w:rsidRDefault="00050842" w:rsidP="004676F1">
            <w:pPr>
              <w:pStyle w:val="Tabletext"/>
              <w:spacing w:before="60"/>
              <w:jc w:val="center"/>
            </w:pPr>
          </w:p>
        </w:tc>
        <w:tc>
          <w:tcPr>
            <w:tcW w:w="2053" w:type="dxa"/>
            <w:tcBorders>
              <w:left w:val="single" w:sz="6" w:space="0" w:color="auto"/>
              <w:right w:val="single" w:sz="6" w:space="0" w:color="auto"/>
            </w:tcBorders>
          </w:tcPr>
          <w:p w14:paraId="7D8D8E6A" w14:textId="77777777" w:rsidR="00050842" w:rsidRPr="004676F1" w:rsidRDefault="00050842" w:rsidP="004676F1">
            <w:pPr>
              <w:pStyle w:val="Tabletext"/>
              <w:spacing w:before="60"/>
              <w:jc w:val="center"/>
            </w:pPr>
            <w:r w:rsidRPr="004676F1">
              <w:t>Hz 348,75</w:t>
            </w:r>
          </w:p>
        </w:tc>
        <w:tc>
          <w:tcPr>
            <w:tcW w:w="2053" w:type="dxa"/>
            <w:tcBorders>
              <w:left w:val="single" w:sz="6" w:space="0" w:color="auto"/>
              <w:right w:val="single" w:sz="6" w:space="0" w:color="auto"/>
            </w:tcBorders>
          </w:tcPr>
          <w:p w14:paraId="3A9D67A1" w14:textId="77777777" w:rsidR="00050842" w:rsidRPr="004676F1" w:rsidRDefault="00050842" w:rsidP="004676F1">
            <w:pPr>
              <w:pStyle w:val="Tabletext"/>
              <w:spacing w:before="60"/>
              <w:jc w:val="center"/>
            </w:pPr>
            <w:r w:rsidRPr="004676F1">
              <w:t>Hz 418,5</w:t>
            </w:r>
          </w:p>
        </w:tc>
        <w:tc>
          <w:tcPr>
            <w:tcW w:w="2053" w:type="dxa"/>
            <w:tcBorders>
              <w:left w:val="single" w:sz="6" w:space="0" w:color="auto"/>
              <w:right w:val="single" w:sz="6" w:space="0" w:color="auto"/>
            </w:tcBorders>
          </w:tcPr>
          <w:p w14:paraId="439D4D5A" w14:textId="77777777" w:rsidR="00050842" w:rsidRPr="004676F1" w:rsidRDefault="00050842" w:rsidP="004676F1">
            <w:pPr>
              <w:pStyle w:val="Tabletext"/>
              <w:spacing w:before="60"/>
              <w:jc w:val="center"/>
              <w:rPr>
                <w:rtl/>
                <w:lang w:bidi="ar-EG"/>
              </w:rPr>
            </w:pPr>
            <w:r w:rsidRPr="004676F1">
              <w:t>Hz 488,25</w:t>
            </w:r>
          </w:p>
        </w:tc>
        <w:tc>
          <w:tcPr>
            <w:tcW w:w="2053" w:type="dxa"/>
            <w:tcBorders>
              <w:left w:val="single" w:sz="6" w:space="0" w:color="auto"/>
              <w:right w:val="single" w:sz="6" w:space="0" w:color="auto"/>
            </w:tcBorders>
          </w:tcPr>
          <w:p w14:paraId="04AD4293" w14:textId="77777777" w:rsidR="00050842" w:rsidRPr="004676F1" w:rsidRDefault="00050842" w:rsidP="004676F1">
            <w:pPr>
              <w:pStyle w:val="Tabletext"/>
              <w:spacing w:before="60"/>
              <w:jc w:val="center"/>
            </w:pPr>
            <w:r w:rsidRPr="004676F1">
              <w:t>Hz 558</w:t>
            </w:r>
          </w:p>
        </w:tc>
        <w:tc>
          <w:tcPr>
            <w:tcW w:w="2053" w:type="dxa"/>
            <w:tcBorders>
              <w:left w:val="single" w:sz="6" w:space="0" w:color="auto"/>
              <w:right w:val="single" w:sz="6" w:space="0" w:color="auto"/>
            </w:tcBorders>
          </w:tcPr>
          <w:p w14:paraId="05DFC2D2" w14:textId="77777777" w:rsidR="00050842" w:rsidRPr="004676F1" w:rsidRDefault="00050842" w:rsidP="004676F1">
            <w:pPr>
              <w:pStyle w:val="Tabletext"/>
              <w:spacing w:before="60"/>
              <w:jc w:val="center"/>
            </w:pPr>
            <w:r w:rsidRPr="004676F1">
              <w:t xml:space="preserve">Hz 697,50 </w:t>
            </w:r>
          </w:p>
        </w:tc>
      </w:tr>
      <w:tr w:rsidR="00050842" w:rsidRPr="004676F1" w14:paraId="210C6644" w14:textId="77777777" w:rsidTr="00FE1941">
        <w:trPr>
          <w:cantSplit/>
          <w:jc w:val="center"/>
        </w:trPr>
        <w:tc>
          <w:tcPr>
            <w:tcW w:w="566" w:type="dxa"/>
            <w:tcBorders>
              <w:left w:val="single" w:sz="6" w:space="0" w:color="auto"/>
              <w:bottom w:val="single" w:sz="6" w:space="0" w:color="auto"/>
              <w:right w:val="single" w:sz="6" w:space="0" w:color="auto"/>
            </w:tcBorders>
          </w:tcPr>
          <w:p w14:paraId="130B9E33" w14:textId="77777777" w:rsidR="00050842" w:rsidRPr="004676F1" w:rsidRDefault="00050842" w:rsidP="004676F1">
            <w:pPr>
              <w:pStyle w:val="Tabletext"/>
              <w:spacing w:before="60"/>
              <w:jc w:val="center"/>
            </w:pPr>
          </w:p>
        </w:tc>
        <w:tc>
          <w:tcPr>
            <w:tcW w:w="1575" w:type="dxa"/>
            <w:tcBorders>
              <w:left w:val="single" w:sz="6" w:space="0" w:color="auto"/>
              <w:bottom w:val="single" w:sz="6" w:space="0" w:color="auto"/>
              <w:right w:val="single" w:sz="6" w:space="0" w:color="auto"/>
            </w:tcBorders>
          </w:tcPr>
          <w:p w14:paraId="3FC0D1C9" w14:textId="77777777" w:rsidR="00050842" w:rsidRPr="004676F1" w:rsidRDefault="00050842" w:rsidP="004676F1">
            <w:pPr>
              <w:pStyle w:val="Tabletext"/>
              <w:spacing w:before="60"/>
              <w:jc w:val="center"/>
              <w:rPr>
                <w:rtl/>
                <w:lang w:bidi="ar-EG"/>
              </w:rPr>
            </w:pPr>
            <w:r w:rsidRPr="004676F1">
              <w:rPr>
                <w:rFonts w:hint="cs"/>
                <w:rtl/>
              </w:rPr>
              <w:t xml:space="preserve">الأسلوب </w:t>
            </w:r>
            <w:r w:rsidRPr="004676F1">
              <w:rPr>
                <w:position w:val="6"/>
              </w:rPr>
              <w:t>(10)</w:t>
            </w:r>
            <w:r w:rsidRPr="004676F1">
              <w:t>32k</w:t>
            </w:r>
          </w:p>
        </w:tc>
        <w:tc>
          <w:tcPr>
            <w:tcW w:w="2053" w:type="dxa"/>
            <w:tcBorders>
              <w:left w:val="single" w:sz="6" w:space="0" w:color="auto"/>
              <w:bottom w:val="single" w:sz="6" w:space="0" w:color="auto"/>
              <w:right w:val="single" w:sz="6" w:space="0" w:color="auto"/>
            </w:tcBorders>
          </w:tcPr>
          <w:p w14:paraId="633CDBE4" w14:textId="77777777" w:rsidR="00050842" w:rsidRPr="004676F1" w:rsidRDefault="00050842" w:rsidP="004676F1">
            <w:pPr>
              <w:pStyle w:val="Tabletext"/>
              <w:spacing w:before="60"/>
              <w:jc w:val="center"/>
            </w:pPr>
          </w:p>
        </w:tc>
        <w:tc>
          <w:tcPr>
            <w:tcW w:w="2053" w:type="dxa"/>
            <w:tcBorders>
              <w:left w:val="single" w:sz="6" w:space="0" w:color="auto"/>
              <w:bottom w:val="single" w:sz="6" w:space="0" w:color="auto"/>
              <w:right w:val="single" w:sz="6" w:space="0" w:color="auto"/>
            </w:tcBorders>
          </w:tcPr>
          <w:p w14:paraId="30CCABCC" w14:textId="77777777" w:rsidR="00050842" w:rsidRPr="004676F1" w:rsidRDefault="00050842" w:rsidP="004676F1">
            <w:pPr>
              <w:pStyle w:val="Tabletext"/>
              <w:spacing w:before="60"/>
              <w:jc w:val="center"/>
            </w:pPr>
            <w:r w:rsidRPr="004676F1">
              <w:t>Hz 174,38</w:t>
            </w:r>
          </w:p>
        </w:tc>
        <w:tc>
          <w:tcPr>
            <w:tcW w:w="2053" w:type="dxa"/>
            <w:tcBorders>
              <w:left w:val="single" w:sz="6" w:space="0" w:color="auto"/>
              <w:bottom w:val="single" w:sz="6" w:space="0" w:color="auto"/>
              <w:right w:val="single" w:sz="6" w:space="0" w:color="auto"/>
            </w:tcBorders>
          </w:tcPr>
          <w:p w14:paraId="36E76F27" w14:textId="77777777" w:rsidR="00050842" w:rsidRPr="004676F1" w:rsidRDefault="00050842" w:rsidP="004676F1">
            <w:pPr>
              <w:pStyle w:val="Tabletext"/>
              <w:spacing w:before="60"/>
              <w:jc w:val="center"/>
              <w:rPr>
                <w:rtl/>
                <w:lang w:bidi="ar-EG"/>
              </w:rPr>
            </w:pPr>
            <w:r w:rsidRPr="004676F1">
              <w:t>Hz 209,25</w:t>
            </w:r>
          </w:p>
        </w:tc>
        <w:tc>
          <w:tcPr>
            <w:tcW w:w="2053" w:type="dxa"/>
            <w:tcBorders>
              <w:left w:val="single" w:sz="6" w:space="0" w:color="auto"/>
              <w:bottom w:val="single" w:sz="6" w:space="0" w:color="auto"/>
              <w:right w:val="single" w:sz="6" w:space="0" w:color="auto"/>
            </w:tcBorders>
          </w:tcPr>
          <w:p w14:paraId="679FEDED" w14:textId="77777777" w:rsidR="00050842" w:rsidRPr="004676F1" w:rsidRDefault="00050842" w:rsidP="004676F1">
            <w:pPr>
              <w:pStyle w:val="Tabletext"/>
              <w:spacing w:before="60"/>
              <w:jc w:val="center"/>
            </w:pPr>
            <w:r w:rsidRPr="004676F1">
              <w:t>Hz 244,125</w:t>
            </w:r>
          </w:p>
        </w:tc>
        <w:tc>
          <w:tcPr>
            <w:tcW w:w="2053" w:type="dxa"/>
            <w:tcBorders>
              <w:left w:val="single" w:sz="6" w:space="0" w:color="auto"/>
              <w:bottom w:val="single" w:sz="6" w:space="0" w:color="auto"/>
              <w:right w:val="single" w:sz="6" w:space="0" w:color="auto"/>
            </w:tcBorders>
          </w:tcPr>
          <w:p w14:paraId="7D77973A" w14:textId="77777777" w:rsidR="00050842" w:rsidRPr="004676F1" w:rsidRDefault="00050842" w:rsidP="004676F1">
            <w:pPr>
              <w:pStyle w:val="Tabletext"/>
              <w:spacing w:before="60"/>
              <w:jc w:val="center"/>
            </w:pPr>
            <w:r w:rsidRPr="004676F1">
              <w:t>Hz 279</w:t>
            </w:r>
          </w:p>
        </w:tc>
        <w:tc>
          <w:tcPr>
            <w:tcW w:w="2053" w:type="dxa"/>
            <w:tcBorders>
              <w:left w:val="single" w:sz="6" w:space="0" w:color="auto"/>
              <w:bottom w:val="single" w:sz="6" w:space="0" w:color="auto"/>
              <w:right w:val="single" w:sz="6" w:space="0" w:color="auto"/>
            </w:tcBorders>
          </w:tcPr>
          <w:p w14:paraId="6FF18F1E" w14:textId="77777777" w:rsidR="00050842" w:rsidRPr="004676F1" w:rsidRDefault="00050842" w:rsidP="004676F1">
            <w:pPr>
              <w:pStyle w:val="Tabletext"/>
              <w:spacing w:before="60"/>
              <w:jc w:val="center"/>
            </w:pPr>
            <w:r w:rsidRPr="004676F1">
              <w:t>Hz 348,75</w:t>
            </w:r>
          </w:p>
        </w:tc>
      </w:tr>
    </w:tbl>
    <w:p w14:paraId="73BBF59F" w14:textId="77777777" w:rsidR="00050842" w:rsidRPr="007121F9" w:rsidRDefault="00050842" w:rsidP="00050842">
      <w:pPr>
        <w:pStyle w:val="TableNo"/>
        <w:rPr>
          <w:rtl/>
          <w:lang w:eastAsia="zh-CN"/>
        </w:rPr>
      </w:pPr>
      <w:r w:rsidRPr="00045629">
        <w:rPr>
          <w:rFonts w:hint="cs"/>
          <w:rtl/>
          <w:lang w:eastAsia="zh-CN"/>
        </w:rPr>
        <w:lastRenderedPageBreak/>
        <w:t>الج</w:t>
      </w:r>
      <w:r>
        <w:rPr>
          <w:rFonts w:hint="cs"/>
          <w:rtl/>
          <w:lang w:eastAsia="zh-CN"/>
        </w:rPr>
        <w:t>ـ</w:t>
      </w:r>
      <w:r w:rsidRPr="00045629">
        <w:rPr>
          <w:rFonts w:hint="cs"/>
          <w:rtl/>
          <w:lang w:eastAsia="zh-CN"/>
        </w:rPr>
        <w:t>دول</w:t>
      </w:r>
      <w:r w:rsidRPr="00045629">
        <w:rPr>
          <w:rFonts w:hint="eastAsia"/>
          <w:rtl/>
          <w:lang w:eastAsia="zh-CN"/>
        </w:rPr>
        <w:t> </w:t>
      </w:r>
      <w:r w:rsidRPr="00045629">
        <w:rPr>
          <w:lang w:eastAsia="zh-CN"/>
        </w:rPr>
        <w:t>1</w:t>
      </w:r>
      <w:r w:rsidRPr="00045629">
        <w:rPr>
          <w:rFonts w:hint="cs"/>
          <w:rtl/>
          <w:lang w:eastAsia="zh-CN"/>
        </w:rPr>
        <w:t xml:space="preserve"> </w:t>
      </w:r>
      <w:proofErr w:type="gramStart"/>
      <w:r w:rsidRPr="00806837">
        <w:rPr>
          <w:rFonts w:hint="cs"/>
          <w:rtl/>
          <w:lang w:eastAsia="zh-CN"/>
        </w:rPr>
        <w:t>(</w:t>
      </w:r>
      <w:r w:rsidRPr="00806837">
        <w:rPr>
          <w:rFonts w:hint="eastAsia"/>
          <w:i/>
          <w:iCs/>
          <w:sz w:val="14"/>
          <w:szCs w:val="22"/>
          <w:rtl/>
          <w:lang w:eastAsia="zh-CN"/>
        </w:rPr>
        <w:t> </w:t>
      </w:r>
      <w:r w:rsidRPr="001F32BF">
        <w:rPr>
          <w:rFonts w:hint="cs"/>
          <w:i/>
          <w:iCs/>
          <w:rtl/>
          <w:lang w:eastAsia="zh-CN"/>
        </w:rPr>
        <w:t>تابع</w:t>
      </w:r>
      <w:proofErr w:type="gramEnd"/>
      <w:r w:rsidRPr="00806837">
        <w:rPr>
          <w:rFonts w:hint="cs"/>
          <w:rtl/>
          <w:lang w:eastAsia="zh-CN"/>
        </w:rPr>
        <w:t>)</w:t>
      </w:r>
    </w:p>
    <w:tbl>
      <w:tblPr>
        <w:bidiVisual/>
        <w:tblW w:w="5000" w:type="pct"/>
        <w:jc w:val="center"/>
        <w:tblLayout w:type="fixed"/>
        <w:tblLook w:val="0000" w:firstRow="0" w:lastRow="0" w:firstColumn="0" w:lastColumn="0" w:noHBand="0" w:noVBand="0"/>
      </w:tblPr>
      <w:tblGrid>
        <w:gridCol w:w="573"/>
        <w:gridCol w:w="1479"/>
        <w:gridCol w:w="1997"/>
        <w:gridCol w:w="2139"/>
        <w:gridCol w:w="2139"/>
        <w:gridCol w:w="2140"/>
        <w:gridCol w:w="2018"/>
        <w:gridCol w:w="2065"/>
      </w:tblGrid>
      <w:tr w:rsidR="00050842" w:rsidRPr="004676F1" w14:paraId="55477A98" w14:textId="77777777" w:rsidTr="004E18D1">
        <w:trPr>
          <w:cantSplit/>
          <w:jc w:val="center"/>
        </w:trPr>
        <w:tc>
          <w:tcPr>
            <w:tcW w:w="573" w:type="dxa"/>
            <w:tcBorders>
              <w:top w:val="single" w:sz="6" w:space="0" w:color="auto"/>
              <w:left w:val="single" w:sz="6" w:space="0" w:color="auto"/>
              <w:right w:val="single" w:sz="6" w:space="0" w:color="auto"/>
            </w:tcBorders>
            <w:vAlign w:val="center"/>
          </w:tcPr>
          <w:p w14:paraId="0CCADA70" w14:textId="77777777" w:rsidR="00050842" w:rsidRPr="004676F1" w:rsidRDefault="00050842" w:rsidP="004676F1">
            <w:pPr>
              <w:pStyle w:val="Tablehead"/>
              <w:spacing w:after="40"/>
              <w:rPr>
                <w:rFonts w:ascii="Times New Roman" w:hAnsi="Times New Roman"/>
              </w:rPr>
            </w:pPr>
            <w:r w:rsidRPr="004676F1">
              <w:rPr>
                <w:rFonts w:ascii="Times New Roman" w:hAnsi="Times New Roman" w:hint="cs"/>
                <w:rtl/>
              </w:rPr>
              <w:t>الرقم</w:t>
            </w:r>
          </w:p>
        </w:tc>
        <w:tc>
          <w:tcPr>
            <w:tcW w:w="1479" w:type="dxa"/>
            <w:tcBorders>
              <w:top w:val="single" w:sz="6" w:space="0" w:color="auto"/>
              <w:left w:val="single" w:sz="6" w:space="0" w:color="auto"/>
              <w:bottom w:val="single" w:sz="6" w:space="0" w:color="auto"/>
              <w:right w:val="single" w:sz="6" w:space="0" w:color="auto"/>
            </w:tcBorders>
            <w:vAlign w:val="center"/>
          </w:tcPr>
          <w:p w14:paraId="5D2AAFF6" w14:textId="77777777" w:rsidR="00050842" w:rsidRPr="004676F1" w:rsidRDefault="00050842" w:rsidP="004676F1">
            <w:pPr>
              <w:pStyle w:val="Tablehead"/>
              <w:spacing w:after="40"/>
              <w:rPr>
                <w:rFonts w:ascii="Times New Roman" w:hAnsi="Times New Roman"/>
              </w:rPr>
            </w:pPr>
            <w:r w:rsidRPr="004676F1">
              <w:rPr>
                <w:rFonts w:ascii="Times New Roman" w:hAnsi="Times New Roman" w:hint="cs"/>
                <w:rtl/>
              </w:rPr>
              <w:t>المعلمات</w:t>
            </w:r>
          </w:p>
        </w:tc>
        <w:tc>
          <w:tcPr>
            <w:tcW w:w="1997" w:type="dxa"/>
            <w:tcBorders>
              <w:top w:val="single" w:sz="6" w:space="0" w:color="auto"/>
              <w:left w:val="single" w:sz="6" w:space="0" w:color="auto"/>
              <w:right w:val="single" w:sz="6" w:space="0" w:color="auto"/>
            </w:tcBorders>
            <w:shd w:val="clear" w:color="auto" w:fill="auto"/>
            <w:vAlign w:val="center"/>
          </w:tcPr>
          <w:p w14:paraId="49AD4FD3" w14:textId="77777777" w:rsidR="00050842" w:rsidRPr="004676F1" w:rsidRDefault="00050842" w:rsidP="004676F1">
            <w:pPr>
              <w:pStyle w:val="Tablehead"/>
              <w:spacing w:after="40"/>
              <w:rPr>
                <w:rFonts w:ascii="Times New Roman" w:hAnsi="Times New Roman"/>
                <w:rtl/>
              </w:rPr>
            </w:pPr>
            <w:r w:rsidRPr="004676F1">
              <w:rPr>
                <w:rFonts w:ascii="Times New Roman" w:hAnsi="Times New Roman"/>
                <w:rtl/>
              </w:rPr>
              <w:t>موجات حاملة متعددة</w:t>
            </w:r>
          </w:p>
          <w:p w14:paraId="18DC3B3B" w14:textId="77777777" w:rsidR="00050842" w:rsidRPr="004676F1" w:rsidRDefault="00050842" w:rsidP="004676F1">
            <w:pPr>
              <w:pStyle w:val="Tablehead"/>
              <w:spacing w:after="40"/>
              <w:rPr>
                <w:rFonts w:ascii="Times New Roman" w:hAnsi="Times New Roman"/>
                <w:rtl/>
                <w:lang w:bidi="ar-EG"/>
              </w:rPr>
            </w:pPr>
            <w:r w:rsidRPr="004676F1">
              <w:rPr>
                <w:rFonts w:ascii="Times New Roman" w:hAnsi="Times New Roman"/>
              </w:rPr>
              <w:t>MHz 1,7</w:t>
            </w:r>
            <w:r w:rsidRPr="004676F1">
              <w:rPr>
                <w:rFonts w:ascii="Times New Roman" w:hAnsi="Times New Roman"/>
              </w:rPr>
              <w:br/>
            </w:r>
            <w:r w:rsidRPr="004676F1">
              <w:rPr>
                <w:rFonts w:ascii="Times New Roman" w:hAnsi="Times New Roman"/>
                <w:position w:val="6"/>
              </w:rPr>
              <w:t>(2)</w:t>
            </w:r>
            <w:r w:rsidRPr="004676F1">
              <w:rPr>
                <w:rFonts w:ascii="Times New Roman" w:hAnsi="Times New Roman"/>
              </w:rPr>
              <w:t>(OFDM)</w:t>
            </w:r>
          </w:p>
        </w:tc>
        <w:tc>
          <w:tcPr>
            <w:tcW w:w="2139" w:type="dxa"/>
            <w:tcBorders>
              <w:top w:val="single" w:sz="6" w:space="0" w:color="auto"/>
              <w:left w:val="single" w:sz="6" w:space="0" w:color="auto"/>
              <w:right w:val="single" w:sz="6" w:space="0" w:color="auto"/>
            </w:tcBorders>
            <w:shd w:val="clear" w:color="auto" w:fill="auto"/>
            <w:vAlign w:val="center"/>
          </w:tcPr>
          <w:p w14:paraId="53D8F749" w14:textId="77777777" w:rsidR="00050842" w:rsidRPr="004676F1" w:rsidRDefault="00050842" w:rsidP="004676F1">
            <w:pPr>
              <w:pStyle w:val="Tablehead"/>
              <w:spacing w:after="40"/>
              <w:rPr>
                <w:rFonts w:ascii="Times New Roman" w:hAnsi="Times New Roman"/>
                <w:rtl/>
                <w:lang w:bidi="ar-EG"/>
              </w:rPr>
            </w:pPr>
            <w:r w:rsidRPr="004676F1">
              <w:rPr>
                <w:rFonts w:ascii="Times New Roman" w:hAnsi="Times New Roman"/>
                <w:rtl/>
              </w:rPr>
              <w:t>موجات حاملة متعددة</w:t>
            </w:r>
          </w:p>
          <w:p w14:paraId="459395D8" w14:textId="77777777" w:rsidR="00050842" w:rsidRPr="004676F1" w:rsidRDefault="00050842" w:rsidP="004676F1">
            <w:pPr>
              <w:pStyle w:val="Tablehead"/>
              <w:spacing w:after="40"/>
              <w:rPr>
                <w:rFonts w:ascii="Times New Roman" w:hAnsi="Times New Roman"/>
                <w:rtl/>
                <w:lang w:bidi="ar-EG"/>
              </w:rPr>
            </w:pPr>
            <w:r w:rsidRPr="004676F1">
              <w:rPr>
                <w:rFonts w:ascii="Times New Roman" w:hAnsi="Times New Roman"/>
              </w:rPr>
              <w:t>MHz 5</w:t>
            </w:r>
            <w:r w:rsidRPr="004676F1">
              <w:rPr>
                <w:rFonts w:ascii="Times New Roman" w:hAnsi="Times New Roman"/>
              </w:rPr>
              <w:br/>
            </w:r>
            <w:r w:rsidRPr="004676F1">
              <w:rPr>
                <w:rFonts w:ascii="Times New Roman" w:hAnsi="Times New Roman"/>
                <w:position w:val="6"/>
              </w:rPr>
              <w:t>(2)</w:t>
            </w:r>
            <w:r w:rsidRPr="004676F1">
              <w:rPr>
                <w:rFonts w:ascii="Times New Roman" w:hAnsi="Times New Roman"/>
              </w:rPr>
              <w:t>(OFDM)</w:t>
            </w:r>
          </w:p>
        </w:tc>
        <w:tc>
          <w:tcPr>
            <w:tcW w:w="2139" w:type="dxa"/>
            <w:tcBorders>
              <w:top w:val="single" w:sz="6" w:space="0" w:color="auto"/>
              <w:left w:val="single" w:sz="6" w:space="0" w:color="auto"/>
              <w:right w:val="single" w:sz="6" w:space="0" w:color="auto"/>
            </w:tcBorders>
            <w:shd w:val="clear" w:color="auto" w:fill="auto"/>
            <w:vAlign w:val="center"/>
          </w:tcPr>
          <w:p w14:paraId="49E84FA4" w14:textId="77777777" w:rsidR="00050842" w:rsidRPr="004676F1" w:rsidRDefault="00050842" w:rsidP="004676F1">
            <w:pPr>
              <w:pStyle w:val="Tablehead"/>
              <w:spacing w:after="40"/>
              <w:rPr>
                <w:rFonts w:ascii="Times New Roman" w:hAnsi="Times New Roman"/>
                <w:rtl/>
                <w:lang w:bidi="ar-EG"/>
              </w:rPr>
            </w:pPr>
            <w:r w:rsidRPr="004676F1">
              <w:rPr>
                <w:rFonts w:ascii="Times New Roman" w:hAnsi="Times New Roman"/>
                <w:rtl/>
              </w:rPr>
              <w:t>موجات حاملة متعددة</w:t>
            </w:r>
            <w:r w:rsidRPr="004676F1">
              <w:rPr>
                <w:rFonts w:ascii="Times New Roman" w:hAnsi="Times New Roman"/>
              </w:rPr>
              <w:t xml:space="preserve"> MHz 6</w:t>
            </w:r>
            <w:r w:rsidRPr="004676F1">
              <w:rPr>
                <w:rFonts w:ascii="Times New Roman" w:hAnsi="Times New Roman"/>
              </w:rPr>
              <w:br/>
              <w:t>(OFDM)</w:t>
            </w:r>
          </w:p>
        </w:tc>
        <w:tc>
          <w:tcPr>
            <w:tcW w:w="2140" w:type="dxa"/>
            <w:tcBorders>
              <w:top w:val="single" w:sz="6" w:space="0" w:color="auto"/>
              <w:left w:val="single" w:sz="6" w:space="0" w:color="auto"/>
              <w:right w:val="single" w:sz="6" w:space="0" w:color="auto"/>
            </w:tcBorders>
            <w:shd w:val="clear" w:color="auto" w:fill="auto"/>
            <w:vAlign w:val="center"/>
          </w:tcPr>
          <w:p w14:paraId="70442E0D" w14:textId="77777777" w:rsidR="00050842" w:rsidRPr="004676F1" w:rsidRDefault="00050842" w:rsidP="004676F1">
            <w:pPr>
              <w:pStyle w:val="Tablehead"/>
              <w:spacing w:after="40"/>
              <w:rPr>
                <w:rFonts w:ascii="Times New Roman" w:hAnsi="Times New Roman"/>
                <w:b w:val="0"/>
                <w:bCs w:val="0"/>
                <w:rtl/>
                <w:lang w:bidi="ar-EG"/>
              </w:rPr>
            </w:pPr>
            <w:r w:rsidRPr="004676F1">
              <w:rPr>
                <w:rFonts w:ascii="Times New Roman" w:hAnsi="Times New Roman"/>
                <w:rtl/>
              </w:rPr>
              <w:t>موجات حاملة متعددة</w:t>
            </w:r>
            <w:r w:rsidRPr="004676F1">
              <w:rPr>
                <w:rFonts w:ascii="Times New Roman" w:hAnsi="Times New Roman"/>
                <w:vertAlign w:val="superscript"/>
              </w:rPr>
              <w:t xml:space="preserve"> </w:t>
            </w:r>
            <w:r w:rsidRPr="004676F1">
              <w:rPr>
                <w:rFonts w:ascii="Times New Roman" w:hAnsi="Times New Roman"/>
                <w:b w:val="0"/>
                <w:bCs w:val="0"/>
              </w:rPr>
              <w:t>MHz 7</w:t>
            </w:r>
            <w:r w:rsidRPr="004676F1">
              <w:rPr>
                <w:rFonts w:ascii="Times New Roman" w:hAnsi="Times New Roman"/>
                <w:rtl/>
                <w:lang w:bidi="ar-EG"/>
              </w:rPr>
              <w:br/>
            </w:r>
            <w:r w:rsidRPr="004676F1">
              <w:rPr>
                <w:rFonts w:ascii="Times New Roman" w:hAnsi="Times New Roman"/>
              </w:rPr>
              <w:t>(OFDM)</w:t>
            </w:r>
          </w:p>
        </w:tc>
        <w:tc>
          <w:tcPr>
            <w:tcW w:w="2018" w:type="dxa"/>
            <w:tcBorders>
              <w:top w:val="single" w:sz="6" w:space="0" w:color="auto"/>
              <w:left w:val="single" w:sz="6" w:space="0" w:color="auto"/>
              <w:right w:val="single" w:sz="6" w:space="0" w:color="auto"/>
            </w:tcBorders>
            <w:shd w:val="clear" w:color="auto" w:fill="auto"/>
            <w:vAlign w:val="center"/>
          </w:tcPr>
          <w:p w14:paraId="02A7A302" w14:textId="77777777" w:rsidR="00050842" w:rsidRPr="004676F1" w:rsidRDefault="00050842" w:rsidP="004676F1">
            <w:pPr>
              <w:pStyle w:val="Tablehead"/>
              <w:spacing w:after="40"/>
              <w:rPr>
                <w:rFonts w:ascii="Times New Roman" w:hAnsi="Times New Roman"/>
              </w:rPr>
            </w:pPr>
            <w:r w:rsidRPr="004676F1">
              <w:rPr>
                <w:rFonts w:ascii="Times New Roman" w:hAnsi="Times New Roman"/>
                <w:rtl/>
              </w:rPr>
              <w:t>موجات حاملة متعددة</w:t>
            </w:r>
            <w:r w:rsidRPr="004676F1">
              <w:rPr>
                <w:rFonts w:ascii="Times New Roman" w:hAnsi="Times New Roman" w:hint="cs"/>
                <w:rtl/>
                <w:lang w:bidi="ar-EG"/>
              </w:rPr>
              <w:t xml:space="preserve"> </w:t>
            </w:r>
            <w:r w:rsidRPr="004676F1">
              <w:rPr>
                <w:rFonts w:ascii="Times New Roman" w:hAnsi="Times New Roman"/>
              </w:rPr>
              <w:t>MHz 8</w:t>
            </w:r>
            <w:r w:rsidRPr="004676F1">
              <w:rPr>
                <w:rFonts w:ascii="Times New Roman" w:hAnsi="Times New Roman"/>
              </w:rPr>
              <w:br/>
              <w:t>(OFDM)</w:t>
            </w:r>
          </w:p>
        </w:tc>
        <w:tc>
          <w:tcPr>
            <w:tcW w:w="2065" w:type="dxa"/>
            <w:tcBorders>
              <w:top w:val="single" w:sz="6" w:space="0" w:color="auto"/>
              <w:left w:val="single" w:sz="6" w:space="0" w:color="auto"/>
              <w:right w:val="single" w:sz="6" w:space="0" w:color="auto"/>
            </w:tcBorders>
            <w:shd w:val="clear" w:color="auto" w:fill="auto"/>
          </w:tcPr>
          <w:p w14:paraId="742547FC" w14:textId="77777777" w:rsidR="00050842" w:rsidRPr="004676F1" w:rsidRDefault="00050842" w:rsidP="004676F1">
            <w:pPr>
              <w:pStyle w:val="Tablehead"/>
              <w:spacing w:after="40"/>
              <w:rPr>
                <w:rFonts w:ascii="Times New Roman" w:hAnsi="Times New Roman"/>
                <w:rtl/>
                <w:lang w:bidi="ar-EG"/>
              </w:rPr>
            </w:pPr>
            <w:r w:rsidRPr="004676F1">
              <w:rPr>
                <w:rFonts w:ascii="Times New Roman" w:hAnsi="Times New Roman"/>
                <w:rtl/>
              </w:rPr>
              <w:t>موجات حاملة متعددة</w:t>
            </w:r>
            <w:r w:rsidRPr="004676F1">
              <w:rPr>
                <w:rFonts w:ascii="Times New Roman" w:hAnsi="Times New Roman"/>
              </w:rPr>
              <w:t xml:space="preserve"> MHz 10</w:t>
            </w:r>
            <w:r w:rsidRPr="004676F1">
              <w:rPr>
                <w:rFonts w:ascii="Times New Roman" w:hAnsi="Times New Roman"/>
              </w:rPr>
              <w:br/>
            </w:r>
            <w:r w:rsidRPr="004676F1">
              <w:rPr>
                <w:rFonts w:ascii="Times New Roman" w:hAnsi="Times New Roman"/>
                <w:position w:val="6"/>
              </w:rPr>
              <w:t>(</w:t>
            </w:r>
            <w:proofErr w:type="gramStart"/>
            <w:r w:rsidRPr="004676F1">
              <w:rPr>
                <w:rFonts w:ascii="Times New Roman" w:hAnsi="Times New Roman"/>
                <w:position w:val="6"/>
              </w:rPr>
              <w:t>2)</w:t>
            </w:r>
            <w:r w:rsidRPr="004676F1">
              <w:rPr>
                <w:rFonts w:ascii="Times New Roman" w:hAnsi="Times New Roman"/>
              </w:rPr>
              <w:t>(</w:t>
            </w:r>
            <w:proofErr w:type="gramEnd"/>
            <w:r w:rsidRPr="004676F1">
              <w:rPr>
                <w:rFonts w:ascii="Times New Roman" w:hAnsi="Times New Roman"/>
              </w:rPr>
              <w:t>OFDM)</w:t>
            </w:r>
          </w:p>
        </w:tc>
      </w:tr>
      <w:tr w:rsidR="00050842" w:rsidRPr="004676F1" w14:paraId="62DFA645" w14:textId="77777777" w:rsidTr="004E18D1">
        <w:trPr>
          <w:cantSplit/>
          <w:jc w:val="center"/>
        </w:trPr>
        <w:tc>
          <w:tcPr>
            <w:tcW w:w="573" w:type="dxa"/>
            <w:vMerge w:val="restart"/>
            <w:tcBorders>
              <w:top w:val="single" w:sz="6" w:space="0" w:color="auto"/>
              <w:left w:val="single" w:sz="6" w:space="0" w:color="auto"/>
              <w:right w:val="single" w:sz="6" w:space="0" w:color="auto"/>
            </w:tcBorders>
          </w:tcPr>
          <w:p w14:paraId="3237074A" w14:textId="77777777" w:rsidR="00050842" w:rsidRPr="004676F1" w:rsidRDefault="00050842" w:rsidP="004676F1">
            <w:pPr>
              <w:pStyle w:val="Tabletext"/>
              <w:keepNext/>
              <w:spacing w:before="40" w:after="40"/>
              <w:jc w:val="center"/>
            </w:pPr>
            <w:r w:rsidRPr="004676F1">
              <w:t>8</w:t>
            </w:r>
          </w:p>
        </w:tc>
        <w:tc>
          <w:tcPr>
            <w:tcW w:w="1479" w:type="dxa"/>
            <w:tcBorders>
              <w:top w:val="single" w:sz="6" w:space="0" w:color="auto"/>
              <w:left w:val="single" w:sz="6" w:space="0" w:color="auto"/>
              <w:right w:val="single" w:sz="6" w:space="0" w:color="auto"/>
            </w:tcBorders>
          </w:tcPr>
          <w:p w14:paraId="041F7535" w14:textId="77777777" w:rsidR="00050842" w:rsidRPr="004676F1" w:rsidRDefault="00050842" w:rsidP="004676F1">
            <w:pPr>
              <w:pStyle w:val="NormalWeb"/>
              <w:bidi/>
              <w:spacing w:before="40" w:beforeAutospacing="0" w:after="40" w:afterAutospacing="0" w:line="260" w:lineRule="exact"/>
              <w:rPr>
                <w:rFonts w:cs="Traditional Arabic"/>
                <w:sz w:val="20"/>
                <w:szCs w:val="26"/>
                <w:rtl/>
                <w:lang w:bidi="ar-EG"/>
              </w:rPr>
            </w:pPr>
            <w:r w:rsidRPr="004676F1">
              <w:rPr>
                <w:rFonts w:cs="Traditional Arabic"/>
                <w:sz w:val="20"/>
                <w:szCs w:val="26"/>
                <w:rtl/>
                <w:lang w:eastAsia="fr-FR"/>
              </w:rPr>
              <w:t xml:space="preserve">مدة فترة </w:t>
            </w:r>
            <w:proofErr w:type="gramStart"/>
            <w:r w:rsidRPr="004676F1">
              <w:rPr>
                <w:rFonts w:cs="Traditional Arabic"/>
                <w:sz w:val="20"/>
                <w:szCs w:val="26"/>
                <w:rtl/>
                <w:lang w:eastAsia="fr-FR"/>
              </w:rPr>
              <w:t>ال</w:t>
            </w:r>
            <w:r w:rsidRPr="004676F1">
              <w:rPr>
                <w:rFonts w:cs="Traditional Arabic" w:hint="cs"/>
                <w:sz w:val="20"/>
                <w:szCs w:val="26"/>
                <w:rtl/>
                <w:lang w:eastAsia="fr-FR"/>
              </w:rPr>
              <w:t>ح</w:t>
            </w:r>
            <w:r w:rsidRPr="004676F1">
              <w:rPr>
                <w:rFonts w:cs="Traditional Arabic"/>
                <w:sz w:val="20"/>
                <w:szCs w:val="26"/>
                <w:rtl/>
                <w:lang w:eastAsia="fr-FR"/>
              </w:rPr>
              <w:t>راسة</w:t>
            </w:r>
            <w:r w:rsidRPr="004676F1">
              <w:rPr>
                <w:rFonts w:cs="Traditional Arabic"/>
                <w:position w:val="6"/>
                <w:sz w:val="20"/>
                <w:szCs w:val="26"/>
              </w:rPr>
              <w:t>(</w:t>
            </w:r>
            <w:proofErr w:type="gramEnd"/>
            <w:r w:rsidRPr="004676F1">
              <w:rPr>
                <w:rFonts w:cs="Traditional Arabic"/>
                <w:position w:val="6"/>
                <w:sz w:val="20"/>
                <w:szCs w:val="26"/>
              </w:rPr>
              <w:t>3)</w:t>
            </w:r>
          </w:p>
        </w:tc>
        <w:tc>
          <w:tcPr>
            <w:tcW w:w="1997" w:type="dxa"/>
            <w:tcBorders>
              <w:top w:val="single" w:sz="6" w:space="0" w:color="auto"/>
              <w:left w:val="single" w:sz="6" w:space="0" w:color="auto"/>
              <w:right w:val="single" w:sz="6" w:space="0" w:color="auto"/>
            </w:tcBorders>
            <w:shd w:val="clear" w:color="auto" w:fill="auto"/>
          </w:tcPr>
          <w:p w14:paraId="45E02521" w14:textId="77777777" w:rsidR="00050842" w:rsidRPr="004676F1" w:rsidRDefault="00050842" w:rsidP="004676F1">
            <w:pPr>
              <w:pStyle w:val="Tabletext"/>
              <w:keepNext/>
              <w:spacing w:before="40" w:after="40"/>
              <w:ind w:left="-28" w:right="-28"/>
              <w:jc w:val="center"/>
            </w:pPr>
            <w:r w:rsidRPr="004676F1">
              <w:t>1/128</w:t>
            </w:r>
            <w:r w:rsidRPr="004676F1">
              <w:rPr>
                <w:rtl/>
              </w:rPr>
              <w:t xml:space="preserve">، </w:t>
            </w:r>
            <w:r w:rsidRPr="004676F1">
              <w:t>1/32</w:t>
            </w:r>
            <w:r w:rsidRPr="004676F1">
              <w:rPr>
                <w:rtl/>
              </w:rPr>
              <w:t xml:space="preserve">، </w:t>
            </w:r>
            <w:r w:rsidRPr="004676F1">
              <w:t>1/16</w:t>
            </w:r>
            <w:r w:rsidRPr="004676F1">
              <w:rPr>
                <w:rtl/>
              </w:rPr>
              <w:t xml:space="preserve">، </w:t>
            </w:r>
            <w:r w:rsidRPr="004676F1">
              <w:t>19/256</w:t>
            </w:r>
            <w:r w:rsidRPr="004676F1">
              <w:rPr>
                <w:rtl/>
              </w:rPr>
              <w:t xml:space="preserve">، </w:t>
            </w:r>
            <w:r w:rsidRPr="004676F1">
              <w:t>1/8</w:t>
            </w:r>
            <w:r w:rsidRPr="004676F1">
              <w:rPr>
                <w:rtl/>
              </w:rPr>
              <w:t xml:space="preserve">، </w:t>
            </w:r>
            <w:r w:rsidRPr="004676F1">
              <w:t>19/128</w:t>
            </w:r>
            <w:r w:rsidRPr="004676F1">
              <w:rPr>
                <w:rtl/>
              </w:rPr>
              <w:t xml:space="preserve">، </w:t>
            </w:r>
            <w:r w:rsidRPr="004676F1">
              <w:t>1/4</w:t>
            </w:r>
            <w:r w:rsidRPr="004676F1">
              <w:rPr>
                <w:rFonts w:hint="cs"/>
                <w:rtl/>
              </w:rPr>
              <w:t xml:space="preserve"> </w:t>
            </w:r>
            <w:r w:rsidRPr="004676F1">
              <w:rPr>
                <w:rtl/>
              </w:rPr>
              <w:t>مدة الرمز الفعالة</w:t>
            </w:r>
          </w:p>
        </w:tc>
        <w:tc>
          <w:tcPr>
            <w:tcW w:w="2139" w:type="dxa"/>
            <w:tcBorders>
              <w:top w:val="single" w:sz="6" w:space="0" w:color="auto"/>
              <w:left w:val="single" w:sz="6" w:space="0" w:color="auto"/>
              <w:right w:val="single" w:sz="6" w:space="0" w:color="auto"/>
            </w:tcBorders>
            <w:shd w:val="clear" w:color="auto" w:fill="auto"/>
          </w:tcPr>
          <w:p w14:paraId="42FD49A4" w14:textId="77777777" w:rsidR="00050842" w:rsidRPr="004676F1" w:rsidRDefault="00050842" w:rsidP="004676F1">
            <w:pPr>
              <w:pStyle w:val="Tabletext"/>
              <w:keepNext/>
              <w:spacing w:before="40" w:after="40"/>
              <w:ind w:left="-28" w:right="-28"/>
              <w:jc w:val="center"/>
            </w:pPr>
            <w:r w:rsidRPr="004676F1">
              <w:t>1/128</w:t>
            </w:r>
            <w:r w:rsidRPr="004676F1">
              <w:rPr>
                <w:rtl/>
              </w:rPr>
              <w:t xml:space="preserve">، </w:t>
            </w:r>
            <w:r w:rsidRPr="004676F1">
              <w:t>1/32</w:t>
            </w:r>
            <w:r w:rsidRPr="004676F1">
              <w:rPr>
                <w:rtl/>
              </w:rPr>
              <w:t xml:space="preserve">، </w:t>
            </w:r>
            <w:r w:rsidRPr="004676F1">
              <w:t>1/16</w:t>
            </w:r>
            <w:r w:rsidRPr="004676F1">
              <w:rPr>
                <w:rtl/>
              </w:rPr>
              <w:t xml:space="preserve">، </w:t>
            </w:r>
            <w:r w:rsidRPr="004676F1">
              <w:t>19/256</w:t>
            </w:r>
            <w:r w:rsidRPr="004676F1">
              <w:rPr>
                <w:rtl/>
              </w:rPr>
              <w:t xml:space="preserve">، </w:t>
            </w:r>
            <w:r w:rsidRPr="004676F1">
              <w:t>1/8</w:t>
            </w:r>
            <w:r w:rsidRPr="004676F1">
              <w:rPr>
                <w:rtl/>
              </w:rPr>
              <w:t xml:space="preserve">، </w:t>
            </w:r>
            <w:r w:rsidRPr="004676F1">
              <w:t>19/128,</w:t>
            </w:r>
            <w:r w:rsidRPr="004676F1">
              <w:rPr>
                <w:rFonts w:hint="cs"/>
                <w:rtl/>
              </w:rPr>
              <w:br/>
            </w:r>
            <w:r w:rsidRPr="004676F1">
              <w:t>1/4</w:t>
            </w:r>
            <w:r w:rsidRPr="004676F1">
              <w:rPr>
                <w:rFonts w:hint="cs"/>
                <w:rtl/>
              </w:rPr>
              <w:t xml:space="preserve"> </w:t>
            </w:r>
            <w:r w:rsidRPr="004676F1">
              <w:rPr>
                <w:rtl/>
              </w:rPr>
              <w:t>مدة الرمز الفعالة</w:t>
            </w:r>
          </w:p>
        </w:tc>
        <w:tc>
          <w:tcPr>
            <w:tcW w:w="2139" w:type="dxa"/>
            <w:tcBorders>
              <w:top w:val="single" w:sz="6" w:space="0" w:color="auto"/>
              <w:left w:val="single" w:sz="6" w:space="0" w:color="auto"/>
              <w:right w:val="single" w:sz="6" w:space="0" w:color="auto"/>
            </w:tcBorders>
            <w:shd w:val="clear" w:color="auto" w:fill="auto"/>
          </w:tcPr>
          <w:p w14:paraId="09FEEC94" w14:textId="77777777" w:rsidR="00050842" w:rsidRPr="004676F1" w:rsidRDefault="00050842" w:rsidP="004676F1">
            <w:pPr>
              <w:pStyle w:val="Tabletext"/>
              <w:keepNext/>
              <w:spacing w:before="40" w:after="40"/>
              <w:ind w:left="-28" w:right="-28"/>
              <w:jc w:val="center"/>
            </w:pPr>
            <w:r w:rsidRPr="004676F1">
              <w:t>1/128</w:t>
            </w:r>
            <w:r w:rsidRPr="004676F1">
              <w:rPr>
                <w:rtl/>
              </w:rPr>
              <w:t xml:space="preserve">، </w:t>
            </w:r>
            <w:r w:rsidRPr="004676F1">
              <w:t>1/32</w:t>
            </w:r>
            <w:r w:rsidRPr="004676F1">
              <w:rPr>
                <w:rtl/>
              </w:rPr>
              <w:t xml:space="preserve">، </w:t>
            </w:r>
            <w:r w:rsidRPr="004676F1">
              <w:t>1/16</w:t>
            </w:r>
            <w:r w:rsidRPr="004676F1">
              <w:rPr>
                <w:rtl/>
              </w:rPr>
              <w:t xml:space="preserve">، </w:t>
            </w:r>
            <w:r w:rsidRPr="004676F1">
              <w:t>19/256</w:t>
            </w:r>
            <w:r w:rsidRPr="004676F1">
              <w:rPr>
                <w:rtl/>
              </w:rPr>
              <w:t xml:space="preserve">، </w:t>
            </w:r>
            <w:r w:rsidRPr="004676F1">
              <w:t>1/8</w:t>
            </w:r>
            <w:r w:rsidRPr="004676F1">
              <w:rPr>
                <w:rtl/>
              </w:rPr>
              <w:t xml:space="preserve">، </w:t>
            </w:r>
            <w:r w:rsidRPr="004676F1">
              <w:t>19/128,</w:t>
            </w:r>
            <w:r w:rsidRPr="004676F1">
              <w:rPr>
                <w:rFonts w:hint="cs"/>
                <w:rtl/>
              </w:rPr>
              <w:br/>
            </w:r>
            <w:r w:rsidRPr="004676F1">
              <w:t>1/4</w:t>
            </w:r>
            <w:r w:rsidRPr="004676F1">
              <w:rPr>
                <w:rFonts w:hint="cs"/>
                <w:rtl/>
              </w:rPr>
              <w:t xml:space="preserve"> </w:t>
            </w:r>
            <w:r w:rsidRPr="004676F1">
              <w:rPr>
                <w:rtl/>
              </w:rPr>
              <w:t>مدة الرمز الفعالة</w:t>
            </w:r>
          </w:p>
        </w:tc>
        <w:tc>
          <w:tcPr>
            <w:tcW w:w="2140" w:type="dxa"/>
            <w:tcBorders>
              <w:top w:val="single" w:sz="6" w:space="0" w:color="auto"/>
              <w:left w:val="single" w:sz="6" w:space="0" w:color="auto"/>
              <w:right w:val="single" w:sz="6" w:space="0" w:color="auto"/>
            </w:tcBorders>
            <w:shd w:val="clear" w:color="auto" w:fill="auto"/>
          </w:tcPr>
          <w:p w14:paraId="13C68EA2" w14:textId="77777777" w:rsidR="00050842" w:rsidRPr="004676F1" w:rsidRDefault="00050842" w:rsidP="004676F1">
            <w:pPr>
              <w:pStyle w:val="Tabletext"/>
              <w:keepNext/>
              <w:spacing w:before="40" w:after="40"/>
              <w:ind w:left="-28" w:right="-28"/>
              <w:jc w:val="center"/>
            </w:pPr>
            <w:r w:rsidRPr="004676F1">
              <w:t>1/128</w:t>
            </w:r>
            <w:r w:rsidRPr="004676F1">
              <w:rPr>
                <w:rtl/>
              </w:rPr>
              <w:t xml:space="preserve">، </w:t>
            </w:r>
            <w:r w:rsidRPr="004676F1">
              <w:t>1/32</w:t>
            </w:r>
            <w:r w:rsidRPr="004676F1">
              <w:rPr>
                <w:rtl/>
              </w:rPr>
              <w:t xml:space="preserve">، </w:t>
            </w:r>
            <w:r w:rsidRPr="004676F1">
              <w:t>1/16</w:t>
            </w:r>
            <w:r w:rsidRPr="004676F1">
              <w:rPr>
                <w:rtl/>
              </w:rPr>
              <w:t xml:space="preserve">، </w:t>
            </w:r>
            <w:r w:rsidRPr="004676F1">
              <w:t>19/256</w:t>
            </w:r>
            <w:r w:rsidRPr="004676F1">
              <w:rPr>
                <w:rtl/>
              </w:rPr>
              <w:t xml:space="preserve">، </w:t>
            </w:r>
            <w:r w:rsidRPr="004676F1">
              <w:t>1/8</w:t>
            </w:r>
            <w:r w:rsidRPr="004676F1">
              <w:rPr>
                <w:rtl/>
              </w:rPr>
              <w:t xml:space="preserve">، </w:t>
            </w:r>
            <w:r w:rsidRPr="004676F1">
              <w:t>19/128,</w:t>
            </w:r>
            <w:r w:rsidRPr="004676F1">
              <w:rPr>
                <w:rFonts w:hint="cs"/>
                <w:rtl/>
              </w:rPr>
              <w:br/>
            </w:r>
            <w:r w:rsidRPr="004676F1">
              <w:t>1/4</w:t>
            </w:r>
            <w:r w:rsidRPr="004676F1">
              <w:rPr>
                <w:rFonts w:hint="cs"/>
                <w:rtl/>
              </w:rPr>
              <w:t xml:space="preserve"> </w:t>
            </w:r>
            <w:r w:rsidRPr="004676F1">
              <w:rPr>
                <w:rtl/>
              </w:rPr>
              <w:t>مدة الرمز الفعالة</w:t>
            </w:r>
          </w:p>
        </w:tc>
        <w:tc>
          <w:tcPr>
            <w:tcW w:w="2018" w:type="dxa"/>
            <w:tcBorders>
              <w:top w:val="single" w:sz="6" w:space="0" w:color="auto"/>
              <w:left w:val="single" w:sz="6" w:space="0" w:color="auto"/>
              <w:right w:val="single" w:sz="6" w:space="0" w:color="auto"/>
            </w:tcBorders>
            <w:shd w:val="clear" w:color="auto" w:fill="auto"/>
          </w:tcPr>
          <w:p w14:paraId="435A9E6A" w14:textId="77777777" w:rsidR="00050842" w:rsidRPr="004676F1" w:rsidRDefault="00050842" w:rsidP="004676F1">
            <w:pPr>
              <w:pStyle w:val="Tabletext"/>
              <w:keepNext/>
              <w:spacing w:before="40" w:after="40"/>
              <w:ind w:left="-28" w:right="-28"/>
              <w:jc w:val="center"/>
            </w:pPr>
            <w:r w:rsidRPr="004676F1">
              <w:t>1/128</w:t>
            </w:r>
            <w:r w:rsidRPr="004676F1">
              <w:rPr>
                <w:rtl/>
              </w:rPr>
              <w:t xml:space="preserve">، </w:t>
            </w:r>
            <w:r w:rsidRPr="004676F1">
              <w:t>1/32</w:t>
            </w:r>
            <w:r w:rsidRPr="004676F1">
              <w:rPr>
                <w:rtl/>
              </w:rPr>
              <w:t xml:space="preserve">، </w:t>
            </w:r>
            <w:r w:rsidRPr="004676F1">
              <w:t>1/16</w:t>
            </w:r>
            <w:r w:rsidRPr="004676F1">
              <w:rPr>
                <w:rtl/>
              </w:rPr>
              <w:t xml:space="preserve">، </w:t>
            </w:r>
            <w:r w:rsidRPr="004676F1">
              <w:t>19/256</w:t>
            </w:r>
            <w:r w:rsidRPr="004676F1">
              <w:rPr>
                <w:rtl/>
              </w:rPr>
              <w:t xml:space="preserve">، </w:t>
            </w:r>
            <w:r w:rsidRPr="004676F1">
              <w:t>1/8</w:t>
            </w:r>
            <w:r w:rsidRPr="004676F1">
              <w:rPr>
                <w:rtl/>
              </w:rPr>
              <w:t xml:space="preserve">، </w:t>
            </w:r>
            <w:r w:rsidRPr="004676F1">
              <w:t>19/128</w:t>
            </w:r>
            <w:r w:rsidRPr="004676F1">
              <w:rPr>
                <w:rtl/>
              </w:rPr>
              <w:t xml:space="preserve">، </w:t>
            </w:r>
            <w:r w:rsidRPr="004676F1">
              <w:t>1/4</w:t>
            </w:r>
            <w:r w:rsidRPr="004676F1">
              <w:rPr>
                <w:rFonts w:hint="cs"/>
                <w:rtl/>
              </w:rPr>
              <w:t xml:space="preserve"> </w:t>
            </w:r>
            <w:r w:rsidRPr="004676F1">
              <w:rPr>
                <w:rtl/>
              </w:rPr>
              <w:t>مدة الرمز الفعالة</w:t>
            </w:r>
          </w:p>
        </w:tc>
        <w:tc>
          <w:tcPr>
            <w:tcW w:w="2065" w:type="dxa"/>
            <w:tcBorders>
              <w:top w:val="single" w:sz="6" w:space="0" w:color="auto"/>
              <w:left w:val="single" w:sz="6" w:space="0" w:color="auto"/>
              <w:right w:val="single" w:sz="6" w:space="0" w:color="auto"/>
            </w:tcBorders>
            <w:shd w:val="clear" w:color="auto" w:fill="auto"/>
          </w:tcPr>
          <w:p w14:paraId="067C1FE1" w14:textId="77777777" w:rsidR="00050842" w:rsidRPr="004676F1" w:rsidRDefault="00050842" w:rsidP="004676F1">
            <w:pPr>
              <w:pStyle w:val="Tabletext"/>
              <w:keepNext/>
              <w:spacing w:before="40" w:after="40"/>
              <w:ind w:left="-28" w:right="-28"/>
              <w:jc w:val="center"/>
            </w:pPr>
            <w:r w:rsidRPr="004676F1">
              <w:t>1/128</w:t>
            </w:r>
            <w:r w:rsidRPr="004676F1">
              <w:rPr>
                <w:rtl/>
              </w:rPr>
              <w:t xml:space="preserve">، </w:t>
            </w:r>
            <w:r w:rsidRPr="004676F1">
              <w:t>1/32</w:t>
            </w:r>
            <w:r w:rsidRPr="004676F1">
              <w:rPr>
                <w:rtl/>
              </w:rPr>
              <w:t xml:space="preserve">، </w:t>
            </w:r>
            <w:r w:rsidRPr="004676F1">
              <w:t>1/16</w:t>
            </w:r>
            <w:r w:rsidRPr="004676F1">
              <w:rPr>
                <w:rtl/>
              </w:rPr>
              <w:t xml:space="preserve">، </w:t>
            </w:r>
            <w:r w:rsidRPr="004676F1">
              <w:t>19/256</w:t>
            </w:r>
            <w:r w:rsidRPr="004676F1">
              <w:rPr>
                <w:rtl/>
              </w:rPr>
              <w:t xml:space="preserve">، </w:t>
            </w:r>
            <w:r w:rsidRPr="004676F1">
              <w:t>1/8</w:t>
            </w:r>
            <w:r w:rsidRPr="004676F1">
              <w:rPr>
                <w:rtl/>
              </w:rPr>
              <w:t xml:space="preserve">، </w:t>
            </w:r>
            <w:r w:rsidRPr="004676F1">
              <w:t>19/128</w:t>
            </w:r>
            <w:r w:rsidRPr="004676F1">
              <w:rPr>
                <w:rtl/>
              </w:rPr>
              <w:t xml:space="preserve">، </w:t>
            </w:r>
            <w:r w:rsidRPr="004676F1">
              <w:t>1/4</w:t>
            </w:r>
            <w:r w:rsidRPr="004676F1">
              <w:rPr>
                <w:rFonts w:hint="cs"/>
                <w:rtl/>
              </w:rPr>
              <w:t xml:space="preserve"> </w:t>
            </w:r>
            <w:r w:rsidRPr="004676F1">
              <w:rPr>
                <w:rtl/>
              </w:rPr>
              <w:t>مدة الرمز الفعالة</w:t>
            </w:r>
          </w:p>
        </w:tc>
      </w:tr>
      <w:tr w:rsidR="00050842" w:rsidRPr="004676F1" w14:paraId="612DE8F3" w14:textId="77777777" w:rsidTr="004E18D1">
        <w:trPr>
          <w:cantSplit/>
          <w:jc w:val="center"/>
        </w:trPr>
        <w:tc>
          <w:tcPr>
            <w:tcW w:w="573" w:type="dxa"/>
            <w:vMerge/>
            <w:tcBorders>
              <w:left w:val="single" w:sz="6" w:space="0" w:color="auto"/>
              <w:right w:val="single" w:sz="6" w:space="0" w:color="auto"/>
            </w:tcBorders>
          </w:tcPr>
          <w:p w14:paraId="38FA935D" w14:textId="77777777" w:rsidR="00050842" w:rsidRPr="004676F1" w:rsidRDefault="00050842" w:rsidP="004676F1">
            <w:pPr>
              <w:pStyle w:val="Tabletext"/>
              <w:keepNext/>
              <w:spacing w:before="40" w:after="40"/>
              <w:jc w:val="center"/>
            </w:pPr>
          </w:p>
        </w:tc>
        <w:tc>
          <w:tcPr>
            <w:tcW w:w="1479" w:type="dxa"/>
            <w:tcBorders>
              <w:left w:val="single" w:sz="6" w:space="0" w:color="auto"/>
              <w:right w:val="single" w:sz="6" w:space="0" w:color="auto"/>
            </w:tcBorders>
          </w:tcPr>
          <w:p w14:paraId="7FF418A5" w14:textId="77777777" w:rsidR="00050842" w:rsidRPr="004676F1" w:rsidRDefault="00050842" w:rsidP="004676F1">
            <w:pPr>
              <w:pStyle w:val="Tabletext"/>
              <w:spacing w:before="40" w:after="40"/>
              <w:jc w:val="center"/>
            </w:pPr>
            <w:r w:rsidRPr="004676F1">
              <w:rPr>
                <w:rFonts w:hint="cs"/>
                <w:rtl/>
              </w:rPr>
              <w:t xml:space="preserve">الأسلوب </w:t>
            </w:r>
            <w:r w:rsidRPr="004676F1">
              <w:rPr>
                <w:position w:val="6"/>
              </w:rPr>
              <w:t>(10)</w:t>
            </w:r>
            <w:r w:rsidRPr="004676F1">
              <w:t>1k</w:t>
            </w:r>
          </w:p>
        </w:tc>
        <w:tc>
          <w:tcPr>
            <w:tcW w:w="1997" w:type="dxa"/>
            <w:tcBorders>
              <w:left w:val="single" w:sz="6" w:space="0" w:color="auto"/>
              <w:right w:val="single" w:sz="6" w:space="0" w:color="auto"/>
            </w:tcBorders>
            <w:shd w:val="clear" w:color="auto" w:fill="auto"/>
          </w:tcPr>
          <w:p w14:paraId="5262652E" w14:textId="77777777" w:rsidR="00050842" w:rsidRPr="004676F1" w:rsidRDefault="00050842" w:rsidP="004676F1">
            <w:pPr>
              <w:pStyle w:val="Tabletext"/>
              <w:keepNext/>
              <w:spacing w:before="40" w:after="40"/>
              <w:ind w:left="-28" w:right="-28"/>
              <w:jc w:val="center"/>
              <w:rPr>
                <w:rtl/>
                <w:lang w:bidi="ar-EG"/>
              </w:rPr>
            </w:pPr>
            <w:r w:rsidRPr="004676F1">
              <w:rPr>
                <w:lang w:bidi="ar-EG"/>
              </w:rPr>
              <w:t>34,69</w:t>
            </w:r>
            <w:r w:rsidRPr="004676F1">
              <w:rPr>
                <w:rFonts w:hint="cs"/>
                <w:rtl/>
                <w:lang w:bidi="ar-EG"/>
              </w:rPr>
              <w:t xml:space="preserve">، </w:t>
            </w:r>
            <w:r w:rsidRPr="004676F1">
              <w:rPr>
                <w:lang w:bidi="ar-EG"/>
              </w:rPr>
              <w:t>69,37</w:t>
            </w:r>
            <w:r w:rsidRPr="004676F1">
              <w:rPr>
                <w:rFonts w:hint="cs"/>
                <w:rtl/>
                <w:lang w:bidi="ar-EG"/>
              </w:rPr>
              <w:t xml:space="preserve">، </w:t>
            </w:r>
            <w:r w:rsidRPr="004676F1">
              <w:t>μs </w:t>
            </w:r>
            <w:r w:rsidRPr="004676F1">
              <w:rPr>
                <w:lang w:bidi="ar-EG"/>
              </w:rPr>
              <w:t>138,75</w:t>
            </w:r>
          </w:p>
        </w:tc>
        <w:tc>
          <w:tcPr>
            <w:tcW w:w="2139" w:type="dxa"/>
            <w:tcBorders>
              <w:left w:val="single" w:sz="6" w:space="0" w:color="auto"/>
              <w:right w:val="single" w:sz="6" w:space="0" w:color="auto"/>
            </w:tcBorders>
            <w:shd w:val="clear" w:color="auto" w:fill="auto"/>
          </w:tcPr>
          <w:p w14:paraId="23D07DA3" w14:textId="77777777" w:rsidR="00050842" w:rsidRPr="004676F1" w:rsidRDefault="00050842" w:rsidP="004676F1">
            <w:pPr>
              <w:pStyle w:val="Tabletext"/>
              <w:keepNext/>
              <w:spacing w:before="40" w:after="40"/>
              <w:ind w:left="-28" w:right="-28"/>
              <w:jc w:val="center"/>
              <w:rPr>
                <w:lang w:bidi="ar-EG"/>
              </w:rPr>
            </w:pPr>
            <w:r w:rsidRPr="004676F1">
              <w:rPr>
                <w:lang w:bidi="ar-EG"/>
              </w:rPr>
              <w:t>11,2</w:t>
            </w:r>
            <w:r w:rsidRPr="004676F1">
              <w:rPr>
                <w:rFonts w:hint="cs"/>
                <w:rtl/>
                <w:lang w:bidi="ar-EG"/>
              </w:rPr>
              <w:t xml:space="preserve">، </w:t>
            </w:r>
            <w:r w:rsidRPr="004676F1">
              <w:rPr>
                <w:lang w:bidi="ar-EG"/>
              </w:rPr>
              <w:t>22,4</w:t>
            </w:r>
            <w:r w:rsidRPr="004676F1">
              <w:rPr>
                <w:rFonts w:hint="cs"/>
                <w:rtl/>
                <w:lang w:bidi="ar-EG"/>
              </w:rPr>
              <w:t xml:space="preserve">، </w:t>
            </w:r>
            <w:r w:rsidRPr="004676F1">
              <w:t>μs 44,8</w:t>
            </w:r>
          </w:p>
        </w:tc>
        <w:tc>
          <w:tcPr>
            <w:tcW w:w="2139" w:type="dxa"/>
            <w:tcBorders>
              <w:left w:val="single" w:sz="6" w:space="0" w:color="auto"/>
              <w:right w:val="single" w:sz="6" w:space="0" w:color="auto"/>
            </w:tcBorders>
            <w:shd w:val="clear" w:color="auto" w:fill="auto"/>
          </w:tcPr>
          <w:p w14:paraId="1070AD96" w14:textId="77777777" w:rsidR="00050842" w:rsidRPr="004676F1" w:rsidRDefault="00050842" w:rsidP="004676F1">
            <w:pPr>
              <w:pStyle w:val="Tabletext"/>
              <w:keepNext/>
              <w:spacing w:before="40" w:after="40"/>
              <w:ind w:left="-28" w:right="-28"/>
              <w:jc w:val="center"/>
              <w:rPr>
                <w:lang w:bidi="ar-EG"/>
              </w:rPr>
            </w:pPr>
            <w:r w:rsidRPr="004676F1">
              <w:rPr>
                <w:lang w:bidi="ar-EG"/>
              </w:rPr>
              <w:t>9,3</w:t>
            </w:r>
            <w:r w:rsidRPr="004676F1">
              <w:rPr>
                <w:rFonts w:hint="cs"/>
                <w:rtl/>
                <w:lang w:bidi="ar-EG"/>
              </w:rPr>
              <w:t xml:space="preserve">، </w:t>
            </w:r>
            <w:r w:rsidRPr="004676F1">
              <w:rPr>
                <w:lang w:bidi="ar-EG"/>
              </w:rPr>
              <w:t>18,6</w:t>
            </w:r>
            <w:r w:rsidRPr="004676F1">
              <w:rPr>
                <w:rFonts w:hint="cs"/>
                <w:rtl/>
                <w:lang w:bidi="ar-EG"/>
              </w:rPr>
              <w:t xml:space="preserve">، </w:t>
            </w:r>
            <w:r w:rsidRPr="004676F1">
              <w:t>μs 37,3</w:t>
            </w:r>
          </w:p>
        </w:tc>
        <w:tc>
          <w:tcPr>
            <w:tcW w:w="2140" w:type="dxa"/>
            <w:tcBorders>
              <w:left w:val="single" w:sz="6" w:space="0" w:color="auto"/>
              <w:right w:val="single" w:sz="6" w:space="0" w:color="auto"/>
            </w:tcBorders>
            <w:shd w:val="clear" w:color="auto" w:fill="auto"/>
          </w:tcPr>
          <w:p w14:paraId="4DBFFF06" w14:textId="77777777" w:rsidR="00050842" w:rsidRPr="004676F1" w:rsidRDefault="00050842" w:rsidP="004676F1">
            <w:pPr>
              <w:pStyle w:val="Tabletext"/>
              <w:keepNext/>
              <w:spacing w:before="40" w:after="40"/>
              <w:ind w:left="-28" w:right="-28"/>
              <w:jc w:val="center"/>
              <w:rPr>
                <w:rtl/>
                <w:lang w:bidi="ar-EG"/>
              </w:rPr>
            </w:pPr>
            <w:r w:rsidRPr="004676F1">
              <w:rPr>
                <w:lang w:bidi="ar-EG"/>
              </w:rPr>
              <w:t>8</w:t>
            </w:r>
            <w:r w:rsidRPr="004676F1">
              <w:rPr>
                <w:rFonts w:hint="cs"/>
                <w:rtl/>
                <w:lang w:bidi="ar-EG"/>
              </w:rPr>
              <w:t xml:space="preserve">، </w:t>
            </w:r>
            <w:r w:rsidRPr="004676F1">
              <w:rPr>
                <w:lang w:bidi="ar-EG"/>
              </w:rPr>
              <w:t>16</w:t>
            </w:r>
            <w:r w:rsidRPr="004676F1">
              <w:rPr>
                <w:rFonts w:hint="cs"/>
                <w:rtl/>
                <w:lang w:bidi="ar-EG"/>
              </w:rPr>
              <w:t xml:space="preserve">، </w:t>
            </w:r>
            <w:r w:rsidRPr="004676F1">
              <w:t>μs 32</w:t>
            </w:r>
          </w:p>
        </w:tc>
        <w:tc>
          <w:tcPr>
            <w:tcW w:w="2018" w:type="dxa"/>
            <w:tcBorders>
              <w:left w:val="single" w:sz="6" w:space="0" w:color="auto"/>
              <w:right w:val="single" w:sz="6" w:space="0" w:color="auto"/>
            </w:tcBorders>
            <w:shd w:val="clear" w:color="auto" w:fill="auto"/>
          </w:tcPr>
          <w:p w14:paraId="59A77779" w14:textId="77777777" w:rsidR="00050842" w:rsidRPr="004676F1" w:rsidRDefault="00050842" w:rsidP="004676F1">
            <w:pPr>
              <w:pStyle w:val="Tabletext"/>
              <w:keepNext/>
              <w:spacing w:before="40" w:after="40"/>
              <w:ind w:left="-28" w:right="-28"/>
              <w:jc w:val="center"/>
              <w:rPr>
                <w:rtl/>
                <w:lang w:bidi="ar-EG"/>
              </w:rPr>
            </w:pPr>
            <w:r w:rsidRPr="004676F1">
              <w:rPr>
                <w:lang w:bidi="ar-EG"/>
              </w:rPr>
              <w:t>7</w:t>
            </w:r>
            <w:r w:rsidRPr="004676F1">
              <w:rPr>
                <w:rFonts w:hint="cs"/>
                <w:rtl/>
                <w:lang w:bidi="ar-EG"/>
              </w:rPr>
              <w:t xml:space="preserve">، </w:t>
            </w:r>
            <w:r w:rsidRPr="004676F1">
              <w:rPr>
                <w:lang w:bidi="ar-EG"/>
              </w:rPr>
              <w:t>14</w:t>
            </w:r>
            <w:r w:rsidRPr="004676F1">
              <w:rPr>
                <w:rFonts w:hint="cs"/>
                <w:rtl/>
                <w:lang w:bidi="ar-EG"/>
              </w:rPr>
              <w:t xml:space="preserve">، </w:t>
            </w:r>
            <w:r w:rsidRPr="004676F1">
              <w:t>μs 28</w:t>
            </w:r>
          </w:p>
        </w:tc>
        <w:tc>
          <w:tcPr>
            <w:tcW w:w="2065" w:type="dxa"/>
            <w:tcBorders>
              <w:left w:val="single" w:sz="6" w:space="0" w:color="auto"/>
              <w:right w:val="single" w:sz="6" w:space="0" w:color="auto"/>
            </w:tcBorders>
            <w:shd w:val="clear" w:color="auto" w:fill="auto"/>
          </w:tcPr>
          <w:p w14:paraId="089F4530" w14:textId="77777777" w:rsidR="00050842" w:rsidRPr="004676F1" w:rsidRDefault="00050842" w:rsidP="004676F1">
            <w:pPr>
              <w:pStyle w:val="Tabletext"/>
              <w:keepNext/>
              <w:spacing w:before="40" w:after="40"/>
              <w:ind w:left="-28" w:right="-28"/>
              <w:jc w:val="center"/>
              <w:rPr>
                <w:rtl/>
                <w:lang w:bidi="ar-EG"/>
              </w:rPr>
            </w:pPr>
            <w:r w:rsidRPr="004676F1">
              <w:rPr>
                <w:lang w:bidi="ar-EG"/>
              </w:rPr>
              <w:t>5,6</w:t>
            </w:r>
            <w:r w:rsidRPr="004676F1">
              <w:rPr>
                <w:rFonts w:hint="cs"/>
                <w:rtl/>
                <w:lang w:bidi="ar-EG"/>
              </w:rPr>
              <w:t xml:space="preserve">، </w:t>
            </w:r>
            <w:r w:rsidRPr="004676F1">
              <w:rPr>
                <w:lang w:bidi="ar-EG"/>
              </w:rPr>
              <w:t>11,2</w:t>
            </w:r>
            <w:r w:rsidRPr="004676F1">
              <w:rPr>
                <w:rFonts w:hint="cs"/>
                <w:rtl/>
                <w:lang w:bidi="ar-EG"/>
              </w:rPr>
              <w:t xml:space="preserve">، </w:t>
            </w:r>
            <w:r w:rsidRPr="004676F1">
              <w:t>μs 22,4</w:t>
            </w:r>
          </w:p>
        </w:tc>
      </w:tr>
      <w:tr w:rsidR="00050842" w:rsidRPr="004676F1" w14:paraId="4A9729B0" w14:textId="77777777" w:rsidTr="004E18D1">
        <w:trPr>
          <w:cantSplit/>
          <w:jc w:val="center"/>
        </w:trPr>
        <w:tc>
          <w:tcPr>
            <w:tcW w:w="573" w:type="dxa"/>
            <w:vMerge/>
            <w:tcBorders>
              <w:left w:val="single" w:sz="6" w:space="0" w:color="auto"/>
              <w:right w:val="single" w:sz="6" w:space="0" w:color="auto"/>
            </w:tcBorders>
          </w:tcPr>
          <w:p w14:paraId="394E9A0E" w14:textId="77777777" w:rsidR="00050842" w:rsidRPr="004676F1" w:rsidRDefault="00050842" w:rsidP="004676F1">
            <w:pPr>
              <w:pStyle w:val="Tabletext"/>
              <w:spacing w:before="40" w:after="40"/>
              <w:jc w:val="center"/>
            </w:pPr>
          </w:p>
        </w:tc>
        <w:tc>
          <w:tcPr>
            <w:tcW w:w="1479" w:type="dxa"/>
            <w:tcBorders>
              <w:left w:val="single" w:sz="6" w:space="0" w:color="auto"/>
              <w:right w:val="single" w:sz="6" w:space="0" w:color="auto"/>
            </w:tcBorders>
          </w:tcPr>
          <w:p w14:paraId="1778D485" w14:textId="77777777" w:rsidR="00050842" w:rsidRPr="004676F1" w:rsidRDefault="00050842" w:rsidP="004676F1">
            <w:pPr>
              <w:pStyle w:val="Tabletext"/>
              <w:spacing w:before="40" w:after="40"/>
              <w:jc w:val="center"/>
            </w:pPr>
            <w:proofErr w:type="gramStart"/>
            <w:r w:rsidRPr="004676F1">
              <w:rPr>
                <w:rFonts w:hint="cs"/>
                <w:rtl/>
              </w:rPr>
              <w:t xml:space="preserve">الأسلوب </w:t>
            </w:r>
            <w:r w:rsidRPr="004676F1">
              <w:t xml:space="preserve"> 2</w:t>
            </w:r>
            <w:proofErr w:type="gramEnd"/>
            <w:r w:rsidRPr="004676F1">
              <w:t>k</w:t>
            </w:r>
          </w:p>
        </w:tc>
        <w:tc>
          <w:tcPr>
            <w:tcW w:w="1997" w:type="dxa"/>
            <w:tcBorders>
              <w:left w:val="single" w:sz="6" w:space="0" w:color="auto"/>
              <w:right w:val="single" w:sz="6" w:space="0" w:color="auto"/>
            </w:tcBorders>
            <w:shd w:val="clear" w:color="auto" w:fill="auto"/>
          </w:tcPr>
          <w:p w14:paraId="117DA618" w14:textId="77777777" w:rsidR="00050842" w:rsidRPr="004676F1" w:rsidRDefault="00050842" w:rsidP="004676F1">
            <w:pPr>
              <w:pStyle w:val="Tabletext"/>
              <w:keepNext/>
              <w:spacing w:before="40" w:after="40"/>
              <w:ind w:left="-28" w:right="-28"/>
              <w:jc w:val="center"/>
              <w:rPr>
                <w:lang w:bidi="ar-EG"/>
              </w:rPr>
            </w:pPr>
            <w:r w:rsidRPr="004676F1">
              <w:rPr>
                <w:lang w:bidi="ar-EG"/>
              </w:rPr>
              <w:t>34,69</w:t>
            </w:r>
            <w:r w:rsidRPr="004676F1">
              <w:rPr>
                <w:rFonts w:hint="cs"/>
                <w:rtl/>
                <w:lang w:bidi="ar-EG"/>
              </w:rPr>
              <w:t xml:space="preserve">، </w:t>
            </w:r>
            <w:r w:rsidRPr="004676F1">
              <w:rPr>
                <w:lang w:bidi="ar-EG"/>
              </w:rPr>
              <w:t>69,37</w:t>
            </w:r>
            <w:r w:rsidRPr="004676F1">
              <w:rPr>
                <w:rFonts w:hint="cs"/>
                <w:rtl/>
                <w:lang w:bidi="ar-EG"/>
              </w:rPr>
              <w:t xml:space="preserve">، </w:t>
            </w:r>
            <w:r w:rsidRPr="004676F1">
              <w:rPr>
                <w:lang w:bidi="ar-EG"/>
              </w:rPr>
              <w:t>138,75</w:t>
            </w:r>
            <w:r w:rsidRPr="004676F1">
              <w:rPr>
                <w:rFonts w:hint="cs"/>
                <w:rtl/>
                <w:lang w:bidi="ar-EG"/>
              </w:rPr>
              <w:t xml:space="preserve">، </w:t>
            </w:r>
            <w:r w:rsidRPr="004676F1">
              <w:t>μs 277,50</w:t>
            </w:r>
          </w:p>
        </w:tc>
        <w:tc>
          <w:tcPr>
            <w:tcW w:w="2139" w:type="dxa"/>
            <w:tcBorders>
              <w:left w:val="single" w:sz="6" w:space="0" w:color="auto"/>
              <w:right w:val="single" w:sz="6" w:space="0" w:color="auto"/>
            </w:tcBorders>
            <w:shd w:val="clear" w:color="auto" w:fill="auto"/>
          </w:tcPr>
          <w:p w14:paraId="1C59ADE7" w14:textId="77777777" w:rsidR="00050842" w:rsidRPr="004676F1" w:rsidRDefault="00050842" w:rsidP="004676F1">
            <w:pPr>
              <w:pStyle w:val="Tabletext"/>
              <w:keepNext/>
              <w:spacing w:before="40" w:after="40"/>
              <w:ind w:left="-28" w:right="-28"/>
              <w:jc w:val="center"/>
              <w:rPr>
                <w:lang w:bidi="ar-EG"/>
              </w:rPr>
            </w:pPr>
            <w:r w:rsidRPr="004676F1">
              <w:rPr>
                <w:lang w:bidi="ar-EG"/>
              </w:rPr>
              <w:t>11,2</w:t>
            </w:r>
            <w:r w:rsidRPr="004676F1">
              <w:rPr>
                <w:rFonts w:hint="cs"/>
                <w:rtl/>
                <w:lang w:bidi="ar-EG"/>
              </w:rPr>
              <w:t xml:space="preserve">، </w:t>
            </w:r>
            <w:r w:rsidRPr="004676F1">
              <w:rPr>
                <w:lang w:bidi="ar-EG"/>
              </w:rPr>
              <w:t>22,4</w:t>
            </w:r>
            <w:r w:rsidRPr="004676F1">
              <w:rPr>
                <w:rFonts w:hint="cs"/>
                <w:rtl/>
                <w:lang w:bidi="ar-EG"/>
              </w:rPr>
              <w:t xml:space="preserve">، </w:t>
            </w:r>
            <w:r w:rsidRPr="004676F1">
              <w:rPr>
                <w:lang w:bidi="ar-EG"/>
              </w:rPr>
              <w:t>44,8</w:t>
            </w:r>
            <w:r w:rsidRPr="004676F1">
              <w:rPr>
                <w:rFonts w:hint="cs"/>
                <w:rtl/>
                <w:lang w:bidi="ar-EG"/>
              </w:rPr>
              <w:t xml:space="preserve">، </w:t>
            </w:r>
            <w:r w:rsidRPr="004676F1">
              <w:t>μs 89,6</w:t>
            </w:r>
          </w:p>
        </w:tc>
        <w:tc>
          <w:tcPr>
            <w:tcW w:w="2139" w:type="dxa"/>
            <w:tcBorders>
              <w:left w:val="single" w:sz="6" w:space="0" w:color="auto"/>
              <w:right w:val="single" w:sz="6" w:space="0" w:color="auto"/>
            </w:tcBorders>
            <w:shd w:val="clear" w:color="auto" w:fill="auto"/>
          </w:tcPr>
          <w:p w14:paraId="37713FD3" w14:textId="77777777" w:rsidR="00050842" w:rsidRPr="004676F1" w:rsidRDefault="00050842" w:rsidP="004676F1">
            <w:pPr>
              <w:pStyle w:val="Tabletext"/>
              <w:keepNext/>
              <w:spacing w:before="40" w:after="40"/>
              <w:ind w:left="-28" w:right="-28"/>
              <w:jc w:val="center"/>
              <w:rPr>
                <w:lang w:bidi="ar-EG"/>
              </w:rPr>
            </w:pPr>
            <w:r w:rsidRPr="004676F1">
              <w:rPr>
                <w:lang w:bidi="ar-EG"/>
              </w:rPr>
              <w:t>9,3</w:t>
            </w:r>
            <w:r w:rsidRPr="004676F1">
              <w:rPr>
                <w:rFonts w:hint="cs"/>
                <w:rtl/>
                <w:lang w:bidi="ar-EG"/>
              </w:rPr>
              <w:t xml:space="preserve">، </w:t>
            </w:r>
            <w:r w:rsidRPr="004676F1">
              <w:rPr>
                <w:lang w:bidi="ar-EG"/>
              </w:rPr>
              <w:t>18,6</w:t>
            </w:r>
            <w:r w:rsidRPr="004676F1">
              <w:rPr>
                <w:rFonts w:hint="cs"/>
                <w:rtl/>
                <w:lang w:bidi="ar-EG"/>
              </w:rPr>
              <w:t xml:space="preserve">، </w:t>
            </w:r>
            <w:r w:rsidRPr="004676F1">
              <w:rPr>
                <w:lang w:bidi="ar-EG"/>
              </w:rPr>
              <w:t>37,3</w:t>
            </w:r>
            <w:r w:rsidRPr="004676F1">
              <w:rPr>
                <w:rFonts w:hint="cs"/>
                <w:rtl/>
                <w:lang w:bidi="ar-EG"/>
              </w:rPr>
              <w:t xml:space="preserve">، </w:t>
            </w:r>
            <w:r w:rsidRPr="004676F1">
              <w:t>μs 74,6</w:t>
            </w:r>
          </w:p>
        </w:tc>
        <w:tc>
          <w:tcPr>
            <w:tcW w:w="2140" w:type="dxa"/>
            <w:tcBorders>
              <w:left w:val="single" w:sz="6" w:space="0" w:color="auto"/>
              <w:right w:val="single" w:sz="6" w:space="0" w:color="auto"/>
            </w:tcBorders>
            <w:shd w:val="clear" w:color="auto" w:fill="auto"/>
          </w:tcPr>
          <w:p w14:paraId="0EAA5161" w14:textId="77777777" w:rsidR="00050842" w:rsidRPr="004676F1" w:rsidRDefault="00050842" w:rsidP="004676F1">
            <w:pPr>
              <w:pStyle w:val="Tabletext"/>
              <w:keepNext/>
              <w:spacing w:before="40" w:after="40"/>
              <w:ind w:left="-28" w:right="-28"/>
              <w:jc w:val="center"/>
              <w:rPr>
                <w:rtl/>
                <w:lang w:bidi="ar-EG"/>
              </w:rPr>
            </w:pPr>
            <w:r w:rsidRPr="004676F1">
              <w:rPr>
                <w:lang w:bidi="ar-EG"/>
              </w:rPr>
              <w:t>8</w:t>
            </w:r>
            <w:r w:rsidRPr="004676F1">
              <w:rPr>
                <w:rFonts w:hint="cs"/>
                <w:rtl/>
                <w:lang w:bidi="ar-EG"/>
              </w:rPr>
              <w:t xml:space="preserve">، </w:t>
            </w:r>
            <w:r w:rsidRPr="004676F1">
              <w:rPr>
                <w:lang w:bidi="ar-EG"/>
              </w:rPr>
              <w:t>16</w:t>
            </w:r>
            <w:r w:rsidRPr="004676F1">
              <w:rPr>
                <w:rFonts w:hint="cs"/>
                <w:rtl/>
                <w:lang w:bidi="ar-EG"/>
              </w:rPr>
              <w:t xml:space="preserve">، </w:t>
            </w:r>
            <w:r w:rsidRPr="004676F1">
              <w:rPr>
                <w:lang w:bidi="ar-EG"/>
              </w:rPr>
              <w:t>32</w:t>
            </w:r>
            <w:r w:rsidRPr="004676F1">
              <w:rPr>
                <w:rFonts w:hint="cs"/>
                <w:rtl/>
                <w:lang w:bidi="ar-EG"/>
              </w:rPr>
              <w:t xml:space="preserve">، </w:t>
            </w:r>
            <w:r w:rsidRPr="004676F1">
              <w:t>μs 64</w:t>
            </w:r>
          </w:p>
        </w:tc>
        <w:tc>
          <w:tcPr>
            <w:tcW w:w="2018" w:type="dxa"/>
            <w:tcBorders>
              <w:left w:val="single" w:sz="6" w:space="0" w:color="auto"/>
              <w:right w:val="single" w:sz="6" w:space="0" w:color="auto"/>
            </w:tcBorders>
            <w:shd w:val="clear" w:color="auto" w:fill="auto"/>
          </w:tcPr>
          <w:p w14:paraId="3700B3E8" w14:textId="77777777" w:rsidR="00050842" w:rsidRPr="004676F1" w:rsidRDefault="00050842" w:rsidP="004676F1">
            <w:pPr>
              <w:pStyle w:val="Tabletext"/>
              <w:keepNext/>
              <w:spacing w:before="40" w:after="40"/>
              <w:ind w:left="-28" w:right="-28"/>
              <w:jc w:val="center"/>
              <w:rPr>
                <w:lang w:bidi="ar-EG"/>
              </w:rPr>
            </w:pPr>
            <w:r w:rsidRPr="004676F1">
              <w:rPr>
                <w:lang w:bidi="ar-EG"/>
              </w:rPr>
              <w:t>7</w:t>
            </w:r>
            <w:r w:rsidRPr="004676F1">
              <w:rPr>
                <w:rFonts w:hint="cs"/>
                <w:rtl/>
                <w:lang w:bidi="ar-EG"/>
              </w:rPr>
              <w:t xml:space="preserve">، </w:t>
            </w:r>
            <w:r w:rsidRPr="004676F1">
              <w:rPr>
                <w:lang w:bidi="ar-EG"/>
              </w:rPr>
              <w:t>14</w:t>
            </w:r>
            <w:r w:rsidRPr="004676F1">
              <w:rPr>
                <w:rFonts w:hint="cs"/>
                <w:rtl/>
                <w:lang w:bidi="ar-EG"/>
              </w:rPr>
              <w:t xml:space="preserve">، </w:t>
            </w:r>
            <w:r w:rsidRPr="004676F1">
              <w:rPr>
                <w:lang w:bidi="ar-EG"/>
              </w:rPr>
              <w:t>28</w:t>
            </w:r>
            <w:r w:rsidRPr="004676F1">
              <w:rPr>
                <w:rFonts w:hint="cs"/>
                <w:rtl/>
                <w:lang w:bidi="ar-EG"/>
              </w:rPr>
              <w:t xml:space="preserve">، </w:t>
            </w:r>
            <w:r w:rsidRPr="004676F1">
              <w:t>μs 56</w:t>
            </w:r>
          </w:p>
        </w:tc>
        <w:tc>
          <w:tcPr>
            <w:tcW w:w="2065" w:type="dxa"/>
            <w:tcBorders>
              <w:left w:val="single" w:sz="6" w:space="0" w:color="auto"/>
              <w:right w:val="single" w:sz="6" w:space="0" w:color="auto"/>
            </w:tcBorders>
            <w:shd w:val="clear" w:color="auto" w:fill="auto"/>
          </w:tcPr>
          <w:p w14:paraId="31029191" w14:textId="77777777" w:rsidR="00050842" w:rsidRPr="004676F1" w:rsidRDefault="00050842" w:rsidP="004676F1">
            <w:pPr>
              <w:pStyle w:val="Tabletext"/>
              <w:keepNext/>
              <w:spacing w:before="40" w:after="40"/>
              <w:ind w:left="-28" w:right="-28"/>
              <w:jc w:val="center"/>
              <w:rPr>
                <w:rtl/>
                <w:lang w:bidi="ar-EG"/>
              </w:rPr>
            </w:pPr>
            <w:r w:rsidRPr="004676F1">
              <w:rPr>
                <w:lang w:bidi="ar-EG"/>
              </w:rPr>
              <w:t>5,6</w:t>
            </w:r>
            <w:r w:rsidRPr="004676F1">
              <w:rPr>
                <w:rFonts w:hint="cs"/>
                <w:rtl/>
                <w:lang w:bidi="ar-EG"/>
              </w:rPr>
              <w:t xml:space="preserve">، </w:t>
            </w:r>
            <w:r w:rsidRPr="004676F1">
              <w:rPr>
                <w:lang w:bidi="ar-EG"/>
              </w:rPr>
              <w:t>11,2</w:t>
            </w:r>
            <w:r w:rsidRPr="004676F1">
              <w:rPr>
                <w:rFonts w:hint="cs"/>
                <w:rtl/>
                <w:lang w:bidi="ar-EG"/>
              </w:rPr>
              <w:t xml:space="preserve">، </w:t>
            </w:r>
            <w:r w:rsidRPr="004676F1">
              <w:rPr>
                <w:lang w:bidi="ar-EG"/>
              </w:rPr>
              <w:t>22,4</w:t>
            </w:r>
            <w:r w:rsidRPr="004676F1">
              <w:rPr>
                <w:rFonts w:hint="cs"/>
                <w:rtl/>
                <w:lang w:bidi="ar-EG"/>
              </w:rPr>
              <w:t xml:space="preserve">، </w:t>
            </w:r>
            <w:r w:rsidRPr="004676F1">
              <w:t>μs 44,8</w:t>
            </w:r>
          </w:p>
        </w:tc>
      </w:tr>
      <w:tr w:rsidR="00050842" w:rsidRPr="004676F1" w14:paraId="3583B2F3" w14:textId="77777777" w:rsidTr="004E18D1">
        <w:trPr>
          <w:cantSplit/>
          <w:jc w:val="center"/>
        </w:trPr>
        <w:tc>
          <w:tcPr>
            <w:tcW w:w="573" w:type="dxa"/>
            <w:vMerge/>
            <w:tcBorders>
              <w:left w:val="single" w:sz="6" w:space="0" w:color="auto"/>
              <w:right w:val="single" w:sz="6" w:space="0" w:color="auto"/>
            </w:tcBorders>
          </w:tcPr>
          <w:p w14:paraId="24271FC1" w14:textId="77777777" w:rsidR="00050842" w:rsidRPr="004676F1" w:rsidRDefault="00050842" w:rsidP="004676F1">
            <w:pPr>
              <w:pStyle w:val="Tabletext"/>
              <w:spacing w:before="40" w:after="40"/>
              <w:jc w:val="center"/>
            </w:pPr>
          </w:p>
        </w:tc>
        <w:tc>
          <w:tcPr>
            <w:tcW w:w="1479" w:type="dxa"/>
            <w:tcBorders>
              <w:left w:val="single" w:sz="6" w:space="0" w:color="auto"/>
              <w:right w:val="single" w:sz="6" w:space="0" w:color="auto"/>
            </w:tcBorders>
          </w:tcPr>
          <w:p w14:paraId="0BF9E849" w14:textId="77777777" w:rsidR="00050842" w:rsidRPr="004676F1" w:rsidRDefault="00050842" w:rsidP="004676F1">
            <w:pPr>
              <w:pStyle w:val="Tabletext"/>
              <w:spacing w:before="40" w:after="40"/>
              <w:jc w:val="center"/>
            </w:pPr>
            <w:r w:rsidRPr="004676F1">
              <w:rPr>
                <w:rFonts w:hint="cs"/>
                <w:rtl/>
              </w:rPr>
              <w:t xml:space="preserve">الأسلوب </w:t>
            </w:r>
            <w:r w:rsidRPr="004676F1">
              <w:t>4k</w:t>
            </w:r>
          </w:p>
        </w:tc>
        <w:tc>
          <w:tcPr>
            <w:tcW w:w="1997" w:type="dxa"/>
            <w:tcBorders>
              <w:left w:val="single" w:sz="6" w:space="0" w:color="auto"/>
              <w:right w:val="single" w:sz="6" w:space="0" w:color="auto"/>
            </w:tcBorders>
            <w:shd w:val="clear" w:color="auto" w:fill="auto"/>
          </w:tcPr>
          <w:p w14:paraId="0D5102B4" w14:textId="77777777" w:rsidR="00050842" w:rsidRPr="004676F1" w:rsidRDefault="00050842" w:rsidP="004676F1">
            <w:pPr>
              <w:pStyle w:val="Tabletext"/>
              <w:keepNext/>
              <w:spacing w:before="40" w:after="40"/>
              <w:ind w:left="-28" w:right="-28"/>
              <w:jc w:val="center"/>
              <w:rPr>
                <w:lang w:bidi="ar-EG"/>
              </w:rPr>
            </w:pPr>
            <w:r w:rsidRPr="004676F1">
              <w:rPr>
                <w:lang w:bidi="ar-EG"/>
              </w:rPr>
              <w:t>69,37</w:t>
            </w:r>
            <w:r w:rsidRPr="004676F1">
              <w:rPr>
                <w:rFonts w:hint="cs"/>
                <w:rtl/>
                <w:lang w:bidi="ar-EG"/>
              </w:rPr>
              <w:t xml:space="preserve">، </w:t>
            </w:r>
            <w:r w:rsidRPr="004676F1">
              <w:rPr>
                <w:lang w:bidi="ar-EG"/>
              </w:rPr>
              <w:t>138,75</w:t>
            </w:r>
            <w:r w:rsidRPr="004676F1">
              <w:rPr>
                <w:rFonts w:hint="cs"/>
                <w:rtl/>
                <w:lang w:bidi="ar-EG"/>
              </w:rPr>
              <w:t xml:space="preserve">، </w:t>
            </w:r>
            <w:r w:rsidRPr="004676F1">
              <w:rPr>
                <w:lang w:bidi="ar-EG"/>
              </w:rPr>
              <w:t>277,50</w:t>
            </w:r>
            <w:r w:rsidRPr="004676F1">
              <w:rPr>
                <w:rFonts w:hint="cs"/>
                <w:rtl/>
                <w:lang w:bidi="ar-EG"/>
              </w:rPr>
              <w:t xml:space="preserve">، </w:t>
            </w:r>
            <w:r w:rsidRPr="004676F1">
              <w:t>μs 554,99</w:t>
            </w:r>
          </w:p>
        </w:tc>
        <w:tc>
          <w:tcPr>
            <w:tcW w:w="2139" w:type="dxa"/>
            <w:tcBorders>
              <w:left w:val="single" w:sz="6" w:space="0" w:color="auto"/>
              <w:right w:val="single" w:sz="6" w:space="0" w:color="auto"/>
            </w:tcBorders>
            <w:shd w:val="clear" w:color="auto" w:fill="auto"/>
          </w:tcPr>
          <w:p w14:paraId="77E1601F" w14:textId="77777777" w:rsidR="00050842" w:rsidRPr="004676F1" w:rsidRDefault="00050842" w:rsidP="004676F1">
            <w:pPr>
              <w:pStyle w:val="Tabletext"/>
              <w:keepNext/>
              <w:spacing w:before="40" w:after="40"/>
              <w:ind w:left="-28" w:right="-28"/>
              <w:jc w:val="center"/>
              <w:rPr>
                <w:lang w:bidi="ar-EG"/>
              </w:rPr>
            </w:pPr>
            <w:r w:rsidRPr="004676F1">
              <w:rPr>
                <w:lang w:bidi="ar-EG"/>
              </w:rPr>
              <w:t>22,4</w:t>
            </w:r>
            <w:r w:rsidRPr="004676F1">
              <w:rPr>
                <w:rFonts w:hint="cs"/>
                <w:rtl/>
                <w:lang w:bidi="ar-EG"/>
              </w:rPr>
              <w:t xml:space="preserve">، </w:t>
            </w:r>
            <w:r w:rsidRPr="004676F1">
              <w:rPr>
                <w:lang w:bidi="ar-EG"/>
              </w:rPr>
              <w:t>44,8</w:t>
            </w:r>
            <w:r w:rsidRPr="004676F1">
              <w:rPr>
                <w:rFonts w:hint="cs"/>
                <w:rtl/>
                <w:lang w:bidi="ar-EG"/>
              </w:rPr>
              <w:t xml:space="preserve">، </w:t>
            </w:r>
            <w:r w:rsidRPr="004676F1">
              <w:rPr>
                <w:lang w:bidi="ar-EG"/>
              </w:rPr>
              <w:t>89,6</w:t>
            </w:r>
            <w:r w:rsidRPr="004676F1">
              <w:rPr>
                <w:rFonts w:hint="cs"/>
                <w:rtl/>
                <w:lang w:bidi="ar-EG"/>
              </w:rPr>
              <w:t xml:space="preserve">، </w:t>
            </w:r>
            <w:r w:rsidRPr="004676F1">
              <w:t>μs 179,2</w:t>
            </w:r>
          </w:p>
        </w:tc>
        <w:tc>
          <w:tcPr>
            <w:tcW w:w="2139" w:type="dxa"/>
            <w:tcBorders>
              <w:left w:val="single" w:sz="6" w:space="0" w:color="auto"/>
              <w:right w:val="single" w:sz="6" w:space="0" w:color="auto"/>
            </w:tcBorders>
            <w:shd w:val="clear" w:color="auto" w:fill="auto"/>
          </w:tcPr>
          <w:p w14:paraId="1C316FF6" w14:textId="77777777" w:rsidR="00050842" w:rsidRPr="004676F1" w:rsidRDefault="00050842" w:rsidP="004676F1">
            <w:pPr>
              <w:pStyle w:val="Tabletext"/>
              <w:keepNext/>
              <w:spacing w:before="40" w:after="40"/>
              <w:ind w:left="-28" w:right="-28"/>
              <w:jc w:val="center"/>
              <w:rPr>
                <w:lang w:bidi="ar-EG"/>
              </w:rPr>
            </w:pPr>
            <w:r w:rsidRPr="004676F1">
              <w:rPr>
                <w:lang w:bidi="ar-EG"/>
              </w:rPr>
              <w:t>18,6</w:t>
            </w:r>
            <w:r w:rsidRPr="004676F1">
              <w:rPr>
                <w:rFonts w:hint="cs"/>
                <w:rtl/>
                <w:lang w:bidi="ar-EG"/>
              </w:rPr>
              <w:t xml:space="preserve">، </w:t>
            </w:r>
            <w:r w:rsidRPr="004676F1">
              <w:rPr>
                <w:lang w:bidi="ar-EG"/>
              </w:rPr>
              <w:t>37,3</w:t>
            </w:r>
            <w:r w:rsidRPr="004676F1">
              <w:rPr>
                <w:rFonts w:hint="cs"/>
                <w:rtl/>
                <w:lang w:bidi="ar-EG"/>
              </w:rPr>
              <w:t xml:space="preserve">، </w:t>
            </w:r>
            <w:r w:rsidRPr="004676F1">
              <w:rPr>
                <w:lang w:bidi="ar-EG"/>
              </w:rPr>
              <w:t>74,6</w:t>
            </w:r>
            <w:r w:rsidRPr="004676F1">
              <w:rPr>
                <w:rFonts w:hint="cs"/>
                <w:rtl/>
                <w:lang w:bidi="ar-EG"/>
              </w:rPr>
              <w:t xml:space="preserve">، </w:t>
            </w:r>
            <w:r w:rsidRPr="004676F1">
              <w:t>μs 149,3</w:t>
            </w:r>
          </w:p>
        </w:tc>
        <w:tc>
          <w:tcPr>
            <w:tcW w:w="2140" w:type="dxa"/>
            <w:tcBorders>
              <w:left w:val="single" w:sz="6" w:space="0" w:color="auto"/>
              <w:right w:val="single" w:sz="6" w:space="0" w:color="auto"/>
            </w:tcBorders>
            <w:shd w:val="clear" w:color="auto" w:fill="auto"/>
          </w:tcPr>
          <w:p w14:paraId="2FA0FD05" w14:textId="77777777" w:rsidR="00050842" w:rsidRPr="004676F1" w:rsidRDefault="00050842" w:rsidP="004676F1">
            <w:pPr>
              <w:pStyle w:val="Tabletext"/>
              <w:keepNext/>
              <w:spacing w:before="40" w:after="40"/>
              <w:ind w:left="-28" w:right="-28"/>
              <w:jc w:val="center"/>
              <w:rPr>
                <w:rtl/>
                <w:lang w:bidi="ar-EG"/>
              </w:rPr>
            </w:pPr>
            <w:r w:rsidRPr="004676F1">
              <w:rPr>
                <w:lang w:bidi="ar-EG"/>
              </w:rPr>
              <w:t>16</w:t>
            </w:r>
            <w:r w:rsidRPr="004676F1">
              <w:rPr>
                <w:rFonts w:hint="cs"/>
                <w:rtl/>
                <w:lang w:bidi="ar-EG"/>
              </w:rPr>
              <w:t xml:space="preserve">، </w:t>
            </w:r>
            <w:r w:rsidRPr="004676F1">
              <w:rPr>
                <w:lang w:bidi="ar-EG"/>
              </w:rPr>
              <w:t>32</w:t>
            </w:r>
            <w:r w:rsidRPr="004676F1">
              <w:rPr>
                <w:rFonts w:hint="cs"/>
                <w:rtl/>
                <w:lang w:bidi="ar-EG"/>
              </w:rPr>
              <w:t xml:space="preserve">، </w:t>
            </w:r>
            <w:r w:rsidRPr="004676F1">
              <w:rPr>
                <w:lang w:bidi="ar-EG"/>
              </w:rPr>
              <w:t>64</w:t>
            </w:r>
            <w:r w:rsidRPr="004676F1">
              <w:rPr>
                <w:rFonts w:hint="cs"/>
                <w:rtl/>
                <w:lang w:bidi="ar-EG"/>
              </w:rPr>
              <w:t xml:space="preserve">، </w:t>
            </w:r>
            <w:r w:rsidRPr="004676F1">
              <w:t>μs 128</w:t>
            </w:r>
          </w:p>
        </w:tc>
        <w:tc>
          <w:tcPr>
            <w:tcW w:w="2018" w:type="dxa"/>
            <w:tcBorders>
              <w:left w:val="single" w:sz="6" w:space="0" w:color="auto"/>
              <w:right w:val="single" w:sz="6" w:space="0" w:color="auto"/>
            </w:tcBorders>
            <w:shd w:val="clear" w:color="auto" w:fill="auto"/>
          </w:tcPr>
          <w:p w14:paraId="4E177BB0" w14:textId="77777777" w:rsidR="00050842" w:rsidRPr="004676F1" w:rsidRDefault="00050842" w:rsidP="004676F1">
            <w:pPr>
              <w:pStyle w:val="Tabletext"/>
              <w:keepNext/>
              <w:spacing w:before="40" w:after="40"/>
              <w:ind w:left="-28" w:right="-28"/>
              <w:jc w:val="center"/>
              <w:rPr>
                <w:rtl/>
                <w:lang w:bidi="ar-EG"/>
              </w:rPr>
            </w:pPr>
            <w:r w:rsidRPr="004676F1">
              <w:rPr>
                <w:lang w:bidi="ar-EG"/>
              </w:rPr>
              <w:t>14</w:t>
            </w:r>
            <w:r w:rsidRPr="004676F1">
              <w:rPr>
                <w:rFonts w:hint="cs"/>
                <w:rtl/>
                <w:lang w:bidi="ar-EG"/>
              </w:rPr>
              <w:t xml:space="preserve">، </w:t>
            </w:r>
            <w:r w:rsidRPr="004676F1">
              <w:rPr>
                <w:lang w:bidi="ar-EG"/>
              </w:rPr>
              <w:t>28</w:t>
            </w:r>
            <w:r w:rsidRPr="004676F1">
              <w:rPr>
                <w:rFonts w:hint="cs"/>
                <w:rtl/>
                <w:lang w:bidi="ar-EG"/>
              </w:rPr>
              <w:t xml:space="preserve">، </w:t>
            </w:r>
            <w:r w:rsidRPr="004676F1">
              <w:rPr>
                <w:lang w:bidi="ar-EG"/>
              </w:rPr>
              <w:t>56</w:t>
            </w:r>
            <w:r w:rsidRPr="004676F1">
              <w:rPr>
                <w:rFonts w:hint="cs"/>
                <w:rtl/>
                <w:lang w:bidi="ar-EG"/>
              </w:rPr>
              <w:t xml:space="preserve">، </w:t>
            </w:r>
            <w:r w:rsidRPr="004676F1">
              <w:t>μs 112</w:t>
            </w:r>
          </w:p>
        </w:tc>
        <w:tc>
          <w:tcPr>
            <w:tcW w:w="2065" w:type="dxa"/>
            <w:tcBorders>
              <w:left w:val="single" w:sz="6" w:space="0" w:color="auto"/>
              <w:right w:val="single" w:sz="6" w:space="0" w:color="auto"/>
            </w:tcBorders>
            <w:shd w:val="clear" w:color="auto" w:fill="auto"/>
          </w:tcPr>
          <w:p w14:paraId="75F0E4BA" w14:textId="77777777" w:rsidR="00050842" w:rsidRPr="004676F1" w:rsidRDefault="00050842" w:rsidP="004676F1">
            <w:pPr>
              <w:pStyle w:val="Tabletext"/>
              <w:spacing w:before="40" w:after="40"/>
              <w:ind w:left="-28" w:right="-28"/>
              <w:jc w:val="center"/>
            </w:pPr>
            <w:r w:rsidRPr="004676F1">
              <w:rPr>
                <w:lang w:bidi="ar-EG"/>
              </w:rPr>
              <w:t>11,2</w:t>
            </w:r>
            <w:r w:rsidRPr="004676F1">
              <w:rPr>
                <w:rFonts w:hint="cs"/>
                <w:rtl/>
                <w:lang w:bidi="ar-EG"/>
              </w:rPr>
              <w:t xml:space="preserve">، </w:t>
            </w:r>
            <w:r w:rsidRPr="004676F1">
              <w:rPr>
                <w:lang w:bidi="ar-EG"/>
              </w:rPr>
              <w:t>22,4</w:t>
            </w:r>
            <w:r w:rsidRPr="004676F1">
              <w:rPr>
                <w:rFonts w:hint="cs"/>
                <w:rtl/>
                <w:lang w:bidi="ar-EG"/>
              </w:rPr>
              <w:t xml:space="preserve">، </w:t>
            </w:r>
            <w:r w:rsidRPr="004676F1">
              <w:rPr>
                <w:lang w:bidi="ar-EG"/>
              </w:rPr>
              <w:t>44,8</w:t>
            </w:r>
            <w:r w:rsidRPr="004676F1">
              <w:rPr>
                <w:rFonts w:hint="cs"/>
                <w:rtl/>
                <w:lang w:bidi="ar-EG"/>
              </w:rPr>
              <w:t xml:space="preserve">، </w:t>
            </w:r>
            <w:r w:rsidRPr="004676F1">
              <w:t>μs 89,6</w:t>
            </w:r>
          </w:p>
        </w:tc>
      </w:tr>
      <w:tr w:rsidR="00050842" w:rsidRPr="004676F1" w14:paraId="0D4D9D39" w14:textId="77777777" w:rsidTr="004E18D1">
        <w:trPr>
          <w:cantSplit/>
          <w:jc w:val="center"/>
        </w:trPr>
        <w:tc>
          <w:tcPr>
            <w:tcW w:w="573" w:type="dxa"/>
            <w:vMerge/>
            <w:tcBorders>
              <w:left w:val="single" w:sz="6" w:space="0" w:color="auto"/>
              <w:right w:val="single" w:sz="6" w:space="0" w:color="auto"/>
            </w:tcBorders>
          </w:tcPr>
          <w:p w14:paraId="1874E607" w14:textId="77777777" w:rsidR="00050842" w:rsidRPr="004676F1" w:rsidRDefault="00050842" w:rsidP="004676F1">
            <w:pPr>
              <w:pStyle w:val="Tabletext"/>
              <w:spacing w:before="40" w:after="40"/>
              <w:jc w:val="center"/>
            </w:pPr>
          </w:p>
        </w:tc>
        <w:tc>
          <w:tcPr>
            <w:tcW w:w="1479" w:type="dxa"/>
            <w:tcBorders>
              <w:left w:val="single" w:sz="6" w:space="0" w:color="auto"/>
              <w:right w:val="single" w:sz="6" w:space="0" w:color="auto"/>
            </w:tcBorders>
          </w:tcPr>
          <w:p w14:paraId="57A95489" w14:textId="77777777" w:rsidR="00050842" w:rsidRPr="004676F1" w:rsidRDefault="00050842" w:rsidP="004676F1">
            <w:pPr>
              <w:pStyle w:val="Tabletext"/>
              <w:spacing w:before="40" w:after="40"/>
              <w:jc w:val="center"/>
            </w:pPr>
            <w:r w:rsidRPr="004676F1">
              <w:rPr>
                <w:rFonts w:hint="cs"/>
                <w:rtl/>
              </w:rPr>
              <w:t xml:space="preserve">الأسلوب </w:t>
            </w:r>
            <w:r w:rsidRPr="004676F1">
              <w:t>8k</w:t>
            </w:r>
          </w:p>
        </w:tc>
        <w:tc>
          <w:tcPr>
            <w:tcW w:w="1997" w:type="dxa"/>
            <w:tcBorders>
              <w:left w:val="single" w:sz="6" w:space="0" w:color="auto"/>
              <w:right w:val="single" w:sz="6" w:space="0" w:color="auto"/>
            </w:tcBorders>
            <w:shd w:val="clear" w:color="auto" w:fill="auto"/>
          </w:tcPr>
          <w:p w14:paraId="161CFC3D" w14:textId="77777777" w:rsidR="00050842" w:rsidRPr="004676F1" w:rsidRDefault="00050842" w:rsidP="004676F1">
            <w:pPr>
              <w:pStyle w:val="Tabletext"/>
              <w:spacing w:before="40" w:after="40"/>
              <w:ind w:left="-28" w:right="-28"/>
              <w:jc w:val="center"/>
            </w:pPr>
            <w:r w:rsidRPr="004676F1">
              <w:rPr>
                <w:lang w:bidi="ar-EG"/>
              </w:rPr>
              <w:t>34,69</w:t>
            </w:r>
            <w:r w:rsidRPr="004676F1">
              <w:rPr>
                <w:rFonts w:hint="cs"/>
                <w:rtl/>
                <w:lang w:bidi="ar-EG"/>
              </w:rPr>
              <w:t>،</w:t>
            </w:r>
            <w:r w:rsidRPr="004676F1">
              <w:rPr>
                <w:lang w:bidi="ar-EG"/>
              </w:rPr>
              <w:t xml:space="preserve">138,75 </w:t>
            </w:r>
            <w:r w:rsidRPr="004676F1">
              <w:rPr>
                <w:rFonts w:hint="cs"/>
                <w:rtl/>
                <w:lang w:bidi="ar-EG"/>
              </w:rPr>
              <w:t xml:space="preserve">، </w:t>
            </w:r>
            <w:r w:rsidRPr="004676F1">
              <w:rPr>
                <w:lang w:bidi="ar-EG"/>
              </w:rPr>
              <w:t>277,50</w:t>
            </w:r>
            <w:r w:rsidRPr="004676F1">
              <w:rPr>
                <w:rFonts w:hint="cs"/>
                <w:rtl/>
                <w:lang w:bidi="ar-EG"/>
              </w:rPr>
              <w:t xml:space="preserve">، </w:t>
            </w:r>
            <w:r w:rsidRPr="004676F1">
              <w:rPr>
                <w:lang w:bidi="ar-EG"/>
              </w:rPr>
              <w:t>329,53</w:t>
            </w:r>
            <w:r w:rsidRPr="004676F1">
              <w:rPr>
                <w:rFonts w:hint="cs"/>
                <w:rtl/>
                <w:lang w:bidi="ar-EG"/>
              </w:rPr>
              <w:t xml:space="preserve">، </w:t>
            </w:r>
            <w:r w:rsidRPr="004676F1">
              <w:rPr>
                <w:lang w:bidi="ar-EG"/>
              </w:rPr>
              <w:t>554,99</w:t>
            </w:r>
            <w:r w:rsidRPr="004676F1">
              <w:rPr>
                <w:rFonts w:hint="cs"/>
                <w:rtl/>
                <w:lang w:bidi="ar-EG"/>
              </w:rPr>
              <w:t xml:space="preserve">، </w:t>
            </w:r>
            <w:r w:rsidRPr="004676F1">
              <w:rPr>
                <w:lang w:bidi="ar-EG"/>
              </w:rPr>
              <w:t>659,05</w:t>
            </w:r>
            <w:r w:rsidRPr="004676F1">
              <w:rPr>
                <w:rFonts w:hint="cs"/>
                <w:rtl/>
                <w:lang w:bidi="ar-EG"/>
              </w:rPr>
              <w:t xml:space="preserve">، </w:t>
            </w:r>
            <w:r w:rsidRPr="004676F1">
              <w:t>μs 1 109,98</w:t>
            </w:r>
          </w:p>
        </w:tc>
        <w:tc>
          <w:tcPr>
            <w:tcW w:w="2139" w:type="dxa"/>
            <w:tcBorders>
              <w:left w:val="single" w:sz="6" w:space="0" w:color="auto"/>
              <w:right w:val="single" w:sz="6" w:space="0" w:color="auto"/>
            </w:tcBorders>
            <w:shd w:val="clear" w:color="auto" w:fill="auto"/>
          </w:tcPr>
          <w:p w14:paraId="71057C49" w14:textId="77777777" w:rsidR="00050842" w:rsidRPr="004676F1" w:rsidRDefault="00050842" w:rsidP="004676F1">
            <w:pPr>
              <w:pStyle w:val="Tabletext"/>
              <w:spacing w:before="40" w:after="40"/>
              <w:ind w:left="-28" w:right="-28"/>
              <w:jc w:val="center"/>
            </w:pPr>
            <w:r w:rsidRPr="004676F1">
              <w:rPr>
                <w:lang w:bidi="ar-EG"/>
              </w:rPr>
              <w:t>11,2</w:t>
            </w:r>
            <w:r w:rsidRPr="004676F1">
              <w:rPr>
                <w:rFonts w:hint="cs"/>
                <w:rtl/>
                <w:lang w:bidi="ar-EG"/>
              </w:rPr>
              <w:t>،</w:t>
            </w:r>
            <w:r w:rsidRPr="004676F1">
              <w:rPr>
                <w:lang w:bidi="ar-EG"/>
              </w:rPr>
              <w:t xml:space="preserve">44,8 </w:t>
            </w:r>
            <w:r w:rsidRPr="004676F1">
              <w:rPr>
                <w:rFonts w:hint="cs"/>
                <w:rtl/>
                <w:lang w:bidi="ar-EG"/>
              </w:rPr>
              <w:t xml:space="preserve">، </w:t>
            </w:r>
            <w:r w:rsidRPr="004676F1">
              <w:rPr>
                <w:lang w:bidi="ar-EG"/>
              </w:rPr>
              <w:t>89,6</w:t>
            </w:r>
            <w:r w:rsidRPr="004676F1">
              <w:rPr>
                <w:rFonts w:hint="cs"/>
                <w:rtl/>
                <w:lang w:bidi="ar-EG"/>
              </w:rPr>
              <w:t xml:space="preserve">، </w:t>
            </w:r>
            <w:r w:rsidRPr="004676F1">
              <w:rPr>
                <w:lang w:bidi="ar-EG"/>
              </w:rPr>
              <w:t>106,4</w:t>
            </w:r>
            <w:r w:rsidRPr="004676F1">
              <w:rPr>
                <w:rFonts w:hint="cs"/>
                <w:rtl/>
                <w:lang w:bidi="ar-EG"/>
              </w:rPr>
              <w:t xml:space="preserve">، </w:t>
            </w:r>
            <w:r w:rsidRPr="004676F1">
              <w:rPr>
                <w:lang w:bidi="ar-EG"/>
              </w:rPr>
              <w:t>179,2</w:t>
            </w:r>
            <w:r w:rsidRPr="004676F1">
              <w:rPr>
                <w:rFonts w:hint="cs"/>
                <w:rtl/>
                <w:lang w:bidi="ar-EG"/>
              </w:rPr>
              <w:t xml:space="preserve">، </w:t>
            </w:r>
            <w:r w:rsidRPr="004676F1">
              <w:rPr>
                <w:lang w:bidi="ar-EG"/>
              </w:rPr>
              <w:t>212,8</w:t>
            </w:r>
            <w:r w:rsidRPr="004676F1">
              <w:rPr>
                <w:rFonts w:hint="cs"/>
                <w:rtl/>
                <w:lang w:bidi="ar-EG"/>
              </w:rPr>
              <w:t xml:space="preserve">، </w:t>
            </w:r>
            <w:r w:rsidRPr="004676F1">
              <w:t>μs 358,4</w:t>
            </w:r>
          </w:p>
        </w:tc>
        <w:tc>
          <w:tcPr>
            <w:tcW w:w="2139" w:type="dxa"/>
            <w:tcBorders>
              <w:left w:val="single" w:sz="6" w:space="0" w:color="auto"/>
              <w:right w:val="single" w:sz="6" w:space="0" w:color="auto"/>
            </w:tcBorders>
            <w:shd w:val="clear" w:color="auto" w:fill="auto"/>
          </w:tcPr>
          <w:p w14:paraId="7A7DEB56" w14:textId="77777777" w:rsidR="00050842" w:rsidRPr="004676F1" w:rsidRDefault="00050842" w:rsidP="004676F1">
            <w:pPr>
              <w:pStyle w:val="Tabletext"/>
              <w:spacing w:before="40" w:after="40"/>
              <w:ind w:left="-28" w:right="-28"/>
              <w:jc w:val="center"/>
            </w:pPr>
            <w:r w:rsidRPr="004676F1">
              <w:rPr>
                <w:lang w:bidi="ar-EG"/>
              </w:rPr>
              <w:t>9,3</w:t>
            </w:r>
            <w:r w:rsidRPr="004676F1">
              <w:rPr>
                <w:rFonts w:hint="cs"/>
                <w:rtl/>
                <w:lang w:bidi="ar-EG"/>
              </w:rPr>
              <w:t>،</w:t>
            </w:r>
            <w:r w:rsidRPr="004676F1">
              <w:rPr>
                <w:lang w:bidi="ar-EG"/>
              </w:rPr>
              <w:t xml:space="preserve">37,3 </w:t>
            </w:r>
            <w:r w:rsidRPr="004676F1">
              <w:rPr>
                <w:rFonts w:hint="cs"/>
                <w:rtl/>
                <w:lang w:bidi="ar-EG"/>
              </w:rPr>
              <w:t xml:space="preserve">، </w:t>
            </w:r>
            <w:r w:rsidRPr="004676F1">
              <w:rPr>
                <w:lang w:bidi="ar-EG"/>
              </w:rPr>
              <w:t>74,6</w:t>
            </w:r>
            <w:r w:rsidRPr="004676F1">
              <w:rPr>
                <w:rFonts w:hint="cs"/>
                <w:rtl/>
                <w:lang w:bidi="ar-EG"/>
              </w:rPr>
              <w:t xml:space="preserve">، </w:t>
            </w:r>
            <w:r w:rsidRPr="004676F1">
              <w:rPr>
                <w:lang w:bidi="ar-EG"/>
              </w:rPr>
              <w:t>88,6</w:t>
            </w:r>
            <w:r w:rsidRPr="004676F1">
              <w:rPr>
                <w:rFonts w:hint="cs"/>
                <w:rtl/>
                <w:lang w:bidi="ar-EG"/>
              </w:rPr>
              <w:t xml:space="preserve">، </w:t>
            </w:r>
            <w:r w:rsidRPr="004676F1">
              <w:rPr>
                <w:lang w:bidi="ar-EG"/>
              </w:rPr>
              <w:t>149,3</w:t>
            </w:r>
            <w:r w:rsidRPr="004676F1">
              <w:rPr>
                <w:rFonts w:hint="cs"/>
                <w:rtl/>
                <w:lang w:bidi="ar-EG"/>
              </w:rPr>
              <w:t xml:space="preserve">، </w:t>
            </w:r>
            <w:r w:rsidRPr="004676F1">
              <w:rPr>
                <w:lang w:bidi="ar-EG"/>
              </w:rPr>
              <w:t>177,3</w:t>
            </w:r>
            <w:r w:rsidRPr="004676F1">
              <w:rPr>
                <w:rFonts w:hint="cs"/>
                <w:rtl/>
                <w:lang w:bidi="ar-EG"/>
              </w:rPr>
              <w:t xml:space="preserve">، </w:t>
            </w:r>
            <w:r w:rsidRPr="004676F1">
              <w:t>μs 298,6</w:t>
            </w:r>
          </w:p>
        </w:tc>
        <w:tc>
          <w:tcPr>
            <w:tcW w:w="2140" w:type="dxa"/>
            <w:tcBorders>
              <w:left w:val="single" w:sz="6" w:space="0" w:color="auto"/>
              <w:right w:val="single" w:sz="6" w:space="0" w:color="auto"/>
            </w:tcBorders>
            <w:shd w:val="clear" w:color="auto" w:fill="auto"/>
          </w:tcPr>
          <w:p w14:paraId="4BBA34F5" w14:textId="77777777" w:rsidR="00050842" w:rsidRPr="004676F1" w:rsidRDefault="00050842" w:rsidP="004676F1">
            <w:pPr>
              <w:pStyle w:val="Tabletext"/>
              <w:spacing w:before="40" w:after="40"/>
              <w:ind w:left="-28" w:right="-28"/>
              <w:jc w:val="center"/>
            </w:pPr>
            <w:r w:rsidRPr="004676F1">
              <w:rPr>
                <w:lang w:bidi="ar-EG"/>
              </w:rPr>
              <w:t>8</w:t>
            </w:r>
            <w:r w:rsidRPr="004676F1">
              <w:rPr>
                <w:rFonts w:hint="cs"/>
                <w:rtl/>
                <w:lang w:bidi="ar-EG"/>
              </w:rPr>
              <w:t>،</w:t>
            </w:r>
            <w:r w:rsidRPr="004676F1">
              <w:rPr>
                <w:lang w:bidi="ar-EG"/>
              </w:rPr>
              <w:t xml:space="preserve">32 </w:t>
            </w:r>
            <w:r w:rsidRPr="004676F1">
              <w:rPr>
                <w:rFonts w:hint="cs"/>
                <w:rtl/>
                <w:lang w:bidi="ar-EG"/>
              </w:rPr>
              <w:t xml:space="preserve">، </w:t>
            </w:r>
            <w:r w:rsidRPr="004676F1">
              <w:rPr>
                <w:lang w:bidi="ar-EG"/>
              </w:rPr>
              <w:t>64</w:t>
            </w:r>
            <w:r w:rsidRPr="004676F1">
              <w:rPr>
                <w:rFonts w:hint="cs"/>
                <w:rtl/>
                <w:lang w:bidi="ar-EG"/>
              </w:rPr>
              <w:t xml:space="preserve">، </w:t>
            </w:r>
            <w:r w:rsidRPr="004676F1">
              <w:rPr>
                <w:lang w:bidi="ar-EG"/>
              </w:rPr>
              <w:t>75,9</w:t>
            </w:r>
            <w:r w:rsidRPr="004676F1">
              <w:rPr>
                <w:rFonts w:hint="cs"/>
                <w:rtl/>
                <w:lang w:bidi="ar-EG"/>
              </w:rPr>
              <w:t xml:space="preserve">، </w:t>
            </w:r>
            <w:r w:rsidRPr="004676F1">
              <w:rPr>
                <w:lang w:bidi="ar-EG"/>
              </w:rPr>
              <w:t>128</w:t>
            </w:r>
            <w:r w:rsidRPr="004676F1">
              <w:rPr>
                <w:rFonts w:hint="cs"/>
                <w:rtl/>
                <w:lang w:bidi="ar-EG"/>
              </w:rPr>
              <w:t xml:space="preserve">، </w:t>
            </w:r>
            <w:r w:rsidRPr="004676F1">
              <w:rPr>
                <w:lang w:bidi="ar-EG"/>
              </w:rPr>
              <w:t>152</w:t>
            </w:r>
            <w:r w:rsidRPr="004676F1">
              <w:rPr>
                <w:rFonts w:hint="cs"/>
                <w:rtl/>
                <w:lang w:bidi="ar-EG"/>
              </w:rPr>
              <w:t xml:space="preserve">، </w:t>
            </w:r>
            <w:r w:rsidRPr="004676F1">
              <w:t>μs 256</w:t>
            </w:r>
          </w:p>
        </w:tc>
        <w:tc>
          <w:tcPr>
            <w:tcW w:w="2018" w:type="dxa"/>
            <w:tcBorders>
              <w:left w:val="single" w:sz="6" w:space="0" w:color="auto"/>
              <w:right w:val="single" w:sz="6" w:space="0" w:color="auto"/>
            </w:tcBorders>
            <w:shd w:val="clear" w:color="auto" w:fill="auto"/>
          </w:tcPr>
          <w:p w14:paraId="418E7871" w14:textId="77777777" w:rsidR="00050842" w:rsidRPr="004676F1" w:rsidRDefault="00050842" w:rsidP="004676F1">
            <w:pPr>
              <w:pStyle w:val="Tabletext"/>
              <w:spacing w:before="40" w:after="40"/>
              <w:ind w:left="-28" w:right="-28"/>
              <w:jc w:val="center"/>
            </w:pPr>
            <w:r w:rsidRPr="004676F1">
              <w:rPr>
                <w:lang w:bidi="ar-EG"/>
              </w:rPr>
              <w:t>7</w:t>
            </w:r>
            <w:r w:rsidRPr="004676F1">
              <w:rPr>
                <w:rFonts w:hint="cs"/>
                <w:rtl/>
                <w:lang w:bidi="ar-EG"/>
              </w:rPr>
              <w:t>،</w:t>
            </w:r>
            <w:r w:rsidRPr="004676F1">
              <w:rPr>
                <w:lang w:bidi="ar-EG"/>
              </w:rPr>
              <w:t xml:space="preserve">28 </w:t>
            </w:r>
            <w:r w:rsidRPr="004676F1">
              <w:rPr>
                <w:rFonts w:hint="cs"/>
                <w:rtl/>
                <w:lang w:bidi="ar-EG"/>
              </w:rPr>
              <w:t xml:space="preserve">، </w:t>
            </w:r>
            <w:r w:rsidRPr="004676F1">
              <w:rPr>
                <w:lang w:bidi="ar-EG"/>
              </w:rPr>
              <w:t>56</w:t>
            </w:r>
            <w:r w:rsidRPr="004676F1">
              <w:rPr>
                <w:rFonts w:hint="cs"/>
                <w:rtl/>
                <w:lang w:bidi="ar-EG"/>
              </w:rPr>
              <w:t xml:space="preserve">، </w:t>
            </w:r>
            <w:r w:rsidRPr="004676F1">
              <w:rPr>
                <w:lang w:bidi="ar-EG"/>
              </w:rPr>
              <w:t>66,5</w:t>
            </w:r>
            <w:r w:rsidRPr="004676F1">
              <w:rPr>
                <w:rFonts w:hint="cs"/>
                <w:rtl/>
                <w:lang w:bidi="ar-EG"/>
              </w:rPr>
              <w:t xml:space="preserve">، </w:t>
            </w:r>
            <w:r w:rsidRPr="004676F1">
              <w:rPr>
                <w:lang w:bidi="ar-EG"/>
              </w:rPr>
              <w:t>112</w:t>
            </w:r>
            <w:r w:rsidRPr="004676F1">
              <w:rPr>
                <w:rFonts w:hint="cs"/>
                <w:rtl/>
                <w:lang w:bidi="ar-EG"/>
              </w:rPr>
              <w:t xml:space="preserve">، </w:t>
            </w:r>
            <w:r w:rsidRPr="004676F1">
              <w:rPr>
                <w:lang w:bidi="ar-EG"/>
              </w:rPr>
              <w:t>133</w:t>
            </w:r>
            <w:r w:rsidRPr="004676F1">
              <w:rPr>
                <w:rFonts w:hint="cs"/>
                <w:rtl/>
                <w:lang w:bidi="ar-EG"/>
              </w:rPr>
              <w:t xml:space="preserve">، </w:t>
            </w:r>
            <w:r w:rsidRPr="004676F1">
              <w:t>μs 224</w:t>
            </w:r>
          </w:p>
        </w:tc>
        <w:tc>
          <w:tcPr>
            <w:tcW w:w="2065" w:type="dxa"/>
            <w:tcBorders>
              <w:left w:val="single" w:sz="6" w:space="0" w:color="auto"/>
              <w:right w:val="single" w:sz="6" w:space="0" w:color="auto"/>
            </w:tcBorders>
            <w:shd w:val="clear" w:color="auto" w:fill="auto"/>
          </w:tcPr>
          <w:p w14:paraId="11AF4DF0" w14:textId="77777777" w:rsidR="00050842" w:rsidRPr="004676F1" w:rsidRDefault="00050842" w:rsidP="004676F1">
            <w:pPr>
              <w:pStyle w:val="Tabletext"/>
              <w:spacing w:before="40" w:after="40"/>
              <w:ind w:left="-28" w:right="-28"/>
              <w:jc w:val="center"/>
            </w:pPr>
            <w:r w:rsidRPr="004676F1">
              <w:rPr>
                <w:lang w:bidi="ar-EG"/>
              </w:rPr>
              <w:t>5,6</w:t>
            </w:r>
            <w:r w:rsidRPr="004676F1">
              <w:rPr>
                <w:rFonts w:hint="cs"/>
                <w:rtl/>
                <w:lang w:bidi="ar-EG"/>
              </w:rPr>
              <w:t>،</w:t>
            </w:r>
            <w:r w:rsidRPr="004676F1">
              <w:rPr>
                <w:lang w:bidi="ar-EG"/>
              </w:rPr>
              <w:t xml:space="preserve">22,4 </w:t>
            </w:r>
            <w:r w:rsidRPr="004676F1">
              <w:rPr>
                <w:rFonts w:hint="cs"/>
                <w:rtl/>
                <w:lang w:bidi="ar-EG"/>
              </w:rPr>
              <w:t xml:space="preserve">، </w:t>
            </w:r>
            <w:r w:rsidRPr="004676F1">
              <w:rPr>
                <w:lang w:bidi="ar-EG"/>
              </w:rPr>
              <w:t>44,8</w:t>
            </w:r>
            <w:r w:rsidRPr="004676F1">
              <w:rPr>
                <w:rFonts w:hint="cs"/>
                <w:rtl/>
                <w:lang w:bidi="ar-EG"/>
              </w:rPr>
              <w:t xml:space="preserve">، </w:t>
            </w:r>
            <w:r w:rsidRPr="004676F1">
              <w:rPr>
                <w:lang w:bidi="ar-EG"/>
              </w:rPr>
              <w:t>53,2</w:t>
            </w:r>
            <w:r w:rsidRPr="004676F1">
              <w:rPr>
                <w:rFonts w:hint="cs"/>
                <w:rtl/>
                <w:lang w:bidi="ar-EG"/>
              </w:rPr>
              <w:t xml:space="preserve">، </w:t>
            </w:r>
            <w:r w:rsidRPr="004676F1">
              <w:rPr>
                <w:lang w:bidi="ar-EG"/>
              </w:rPr>
              <w:t>89,6</w:t>
            </w:r>
            <w:r w:rsidRPr="004676F1">
              <w:rPr>
                <w:rFonts w:hint="cs"/>
                <w:rtl/>
                <w:lang w:bidi="ar-EG"/>
              </w:rPr>
              <w:t xml:space="preserve">، </w:t>
            </w:r>
            <w:r w:rsidRPr="004676F1">
              <w:rPr>
                <w:lang w:bidi="ar-EG"/>
              </w:rPr>
              <w:t>106,4</w:t>
            </w:r>
            <w:r w:rsidRPr="004676F1">
              <w:rPr>
                <w:rFonts w:hint="cs"/>
                <w:rtl/>
                <w:lang w:bidi="ar-EG"/>
              </w:rPr>
              <w:t xml:space="preserve">، </w:t>
            </w:r>
            <w:r w:rsidRPr="004676F1">
              <w:t>μs 179,2</w:t>
            </w:r>
          </w:p>
        </w:tc>
      </w:tr>
      <w:tr w:rsidR="00050842" w:rsidRPr="004676F1" w14:paraId="142AAF1D" w14:textId="77777777" w:rsidTr="004E18D1">
        <w:trPr>
          <w:cantSplit/>
          <w:jc w:val="center"/>
        </w:trPr>
        <w:tc>
          <w:tcPr>
            <w:tcW w:w="573" w:type="dxa"/>
            <w:vMerge/>
            <w:tcBorders>
              <w:left w:val="single" w:sz="6" w:space="0" w:color="auto"/>
              <w:right w:val="single" w:sz="6" w:space="0" w:color="auto"/>
            </w:tcBorders>
          </w:tcPr>
          <w:p w14:paraId="75954D8C" w14:textId="77777777" w:rsidR="00050842" w:rsidRPr="004676F1" w:rsidRDefault="00050842" w:rsidP="004676F1">
            <w:pPr>
              <w:pStyle w:val="Tabletext"/>
              <w:spacing w:before="40" w:after="40"/>
              <w:jc w:val="center"/>
            </w:pPr>
          </w:p>
        </w:tc>
        <w:tc>
          <w:tcPr>
            <w:tcW w:w="1479" w:type="dxa"/>
            <w:tcBorders>
              <w:left w:val="single" w:sz="6" w:space="0" w:color="auto"/>
              <w:right w:val="single" w:sz="6" w:space="0" w:color="auto"/>
            </w:tcBorders>
          </w:tcPr>
          <w:p w14:paraId="7BCCFCC0" w14:textId="77777777" w:rsidR="00050842" w:rsidRPr="004676F1" w:rsidRDefault="00050842" w:rsidP="004676F1">
            <w:pPr>
              <w:pStyle w:val="Tabletext"/>
              <w:spacing w:before="40" w:after="40"/>
              <w:jc w:val="center"/>
            </w:pPr>
            <w:r w:rsidRPr="004676F1">
              <w:rPr>
                <w:rFonts w:hint="cs"/>
                <w:rtl/>
              </w:rPr>
              <w:t xml:space="preserve">الأسلوب </w:t>
            </w:r>
            <w:r w:rsidRPr="004676F1">
              <w:t>16k</w:t>
            </w:r>
          </w:p>
        </w:tc>
        <w:tc>
          <w:tcPr>
            <w:tcW w:w="1997" w:type="dxa"/>
            <w:tcBorders>
              <w:left w:val="single" w:sz="6" w:space="0" w:color="auto"/>
              <w:right w:val="single" w:sz="6" w:space="0" w:color="auto"/>
            </w:tcBorders>
            <w:shd w:val="clear" w:color="auto" w:fill="auto"/>
          </w:tcPr>
          <w:p w14:paraId="02094C90" w14:textId="77777777" w:rsidR="00050842" w:rsidRPr="004676F1" w:rsidRDefault="00050842" w:rsidP="004676F1">
            <w:pPr>
              <w:pStyle w:val="Tabletext"/>
              <w:spacing w:before="40" w:after="40"/>
              <w:ind w:left="-28" w:right="-28"/>
              <w:jc w:val="center"/>
              <w:rPr>
                <w:lang w:bidi="ar-EG"/>
              </w:rPr>
            </w:pPr>
          </w:p>
        </w:tc>
        <w:tc>
          <w:tcPr>
            <w:tcW w:w="2139" w:type="dxa"/>
            <w:tcBorders>
              <w:left w:val="single" w:sz="6" w:space="0" w:color="auto"/>
              <w:right w:val="single" w:sz="6" w:space="0" w:color="auto"/>
            </w:tcBorders>
            <w:shd w:val="clear" w:color="auto" w:fill="auto"/>
          </w:tcPr>
          <w:p w14:paraId="39CAD8B3" w14:textId="77777777" w:rsidR="00050842" w:rsidRPr="004676F1" w:rsidRDefault="00050842" w:rsidP="004676F1">
            <w:pPr>
              <w:pStyle w:val="Tabletext"/>
              <w:spacing w:before="40" w:after="40"/>
              <w:ind w:left="-28" w:right="-28"/>
              <w:jc w:val="center"/>
            </w:pPr>
            <w:r w:rsidRPr="004676F1">
              <w:rPr>
                <w:lang w:bidi="ar-EG"/>
              </w:rPr>
              <w:t>22,4</w:t>
            </w:r>
            <w:r w:rsidRPr="004676F1">
              <w:rPr>
                <w:rFonts w:hint="cs"/>
                <w:rtl/>
                <w:lang w:bidi="ar-EG"/>
              </w:rPr>
              <w:t>،</w:t>
            </w:r>
            <w:r w:rsidRPr="004676F1">
              <w:rPr>
                <w:lang w:bidi="ar-EG"/>
              </w:rPr>
              <w:t xml:space="preserve">89,6 </w:t>
            </w:r>
            <w:r w:rsidRPr="004676F1">
              <w:rPr>
                <w:rFonts w:hint="cs"/>
                <w:rtl/>
                <w:lang w:bidi="ar-EG"/>
              </w:rPr>
              <w:t xml:space="preserve">، </w:t>
            </w:r>
            <w:r w:rsidRPr="004676F1">
              <w:rPr>
                <w:lang w:bidi="ar-EG"/>
              </w:rPr>
              <w:t>179,2</w:t>
            </w:r>
            <w:r w:rsidRPr="004676F1">
              <w:rPr>
                <w:rFonts w:hint="cs"/>
                <w:rtl/>
                <w:lang w:bidi="ar-EG"/>
              </w:rPr>
              <w:t xml:space="preserve">، </w:t>
            </w:r>
            <w:r w:rsidRPr="004676F1">
              <w:rPr>
                <w:lang w:bidi="ar-EG"/>
              </w:rPr>
              <w:t>212,8</w:t>
            </w:r>
            <w:r w:rsidRPr="004676F1">
              <w:rPr>
                <w:rFonts w:hint="cs"/>
                <w:rtl/>
                <w:lang w:bidi="ar-EG"/>
              </w:rPr>
              <w:t xml:space="preserve">، </w:t>
            </w:r>
            <w:r w:rsidRPr="004676F1">
              <w:rPr>
                <w:lang w:bidi="ar-EG"/>
              </w:rPr>
              <w:t>358,4</w:t>
            </w:r>
            <w:r w:rsidRPr="004676F1">
              <w:rPr>
                <w:rFonts w:hint="cs"/>
                <w:rtl/>
                <w:lang w:bidi="ar-EG"/>
              </w:rPr>
              <w:t xml:space="preserve">، </w:t>
            </w:r>
            <w:r w:rsidRPr="004676F1">
              <w:rPr>
                <w:lang w:bidi="ar-EG"/>
              </w:rPr>
              <w:t>425,6</w:t>
            </w:r>
            <w:r w:rsidRPr="004676F1">
              <w:rPr>
                <w:rFonts w:hint="cs"/>
                <w:rtl/>
                <w:lang w:bidi="ar-EG"/>
              </w:rPr>
              <w:t xml:space="preserve">، </w:t>
            </w:r>
            <w:r w:rsidRPr="004676F1">
              <w:t>μs 716,8</w:t>
            </w:r>
          </w:p>
        </w:tc>
        <w:tc>
          <w:tcPr>
            <w:tcW w:w="2139" w:type="dxa"/>
            <w:tcBorders>
              <w:left w:val="single" w:sz="6" w:space="0" w:color="auto"/>
              <w:right w:val="single" w:sz="6" w:space="0" w:color="auto"/>
            </w:tcBorders>
            <w:shd w:val="clear" w:color="auto" w:fill="auto"/>
          </w:tcPr>
          <w:p w14:paraId="35E82133" w14:textId="77777777" w:rsidR="00050842" w:rsidRPr="004676F1" w:rsidRDefault="00050842" w:rsidP="004676F1">
            <w:pPr>
              <w:pStyle w:val="Tabletext"/>
              <w:spacing w:before="40" w:after="40"/>
              <w:ind w:left="-28" w:right="-28"/>
              <w:jc w:val="center"/>
              <w:rPr>
                <w:rtl/>
                <w:lang w:bidi="ar-EG"/>
              </w:rPr>
            </w:pPr>
            <w:r w:rsidRPr="004676F1">
              <w:rPr>
                <w:lang w:bidi="ar-EG"/>
              </w:rPr>
              <w:t>18,6</w:t>
            </w:r>
            <w:r w:rsidRPr="004676F1">
              <w:rPr>
                <w:rFonts w:hint="cs"/>
                <w:rtl/>
                <w:lang w:bidi="ar-EG"/>
              </w:rPr>
              <w:t>،</w:t>
            </w:r>
            <w:r w:rsidRPr="004676F1">
              <w:rPr>
                <w:lang w:bidi="ar-EG"/>
              </w:rPr>
              <w:t xml:space="preserve">74,6 </w:t>
            </w:r>
            <w:r w:rsidRPr="004676F1">
              <w:rPr>
                <w:rFonts w:hint="cs"/>
                <w:rtl/>
                <w:lang w:bidi="ar-EG"/>
              </w:rPr>
              <w:t xml:space="preserve">، </w:t>
            </w:r>
            <w:r w:rsidRPr="004676F1">
              <w:rPr>
                <w:lang w:bidi="ar-EG"/>
              </w:rPr>
              <w:t>149,3</w:t>
            </w:r>
            <w:r w:rsidRPr="004676F1">
              <w:rPr>
                <w:rFonts w:hint="cs"/>
                <w:rtl/>
                <w:lang w:bidi="ar-EG"/>
              </w:rPr>
              <w:t xml:space="preserve">، </w:t>
            </w:r>
            <w:r w:rsidRPr="004676F1">
              <w:rPr>
                <w:lang w:bidi="ar-EG"/>
              </w:rPr>
              <w:t>177,3</w:t>
            </w:r>
            <w:r w:rsidRPr="004676F1">
              <w:rPr>
                <w:rFonts w:hint="cs"/>
                <w:rtl/>
                <w:lang w:bidi="ar-EG"/>
              </w:rPr>
              <w:t xml:space="preserve">، </w:t>
            </w:r>
            <w:r w:rsidRPr="004676F1">
              <w:rPr>
                <w:lang w:bidi="ar-EG"/>
              </w:rPr>
              <w:t>298,6</w:t>
            </w:r>
            <w:r w:rsidRPr="004676F1">
              <w:rPr>
                <w:rFonts w:hint="cs"/>
                <w:rtl/>
                <w:lang w:bidi="ar-EG"/>
              </w:rPr>
              <w:t>،</w:t>
            </w:r>
            <w:r w:rsidRPr="004676F1">
              <w:rPr>
                <w:lang w:bidi="ar-EG"/>
              </w:rPr>
              <w:t xml:space="preserve">354,6 </w:t>
            </w:r>
            <w:r w:rsidRPr="004676F1">
              <w:rPr>
                <w:rFonts w:hint="cs"/>
                <w:rtl/>
                <w:lang w:bidi="ar-EG"/>
              </w:rPr>
              <w:t xml:space="preserve">، </w:t>
            </w:r>
            <w:r w:rsidRPr="004676F1">
              <w:t>μs 597,3</w:t>
            </w:r>
          </w:p>
        </w:tc>
        <w:tc>
          <w:tcPr>
            <w:tcW w:w="2140" w:type="dxa"/>
            <w:tcBorders>
              <w:left w:val="single" w:sz="6" w:space="0" w:color="auto"/>
              <w:right w:val="single" w:sz="6" w:space="0" w:color="auto"/>
            </w:tcBorders>
            <w:shd w:val="clear" w:color="auto" w:fill="auto"/>
          </w:tcPr>
          <w:p w14:paraId="254E67AA" w14:textId="77777777" w:rsidR="00050842" w:rsidRPr="004676F1" w:rsidRDefault="00050842" w:rsidP="004676F1">
            <w:pPr>
              <w:pStyle w:val="Tabletext"/>
              <w:spacing w:before="40" w:after="40"/>
              <w:ind w:left="-28" w:right="-28"/>
              <w:jc w:val="center"/>
            </w:pPr>
            <w:r w:rsidRPr="004676F1">
              <w:rPr>
                <w:lang w:bidi="ar-EG"/>
              </w:rPr>
              <w:t>16</w:t>
            </w:r>
            <w:r w:rsidRPr="004676F1">
              <w:rPr>
                <w:rFonts w:hint="cs"/>
                <w:rtl/>
                <w:lang w:bidi="ar-EG"/>
              </w:rPr>
              <w:t>،</w:t>
            </w:r>
            <w:r w:rsidRPr="004676F1">
              <w:rPr>
                <w:lang w:bidi="ar-EG"/>
              </w:rPr>
              <w:t xml:space="preserve">64 </w:t>
            </w:r>
            <w:r w:rsidRPr="004676F1">
              <w:rPr>
                <w:rFonts w:hint="cs"/>
                <w:rtl/>
                <w:lang w:bidi="ar-EG"/>
              </w:rPr>
              <w:t xml:space="preserve">، </w:t>
            </w:r>
            <w:r w:rsidRPr="004676F1">
              <w:rPr>
                <w:lang w:bidi="ar-EG"/>
              </w:rPr>
              <w:t>128</w:t>
            </w:r>
            <w:r w:rsidRPr="004676F1">
              <w:rPr>
                <w:rFonts w:hint="cs"/>
                <w:rtl/>
                <w:lang w:bidi="ar-EG"/>
              </w:rPr>
              <w:t xml:space="preserve">، </w:t>
            </w:r>
            <w:r w:rsidRPr="004676F1">
              <w:rPr>
                <w:lang w:bidi="ar-EG"/>
              </w:rPr>
              <w:t>152</w:t>
            </w:r>
            <w:r w:rsidRPr="004676F1">
              <w:rPr>
                <w:rFonts w:hint="cs"/>
                <w:rtl/>
                <w:lang w:bidi="ar-EG"/>
              </w:rPr>
              <w:t xml:space="preserve">، </w:t>
            </w:r>
            <w:r w:rsidRPr="004676F1">
              <w:rPr>
                <w:lang w:bidi="ar-EG"/>
              </w:rPr>
              <w:t>256</w:t>
            </w:r>
            <w:r w:rsidRPr="004676F1">
              <w:rPr>
                <w:rFonts w:hint="cs"/>
                <w:rtl/>
                <w:lang w:bidi="ar-EG"/>
              </w:rPr>
              <w:t xml:space="preserve">، </w:t>
            </w:r>
            <w:r w:rsidRPr="004676F1">
              <w:rPr>
                <w:lang w:bidi="ar-EG"/>
              </w:rPr>
              <w:t>304</w:t>
            </w:r>
            <w:r w:rsidRPr="004676F1">
              <w:rPr>
                <w:rFonts w:hint="cs"/>
                <w:rtl/>
                <w:lang w:bidi="ar-EG"/>
              </w:rPr>
              <w:t xml:space="preserve">، </w:t>
            </w:r>
            <w:r w:rsidRPr="004676F1">
              <w:t>μs 512</w:t>
            </w:r>
          </w:p>
        </w:tc>
        <w:tc>
          <w:tcPr>
            <w:tcW w:w="2018" w:type="dxa"/>
            <w:tcBorders>
              <w:left w:val="single" w:sz="6" w:space="0" w:color="auto"/>
              <w:right w:val="single" w:sz="6" w:space="0" w:color="auto"/>
            </w:tcBorders>
            <w:shd w:val="clear" w:color="auto" w:fill="auto"/>
          </w:tcPr>
          <w:p w14:paraId="4BEB98D5" w14:textId="77777777" w:rsidR="00050842" w:rsidRPr="004676F1" w:rsidRDefault="00050842" w:rsidP="004676F1">
            <w:pPr>
              <w:pStyle w:val="Tabletext"/>
              <w:spacing w:before="40" w:after="40"/>
              <w:ind w:left="-28" w:right="-28"/>
              <w:jc w:val="center"/>
            </w:pPr>
            <w:r w:rsidRPr="004676F1">
              <w:rPr>
                <w:lang w:bidi="ar-EG"/>
              </w:rPr>
              <w:t>14</w:t>
            </w:r>
            <w:r w:rsidRPr="004676F1">
              <w:rPr>
                <w:rFonts w:hint="cs"/>
                <w:rtl/>
                <w:lang w:bidi="ar-EG"/>
              </w:rPr>
              <w:t>،</w:t>
            </w:r>
            <w:r w:rsidRPr="004676F1">
              <w:rPr>
                <w:lang w:bidi="ar-EG"/>
              </w:rPr>
              <w:t xml:space="preserve">56 </w:t>
            </w:r>
            <w:r w:rsidRPr="004676F1">
              <w:rPr>
                <w:rFonts w:hint="cs"/>
                <w:rtl/>
                <w:lang w:bidi="ar-EG"/>
              </w:rPr>
              <w:t xml:space="preserve">، </w:t>
            </w:r>
            <w:r w:rsidRPr="004676F1">
              <w:rPr>
                <w:lang w:bidi="ar-EG"/>
              </w:rPr>
              <w:t>112</w:t>
            </w:r>
            <w:r w:rsidRPr="004676F1">
              <w:rPr>
                <w:rFonts w:hint="cs"/>
                <w:rtl/>
                <w:lang w:bidi="ar-EG"/>
              </w:rPr>
              <w:t xml:space="preserve">، </w:t>
            </w:r>
            <w:r w:rsidRPr="004676F1">
              <w:rPr>
                <w:lang w:bidi="ar-EG"/>
              </w:rPr>
              <w:t>133</w:t>
            </w:r>
            <w:r w:rsidRPr="004676F1">
              <w:rPr>
                <w:rFonts w:hint="cs"/>
                <w:rtl/>
                <w:lang w:bidi="ar-EG"/>
              </w:rPr>
              <w:t xml:space="preserve">، </w:t>
            </w:r>
            <w:r w:rsidRPr="004676F1">
              <w:rPr>
                <w:lang w:bidi="ar-EG"/>
              </w:rPr>
              <w:t>224</w:t>
            </w:r>
            <w:r w:rsidRPr="004676F1">
              <w:rPr>
                <w:rFonts w:hint="cs"/>
                <w:rtl/>
                <w:lang w:bidi="ar-EG"/>
              </w:rPr>
              <w:t xml:space="preserve">، </w:t>
            </w:r>
            <w:r w:rsidRPr="004676F1">
              <w:rPr>
                <w:lang w:bidi="ar-EG"/>
              </w:rPr>
              <w:t>266</w:t>
            </w:r>
            <w:r w:rsidRPr="004676F1">
              <w:rPr>
                <w:rFonts w:hint="cs"/>
                <w:rtl/>
                <w:lang w:bidi="ar-EG"/>
              </w:rPr>
              <w:t xml:space="preserve">، </w:t>
            </w:r>
            <w:r w:rsidRPr="004676F1">
              <w:t>μs 448</w:t>
            </w:r>
          </w:p>
        </w:tc>
        <w:tc>
          <w:tcPr>
            <w:tcW w:w="2065" w:type="dxa"/>
            <w:tcBorders>
              <w:left w:val="single" w:sz="6" w:space="0" w:color="auto"/>
              <w:right w:val="single" w:sz="6" w:space="0" w:color="auto"/>
            </w:tcBorders>
            <w:shd w:val="clear" w:color="auto" w:fill="auto"/>
          </w:tcPr>
          <w:p w14:paraId="28530670" w14:textId="77777777" w:rsidR="00050842" w:rsidRPr="004676F1" w:rsidRDefault="00050842" w:rsidP="004676F1">
            <w:pPr>
              <w:pStyle w:val="Tabletext"/>
              <w:spacing w:before="40" w:after="40"/>
              <w:ind w:left="-28" w:right="-28"/>
              <w:jc w:val="center"/>
            </w:pPr>
            <w:r w:rsidRPr="004676F1">
              <w:rPr>
                <w:lang w:bidi="ar-EG"/>
              </w:rPr>
              <w:t>11,2</w:t>
            </w:r>
            <w:r w:rsidRPr="004676F1">
              <w:rPr>
                <w:rFonts w:hint="cs"/>
                <w:rtl/>
                <w:lang w:bidi="ar-EG"/>
              </w:rPr>
              <w:t>،</w:t>
            </w:r>
            <w:r w:rsidRPr="004676F1">
              <w:rPr>
                <w:lang w:bidi="ar-EG"/>
              </w:rPr>
              <w:t xml:space="preserve">44,8 </w:t>
            </w:r>
            <w:r w:rsidRPr="004676F1">
              <w:rPr>
                <w:rFonts w:hint="cs"/>
                <w:rtl/>
                <w:lang w:bidi="ar-EG"/>
              </w:rPr>
              <w:t xml:space="preserve">، </w:t>
            </w:r>
            <w:r w:rsidRPr="004676F1">
              <w:rPr>
                <w:lang w:bidi="ar-EG"/>
              </w:rPr>
              <w:t>89,6</w:t>
            </w:r>
            <w:r w:rsidRPr="004676F1">
              <w:rPr>
                <w:rFonts w:hint="cs"/>
                <w:rtl/>
                <w:lang w:bidi="ar-EG"/>
              </w:rPr>
              <w:t xml:space="preserve">، </w:t>
            </w:r>
            <w:r w:rsidRPr="004676F1">
              <w:rPr>
                <w:lang w:bidi="ar-EG"/>
              </w:rPr>
              <w:t>106,4</w:t>
            </w:r>
            <w:r w:rsidRPr="004676F1">
              <w:rPr>
                <w:rFonts w:hint="cs"/>
                <w:rtl/>
                <w:lang w:bidi="ar-EG"/>
              </w:rPr>
              <w:t xml:space="preserve">، </w:t>
            </w:r>
            <w:r w:rsidRPr="004676F1">
              <w:rPr>
                <w:lang w:bidi="ar-EG"/>
              </w:rPr>
              <w:t>179,2</w:t>
            </w:r>
            <w:r w:rsidRPr="004676F1">
              <w:rPr>
                <w:rFonts w:hint="cs"/>
                <w:rtl/>
                <w:lang w:bidi="ar-EG"/>
              </w:rPr>
              <w:t xml:space="preserve">، </w:t>
            </w:r>
            <w:r w:rsidRPr="004676F1">
              <w:rPr>
                <w:lang w:bidi="ar-EG"/>
              </w:rPr>
              <w:t>212,8</w:t>
            </w:r>
            <w:r w:rsidRPr="004676F1">
              <w:rPr>
                <w:rFonts w:hint="cs"/>
                <w:rtl/>
                <w:lang w:bidi="ar-EG"/>
              </w:rPr>
              <w:t xml:space="preserve">، </w:t>
            </w:r>
            <w:r w:rsidRPr="004676F1">
              <w:t>μs 358,4</w:t>
            </w:r>
          </w:p>
        </w:tc>
      </w:tr>
      <w:tr w:rsidR="00050842" w:rsidRPr="004676F1" w14:paraId="63F5128F" w14:textId="77777777" w:rsidTr="004E18D1">
        <w:trPr>
          <w:cantSplit/>
          <w:jc w:val="center"/>
        </w:trPr>
        <w:tc>
          <w:tcPr>
            <w:tcW w:w="573" w:type="dxa"/>
            <w:vMerge/>
            <w:tcBorders>
              <w:left w:val="single" w:sz="6" w:space="0" w:color="auto"/>
              <w:bottom w:val="single" w:sz="6" w:space="0" w:color="auto"/>
              <w:right w:val="single" w:sz="6" w:space="0" w:color="auto"/>
            </w:tcBorders>
          </w:tcPr>
          <w:p w14:paraId="448C9665" w14:textId="77777777" w:rsidR="00050842" w:rsidRPr="004676F1" w:rsidRDefault="00050842" w:rsidP="004676F1">
            <w:pPr>
              <w:pStyle w:val="Tabletext"/>
              <w:spacing w:before="40" w:after="40"/>
              <w:jc w:val="center"/>
            </w:pPr>
          </w:p>
        </w:tc>
        <w:tc>
          <w:tcPr>
            <w:tcW w:w="1479" w:type="dxa"/>
            <w:tcBorders>
              <w:left w:val="single" w:sz="6" w:space="0" w:color="auto"/>
              <w:bottom w:val="single" w:sz="6" w:space="0" w:color="auto"/>
              <w:right w:val="single" w:sz="6" w:space="0" w:color="auto"/>
            </w:tcBorders>
          </w:tcPr>
          <w:p w14:paraId="607276A2" w14:textId="77777777" w:rsidR="00050842" w:rsidRPr="004676F1" w:rsidRDefault="00050842" w:rsidP="004676F1">
            <w:pPr>
              <w:pStyle w:val="Tabletext"/>
              <w:spacing w:before="40" w:after="40"/>
              <w:jc w:val="center"/>
              <w:rPr>
                <w:rtl/>
                <w:lang w:bidi="ar-EG"/>
              </w:rPr>
            </w:pPr>
            <w:r w:rsidRPr="004676F1">
              <w:rPr>
                <w:rFonts w:hint="cs"/>
                <w:rtl/>
              </w:rPr>
              <w:t xml:space="preserve">الأسلوب </w:t>
            </w:r>
            <w:r w:rsidRPr="004676F1">
              <w:rPr>
                <w:position w:val="6"/>
              </w:rPr>
              <w:t>(10)</w:t>
            </w:r>
            <w:r w:rsidRPr="004676F1">
              <w:t>32k</w:t>
            </w:r>
          </w:p>
        </w:tc>
        <w:tc>
          <w:tcPr>
            <w:tcW w:w="1997" w:type="dxa"/>
            <w:tcBorders>
              <w:left w:val="single" w:sz="6" w:space="0" w:color="auto"/>
              <w:bottom w:val="single" w:sz="6" w:space="0" w:color="auto"/>
              <w:right w:val="single" w:sz="6" w:space="0" w:color="auto"/>
            </w:tcBorders>
            <w:shd w:val="clear" w:color="auto" w:fill="auto"/>
          </w:tcPr>
          <w:p w14:paraId="223E0BCE" w14:textId="77777777" w:rsidR="00050842" w:rsidRPr="004676F1" w:rsidRDefault="00050842" w:rsidP="004676F1">
            <w:pPr>
              <w:pStyle w:val="Tabletext"/>
              <w:spacing w:before="40" w:after="40"/>
              <w:ind w:left="-28" w:right="-28"/>
              <w:jc w:val="center"/>
            </w:pPr>
          </w:p>
        </w:tc>
        <w:tc>
          <w:tcPr>
            <w:tcW w:w="2139" w:type="dxa"/>
            <w:tcBorders>
              <w:left w:val="single" w:sz="6" w:space="0" w:color="auto"/>
              <w:bottom w:val="single" w:sz="6" w:space="0" w:color="auto"/>
              <w:right w:val="single" w:sz="6" w:space="0" w:color="auto"/>
            </w:tcBorders>
            <w:shd w:val="clear" w:color="auto" w:fill="auto"/>
          </w:tcPr>
          <w:p w14:paraId="4157A757" w14:textId="77777777" w:rsidR="00050842" w:rsidRPr="004676F1" w:rsidRDefault="00050842" w:rsidP="004676F1">
            <w:pPr>
              <w:pStyle w:val="Tabletext"/>
              <w:spacing w:before="40" w:after="40"/>
              <w:ind w:left="-28" w:right="-28"/>
              <w:jc w:val="center"/>
            </w:pPr>
            <w:r w:rsidRPr="004676F1">
              <w:rPr>
                <w:lang w:bidi="ar-EG"/>
              </w:rPr>
              <w:t>44,8</w:t>
            </w:r>
            <w:r w:rsidRPr="004676F1">
              <w:rPr>
                <w:rFonts w:hint="cs"/>
                <w:rtl/>
                <w:lang w:bidi="ar-EG"/>
              </w:rPr>
              <w:t>،</w:t>
            </w:r>
            <w:r w:rsidRPr="004676F1">
              <w:rPr>
                <w:lang w:bidi="ar-EG"/>
              </w:rPr>
              <w:t xml:space="preserve">179,2 </w:t>
            </w:r>
            <w:r w:rsidRPr="004676F1">
              <w:rPr>
                <w:rFonts w:hint="cs"/>
                <w:rtl/>
                <w:lang w:bidi="ar-EG"/>
              </w:rPr>
              <w:t xml:space="preserve">، </w:t>
            </w:r>
            <w:r w:rsidRPr="004676F1">
              <w:rPr>
                <w:lang w:bidi="ar-EG"/>
              </w:rPr>
              <w:t>358,4</w:t>
            </w:r>
            <w:r w:rsidRPr="004676F1">
              <w:rPr>
                <w:rFonts w:hint="cs"/>
                <w:rtl/>
                <w:lang w:bidi="ar-EG"/>
              </w:rPr>
              <w:t xml:space="preserve">، </w:t>
            </w:r>
            <w:r w:rsidRPr="004676F1">
              <w:rPr>
                <w:lang w:bidi="ar-EG"/>
              </w:rPr>
              <w:t>425,6</w:t>
            </w:r>
            <w:r w:rsidRPr="004676F1">
              <w:rPr>
                <w:rFonts w:hint="cs"/>
                <w:rtl/>
                <w:lang w:bidi="ar-EG"/>
              </w:rPr>
              <w:t xml:space="preserve">، </w:t>
            </w:r>
            <w:r w:rsidRPr="004676F1">
              <w:rPr>
                <w:lang w:bidi="ar-EG"/>
              </w:rPr>
              <w:t>716,8</w:t>
            </w:r>
            <w:r w:rsidRPr="004676F1">
              <w:rPr>
                <w:rFonts w:hint="cs"/>
                <w:rtl/>
                <w:lang w:bidi="ar-EG"/>
              </w:rPr>
              <w:t xml:space="preserve">، </w:t>
            </w:r>
            <w:r w:rsidRPr="004676F1">
              <w:t>μs 851,2</w:t>
            </w:r>
          </w:p>
        </w:tc>
        <w:tc>
          <w:tcPr>
            <w:tcW w:w="2139" w:type="dxa"/>
            <w:tcBorders>
              <w:left w:val="single" w:sz="6" w:space="0" w:color="auto"/>
              <w:bottom w:val="single" w:sz="6" w:space="0" w:color="auto"/>
              <w:right w:val="single" w:sz="6" w:space="0" w:color="auto"/>
            </w:tcBorders>
            <w:shd w:val="clear" w:color="auto" w:fill="auto"/>
          </w:tcPr>
          <w:p w14:paraId="5ABB95B6" w14:textId="77777777" w:rsidR="00050842" w:rsidRPr="004676F1" w:rsidRDefault="00050842" w:rsidP="004676F1">
            <w:pPr>
              <w:pStyle w:val="Tabletext"/>
              <w:spacing w:before="40" w:after="40"/>
              <w:ind w:left="-28" w:right="-28"/>
              <w:jc w:val="center"/>
            </w:pPr>
            <w:r w:rsidRPr="004676F1">
              <w:rPr>
                <w:lang w:bidi="ar-EG"/>
              </w:rPr>
              <w:t>37,33</w:t>
            </w:r>
            <w:r w:rsidRPr="004676F1">
              <w:rPr>
                <w:rFonts w:hint="cs"/>
                <w:rtl/>
                <w:lang w:bidi="ar-EG"/>
              </w:rPr>
              <w:t>،</w:t>
            </w:r>
            <w:r w:rsidRPr="004676F1">
              <w:rPr>
                <w:lang w:bidi="ar-EG"/>
              </w:rPr>
              <w:t xml:space="preserve">149,33 </w:t>
            </w:r>
            <w:r w:rsidRPr="004676F1">
              <w:rPr>
                <w:rFonts w:hint="cs"/>
                <w:rtl/>
                <w:lang w:bidi="ar-EG"/>
              </w:rPr>
              <w:t xml:space="preserve">، </w:t>
            </w:r>
            <w:r w:rsidRPr="004676F1">
              <w:rPr>
                <w:lang w:bidi="ar-EG"/>
              </w:rPr>
              <w:t>298,67</w:t>
            </w:r>
            <w:r w:rsidRPr="004676F1">
              <w:rPr>
                <w:rFonts w:hint="cs"/>
                <w:rtl/>
                <w:lang w:bidi="ar-EG"/>
              </w:rPr>
              <w:t xml:space="preserve">، </w:t>
            </w:r>
            <w:r w:rsidRPr="004676F1">
              <w:rPr>
                <w:lang w:bidi="ar-EG"/>
              </w:rPr>
              <w:t>354,67</w:t>
            </w:r>
            <w:r w:rsidRPr="004676F1">
              <w:rPr>
                <w:rFonts w:hint="cs"/>
                <w:rtl/>
                <w:lang w:bidi="ar-EG"/>
              </w:rPr>
              <w:t xml:space="preserve">، </w:t>
            </w:r>
            <w:r w:rsidRPr="004676F1">
              <w:rPr>
                <w:lang w:bidi="ar-EG"/>
              </w:rPr>
              <w:t>597,33</w:t>
            </w:r>
            <w:r w:rsidRPr="004676F1">
              <w:rPr>
                <w:rFonts w:hint="cs"/>
                <w:rtl/>
                <w:lang w:bidi="ar-EG"/>
              </w:rPr>
              <w:t xml:space="preserve">، </w:t>
            </w:r>
            <w:r w:rsidRPr="004676F1">
              <w:t>μs 709,33</w:t>
            </w:r>
          </w:p>
        </w:tc>
        <w:tc>
          <w:tcPr>
            <w:tcW w:w="2140" w:type="dxa"/>
            <w:tcBorders>
              <w:left w:val="single" w:sz="6" w:space="0" w:color="auto"/>
              <w:bottom w:val="single" w:sz="6" w:space="0" w:color="auto"/>
              <w:right w:val="single" w:sz="6" w:space="0" w:color="auto"/>
            </w:tcBorders>
            <w:shd w:val="clear" w:color="auto" w:fill="auto"/>
          </w:tcPr>
          <w:p w14:paraId="696B508A" w14:textId="77777777" w:rsidR="00050842" w:rsidRPr="004676F1" w:rsidRDefault="00050842" w:rsidP="004676F1">
            <w:pPr>
              <w:pStyle w:val="Tabletext"/>
              <w:spacing w:before="40" w:after="40"/>
              <w:ind w:left="-28" w:right="-28"/>
              <w:jc w:val="center"/>
            </w:pPr>
            <w:r w:rsidRPr="004676F1">
              <w:rPr>
                <w:lang w:bidi="ar-EG"/>
              </w:rPr>
              <w:t>32</w:t>
            </w:r>
            <w:r w:rsidRPr="004676F1">
              <w:rPr>
                <w:rFonts w:hint="cs"/>
                <w:rtl/>
                <w:lang w:bidi="ar-EG"/>
              </w:rPr>
              <w:t xml:space="preserve">، </w:t>
            </w:r>
            <w:r w:rsidRPr="004676F1">
              <w:rPr>
                <w:lang w:bidi="ar-EG"/>
              </w:rPr>
              <w:t>128</w:t>
            </w:r>
            <w:r w:rsidRPr="004676F1">
              <w:rPr>
                <w:rFonts w:hint="cs"/>
                <w:rtl/>
                <w:lang w:bidi="ar-EG"/>
              </w:rPr>
              <w:t xml:space="preserve">، </w:t>
            </w:r>
            <w:r w:rsidRPr="004676F1">
              <w:rPr>
                <w:lang w:bidi="ar-EG"/>
              </w:rPr>
              <w:t>256</w:t>
            </w:r>
            <w:r w:rsidRPr="004676F1">
              <w:rPr>
                <w:rFonts w:hint="cs"/>
                <w:rtl/>
                <w:lang w:bidi="ar-EG"/>
              </w:rPr>
              <w:t xml:space="preserve">، </w:t>
            </w:r>
            <w:r w:rsidRPr="004676F1">
              <w:rPr>
                <w:lang w:bidi="ar-EG"/>
              </w:rPr>
              <w:t>304</w:t>
            </w:r>
            <w:r w:rsidRPr="004676F1">
              <w:rPr>
                <w:rFonts w:hint="cs"/>
                <w:rtl/>
                <w:lang w:bidi="ar-EG"/>
              </w:rPr>
              <w:t xml:space="preserve">، </w:t>
            </w:r>
            <w:r w:rsidRPr="004676F1">
              <w:rPr>
                <w:lang w:bidi="ar-EG"/>
              </w:rPr>
              <w:t>512</w:t>
            </w:r>
            <w:r w:rsidRPr="004676F1">
              <w:rPr>
                <w:rFonts w:hint="cs"/>
                <w:rtl/>
                <w:lang w:bidi="ar-EG"/>
              </w:rPr>
              <w:t xml:space="preserve">، </w:t>
            </w:r>
            <w:r w:rsidRPr="004676F1">
              <w:t>μs 608</w:t>
            </w:r>
          </w:p>
        </w:tc>
        <w:tc>
          <w:tcPr>
            <w:tcW w:w="2018" w:type="dxa"/>
            <w:tcBorders>
              <w:left w:val="single" w:sz="6" w:space="0" w:color="auto"/>
              <w:bottom w:val="single" w:sz="6" w:space="0" w:color="auto"/>
              <w:right w:val="single" w:sz="6" w:space="0" w:color="auto"/>
            </w:tcBorders>
            <w:shd w:val="clear" w:color="auto" w:fill="auto"/>
          </w:tcPr>
          <w:p w14:paraId="54FDADC6" w14:textId="77777777" w:rsidR="00050842" w:rsidRPr="004676F1" w:rsidRDefault="00050842" w:rsidP="004676F1">
            <w:pPr>
              <w:pStyle w:val="Tabletext"/>
              <w:spacing w:before="40" w:after="40"/>
              <w:ind w:left="-28" w:right="-28"/>
              <w:jc w:val="center"/>
              <w:rPr>
                <w:rtl/>
                <w:lang w:bidi="ar-EG"/>
              </w:rPr>
            </w:pPr>
            <w:r w:rsidRPr="004676F1">
              <w:rPr>
                <w:lang w:bidi="ar-EG"/>
              </w:rPr>
              <w:t>28</w:t>
            </w:r>
            <w:r w:rsidRPr="004676F1">
              <w:rPr>
                <w:rFonts w:hint="cs"/>
                <w:rtl/>
                <w:lang w:bidi="ar-EG"/>
              </w:rPr>
              <w:t xml:space="preserve">، </w:t>
            </w:r>
            <w:r w:rsidRPr="004676F1">
              <w:rPr>
                <w:lang w:bidi="ar-EG"/>
              </w:rPr>
              <w:t>112</w:t>
            </w:r>
            <w:r w:rsidRPr="004676F1">
              <w:rPr>
                <w:rFonts w:hint="cs"/>
                <w:rtl/>
                <w:lang w:bidi="ar-EG"/>
              </w:rPr>
              <w:t xml:space="preserve">، </w:t>
            </w:r>
            <w:r w:rsidRPr="004676F1">
              <w:rPr>
                <w:lang w:bidi="ar-EG"/>
              </w:rPr>
              <w:t>224</w:t>
            </w:r>
            <w:r w:rsidRPr="004676F1">
              <w:rPr>
                <w:rFonts w:hint="cs"/>
                <w:rtl/>
                <w:lang w:bidi="ar-EG"/>
              </w:rPr>
              <w:t xml:space="preserve">، </w:t>
            </w:r>
            <w:r w:rsidRPr="004676F1">
              <w:rPr>
                <w:lang w:bidi="ar-EG"/>
              </w:rPr>
              <w:t>266</w:t>
            </w:r>
            <w:r w:rsidRPr="004676F1">
              <w:rPr>
                <w:rFonts w:hint="cs"/>
                <w:rtl/>
                <w:lang w:bidi="ar-EG"/>
              </w:rPr>
              <w:t xml:space="preserve">، </w:t>
            </w:r>
            <w:r w:rsidRPr="004676F1">
              <w:rPr>
                <w:lang w:bidi="ar-EG"/>
              </w:rPr>
              <w:t>448</w:t>
            </w:r>
            <w:r w:rsidRPr="004676F1">
              <w:rPr>
                <w:rFonts w:hint="cs"/>
                <w:rtl/>
                <w:lang w:bidi="ar-EG"/>
              </w:rPr>
              <w:t xml:space="preserve">، </w:t>
            </w:r>
            <w:r w:rsidRPr="004676F1">
              <w:t>μs 532</w:t>
            </w:r>
          </w:p>
        </w:tc>
        <w:tc>
          <w:tcPr>
            <w:tcW w:w="2065" w:type="dxa"/>
            <w:tcBorders>
              <w:left w:val="single" w:sz="6" w:space="0" w:color="auto"/>
              <w:bottom w:val="single" w:sz="6" w:space="0" w:color="auto"/>
              <w:right w:val="single" w:sz="6" w:space="0" w:color="auto"/>
            </w:tcBorders>
            <w:shd w:val="clear" w:color="auto" w:fill="auto"/>
          </w:tcPr>
          <w:p w14:paraId="2300777F" w14:textId="77777777" w:rsidR="00050842" w:rsidRPr="004676F1" w:rsidRDefault="00050842" w:rsidP="004676F1">
            <w:pPr>
              <w:pStyle w:val="Tabletext"/>
              <w:spacing w:before="40" w:after="40"/>
              <w:ind w:left="-28" w:right="-28"/>
              <w:jc w:val="center"/>
            </w:pPr>
            <w:r w:rsidRPr="004676F1">
              <w:rPr>
                <w:lang w:bidi="ar-EG"/>
              </w:rPr>
              <w:t>22,4</w:t>
            </w:r>
            <w:r w:rsidRPr="004676F1">
              <w:rPr>
                <w:rFonts w:hint="cs"/>
                <w:rtl/>
                <w:lang w:bidi="ar-EG"/>
              </w:rPr>
              <w:t xml:space="preserve">، </w:t>
            </w:r>
            <w:r w:rsidRPr="004676F1">
              <w:rPr>
                <w:lang w:bidi="ar-EG"/>
              </w:rPr>
              <w:t>89,6</w:t>
            </w:r>
            <w:r w:rsidRPr="004676F1">
              <w:rPr>
                <w:rFonts w:hint="cs"/>
                <w:rtl/>
                <w:lang w:bidi="ar-EG"/>
              </w:rPr>
              <w:t xml:space="preserve">، </w:t>
            </w:r>
            <w:r w:rsidRPr="004676F1">
              <w:rPr>
                <w:lang w:bidi="ar-EG"/>
              </w:rPr>
              <w:t>179,2</w:t>
            </w:r>
            <w:r w:rsidRPr="004676F1">
              <w:rPr>
                <w:rFonts w:hint="cs"/>
                <w:rtl/>
                <w:lang w:bidi="ar-EG"/>
              </w:rPr>
              <w:t xml:space="preserve">، </w:t>
            </w:r>
            <w:r w:rsidRPr="004676F1">
              <w:rPr>
                <w:lang w:bidi="ar-EG"/>
              </w:rPr>
              <w:t>212,8</w:t>
            </w:r>
            <w:r w:rsidRPr="004676F1">
              <w:rPr>
                <w:rFonts w:hint="cs"/>
                <w:rtl/>
                <w:lang w:bidi="ar-EG"/>
              </w:rPr>
              <w:t xml:space="preserve">، </w:t>
            </w:r>
            <w:r w:rsidRPr="004676F1">
              <w:rPr>
                <w:lang w:bidi="ar-EG"/>
              </w:rPr>
              <w:t>358,4</w:t>
            </w:r>
            <w:r w:rsidRPr="004676F1">
              <w:rPr>
                <w:rFonts w:hint="cs"/>
                <w:rtl/>
                <w:lang w:bidi="ar-EG"/>
              </w:rPr>
              <w:t xml:space="preserve">، </w:t>
            </w:r>
            <w:r w:rsidRPr="004676F1">
              <w:t>μs 425,6</w:t>
            </w:r>
          </w:p>
        </w:tc>
      </w:tr>
    </w:tbl>
    <w:p w14:paraId="7E821904" w14:textId="77777777" w:rsidR="00050842" w:rsidRPr="009D636E" w:rsidRDefault="00050842" w:rsidP="00050842">
      <w:pPr>
        <w:pStyle w:val="Tablefin"/>
        <w:rPr>
          <w:sz w:val="2"/>
        </w:rPr>
      </w:pPr>
    </w:p>
    <w:p w14:paraId="682A024E" w14:textId="77777777" w:rsidR="004E18D1" w:rsidRDefault="004E18D1" w:rsidP="00050842">
      <w:pPr>
        <w:pStyle w:val="TableNo"/>
        <w:rPr>
          <w:rtl/>
          <w:lang w:eastAsia="zh-CN"/>
        </w:rPr>
      </w:pPr>
      <w:r>
        <w:rPr>
          <w:rtl/>
          <w:lang w:eastAsia="zh-CN"/>
        </w:rPr>
        <w:br w:type="page"/>
      </w:r>
    </w:p>
    <w:p w14:paraId="6006A909" w14:textId="757A1950" w:rsidR="00050842" w:rsidRPr="00045629" w:rsidRDefault="00050842" w:rsidP="00050842">
      <w:pPr>
        <w:pStyle w:val="TableNo"/>
        <w:rPr>
          <w:rtl/>
          <w:lang w:eastAsia="zh-CN"/>
        </w:rPr>
      </w:pPr>
      <w:r w:rsidRPr="00045629">
        <w:rPr>
          <w:rFonts w:hint="cs"/>
          <w:rtl/>
          <w:lang w:eastAsia="zh-CN"/>
        </w:rPr>
        <w:lastRenderedPageBreak/>
        <w:t>الج</w:t>
      </w:r>
      <w:r>
        <w:rPr>
          <w:rFonts w:hint="cs"/>
          <w:rtl/>
          <w:lang w:eastAsia="zh-CN"/>
        </w:rPr>
        <w:t>ـ</w:t>
      </w:r>
      <w:r w:rsidRPr="00045629">
        <w:rPr>
          <w:rFonts w:hint="cs"/>
          <w:rtl/>
          <w:lang w:eastAsia="zh-CN"/>
        </w:rPr>
        <w:t xml:space="preserve">دول </w:t>
      </w:r>
      <w:r w:rsidRPr="00045629">
        <w:rPr>
          <w:lang w:eastAsia="zh-CN"/>
        </w:rPr>
        <w:t>1</w:t>
      </w:r>
      <w:r w:rsidRPr="00045629">
        <w:rPr>
          <w:rFonts w:hint="cs"/>
          <w:rtl/>
          <w:lang w:eastAsia="zh-CN"/>
        </w:rPr>
        <w:t xml:space="preserve"> </w:t>
      </w:r>
      <w:proofErr w:type="gramStart"/>
      <w:r w:rsidRPr="00806837">
        <w:rPr>
          <w:rFonts w:hint="cs"/>
          <w:rtl/>
          <w:lang w:eastAsia="zh-CN"/>
        </w:rPr>
        <w:t>(</w:t>
      </w:r>
      <w:r w:rsidRPr="00806837">
        <w:rPr>
          <w:rFonts w:hint="eastAsia"/>
          <w:i/>
          <w:iCs/>
          <w:sz w:val="14"/>
          <w:szCs w:val="22"/>
          <w:rtl/>
          <w:lang w:eastAsia="zh-CN"/>
        </w:rPr>
        <w:t> </w:t>
      </w:r>
      <w:r w:rsidRPr="001F32BF">
        <w:rPr>
          <w:rFonts w:hint="cs"/>
          <w:i/>
          <w:iCs/>
          <w:rtl/>
          <w:lang w:eastAsia="zh-CN"/>
        </w:rPr>
        <w:t>تابع</w:t>
      </w:r>
      <w:proofErr w:type="gramEnd"/>
      <w:r w:rsidRPr="00806837">
        <w:rPr>
          <w:rFonts w:hint="cs"/>
          <w:rtl/>
          <w:lang w:eastAsia="zh-CN"/>
        </w:rPr>
        <w:t>)</w:t>
      </w:r>
    </w:p>
    <w:tbl>
      <w:tblPr>
        <w:bidiVisual/>
        <w:tblW w:w="5000" w:type="pct"/>
        <w:jc w:val="center"/>
        <w:tblLayout w:type="fixed"/>
        <w:tblLook w:val="0000" w:firstRow="0" w:lastRow="0" w:firstColumn="0" w:lastColumn="0" w:noHBand="0" w:noVBand="0"/>
      </w:tblPr>
      <w:tblGrid>
        <w:gridCol w:w="572"/>
        <w:gridCol w:w="1511"/>
        <w:gridCol w:w="1963"/>
        <w:gridCol w:w="2138"/>
        <w:gridCol w:w="2142"/>
        <w:gridCol w:w="2135"/>
        <w:gridCol w:w="6"/>
        <w:gridCol w:w="2017"/>
        <w:gridCol w:w="2066"/>
      </w:tblGrid>
      <w:tr w:rsidR="00050842" w:rsidRPr="004676F1" w14:paraId="1C33AF19" w14:textId="77777777" w:rsidTr="004E18D1">
        <w:trPr>
          <w:jc w:val="center"/>
        </w:trPr>
        <w:tc>
          <w:tcPr>
            <w:tcW w:w="572" w:type="dxa"/>
            <w:tcBorders>
              <w:top w:val="single" w:sz="6" w:space="0" w:color="auto"/>
              <w:left w:val="single" w:sz="6" w:space="0" w:color="auto"/>
              <w:bottom w:val="single" w:sz="4" w:space="0" w:color="auto"/>
              <w:right w:val="single" w:sz="6" w:space="0" w:color="auto"/>
            </w:tcBorders>
            <w:vAlign w:val="center"/>
          </w:tcPr>
          <w:p w14:paraId="7A8F9E66" w14:textId="77777777" w:rsidR="00050842" w:rsidRPr="004676F1" w:rsidRDefault="00050842" w:rsidP="004676F1">
            <w:pPr>
              <w:pStyle w:val="Tablehead"/>
              <w:spacing w:after="40"/>
              <w:rPr>
                <w:rFonts w:ascii="Times New Roman" w:hAnsi="Times New Roman"/>
              </w:rPr>
            </w:pPr>
            <w:r w:rsidRPr="004676F1">
              <w:rPr>
                <w:rFonts w:ascii="Times New Roman" w:hAnsi="Times New Roman" w:hint="cs"/>
                <w:rtl/>
              </w:rPr>
              <w:t>الرقم</w:t>
            </w:r>
          </w:p>
        </w:tc>
        <w:tc>
          <w:tcPr>
            <w:tcW w:w="1511" w:type="dxa"/>
            <w:tcBorders>
              <w:top w:val="single" w:sz="6" w:space="0" w:color="auto"/>
              <w:left w:val="single" w:sz="6" w:space="0" w:color="auto"/>
              <w:bottom w:val="single" w:sz="4" w:space="0" w:color="auto"/>
              <w:right w:val="single" w:sz="6" w:space="0" w:color="auto"/>
            </w:tcBorders>
            <w:vAlign w:val="center"/>
          </w:tcPr>
          <w:p w14:paraId="72BCB0FA" w14:textId="77777777" w:rsidR="00050842" w:rsidRPr="004676F1" w:rsidRDefault="00050842" w:rsidP="004676F1">
            <w:pPr>
              <w:pStyle w:val="Tablehead"/>
              <w:spacing w:after="40"/>
              <w:rPr>
                <w:rFonts w:ascii="Times New Roman" w:hAnsi="Times New Roman"/>
              </w:rPr>
            </w:pPr>
            <w:r w:rsidRPr="004676F1">
              <w:rPr>
                <w:rFonts w:ascii="Times New Roman" w:hAnsi="Times New Roman" w:hint="cs"/>
                <w:rtl/>
              </w:rPr>
              <w:t>المعلمات</w:t>
            </w:r>
          </w:p>
        </w:tc>
        <w:tc>
          <w:tcPr>
            <w:tcW w:w="1963" w:type="dxa"/>
            <w:tcBorders>
              <w:top w:val="single" w:sz="6" w:space="0" w:color="auto"/>
              <w:left w:val="single" w:sz="6" w:space="0" w:color="auto"/>
              <w:bottom w:val="single" w:sz="4" w:space="0" w:color="auto"/>
              <w:right w:val="single" w:sz="6" w:space="0" w:color="auto"/>
            </w:tcBorders>
            <w:shd w:val="clear" w:color="auto" w:fill="auto"/>
            <w:vAlign w:val="center"/>
          </w:tcPr>
          <w:p w14:paraId="4BDE65D3" w14:textId="77777777" w:rsidR="00050842" w:rsidRPr="004676F1" w:rsidRDefault="00050842" w:rsidP="004676F1">
            <w:pPr>
              <w:pStyle w:val="Tablehead"/>
              <w:spacing w:after="40"/>
              <w:rPr>
                <w:rFonts w:ascii="Times New Roman" w:hAnsi="Times New Roman"/>
                <w:rtl/>
              </w:rPr>
            </w:pPr>
            <w:r w:rsidRPr="004676F1">
              <w:rPr>
                <w:rFonts w:ascii="Times New Roman" w:hAnsi="Times New Roman"/>
                <w:rtl/>
              </w:rPr>
              <w:t>موجات حاملة متعددة</w:t>
            </w:r>
          </w:p>
          <w:p w14:paraId="2DF524FF" w14:textId="77777777" w:rsidR="00050842" w:rsidRPr="004676F1" w:rsidRDefault="00050842" w:rsidP="004676F1">
            <w:pPr>
              <w:pStyle w:val="Tablehead"/>
              <w:spacing w:after="40"/>
              <w:rPr>
                <w:rFonts w:ascii="Times New Roman" w:hAnsi="Times New Roman"/>
                <w:rtl/>
                <w:lang w:bidi="ar-EG"/>
              </w:rPr>
            </w:pPr>
            <w:r w:rsidRPr="004676F1">
              <w:rPr>
                <w:rFonts w:ascii="Times New Roman" w:hAnsi="Times New Roman"/>
              </w:rPr>
              <w:t>MHz 1,7</w:t>
            </w:r>
            <w:r w:rsidRPr="004676F1">
              <w:rPr>
                <w:rFonts w:ascii="Times New Roman" w:hAnsi="Times New Roman"/>
              </w:rPr>
              <w:br/>
            </w:r>
            <w:r w:rsidRPr="004676F1">
              <w:rPr>
                <w:rFonts w:ascii="Times New Roman" w:hAnsi="Times New Roman"/>
                <w:position w:val="6"/>
              </w:rPr>
              <w:t>(</w:t>
            </w:r>
            <w:proofErr w:type="gramStart"/>
            <w:r w:rsidRPr="004676F1">
              <w:rPr>
                <w:rFonts w:ascii="Times New Roman" w:hAnsi="Times New Roman"/>
                <w:position w:val="6"/>
              </w:rPr>
              <w:t>2)</w:t>
            </w:r>
            <w:r w:rsidRPr="004676F1">
              <w:rPr>
                <w:rFonts w:ascii="Times New Roman" w:hAnsi="Times New Roman"/>
              </w:rPr>
              <w:t>(</w:t>
            </w:r>
            <w:proofErr w:type="gramEnd"/>
            <w:r w:rsidRPr="004676F1">
              <w:rPr>
                <w:rFonts w:ascii="Times New Roman" w:hAnsi="Times New Roman"/>
              </w:rPr>
              <w:t>OFDM)</w:t>
            </w:r>
          </w:p>
        </w:tc>
        <w:tc>
          <w:tcPr>
            <w:tcW w:w="2138" w:type="dxa"/>
            <w:tcBorders>
              <w:top w:val="single" w:sz="6" w:space="0" w:color="auto"/>
              <w:left w:val="single" w:sz="6" w:space="0" w:color="auto"/>
              <w:bottom w:val="single" w:sz="4" w:space="0" w:color="auto"/>
              <w:right w:val="single" w:sz="6" w:space="0" w:color="auto"/>
            </w:tcBorders>
            <w:shd w:val="clear" w:color="auto" w:fill="auto"/>
            <w:vAlign w:val="center"/>
          </w:tcPr>
          <w:p w14:paraId="30992035" w14:textId="77777777" w:rsidR="00050842" w:rsidRPr="004676F1" w:rsidRDefault="00050842" w:rsidP="004676F1">
            <w:pPr>
              <w:pStyle w:val="Tablehead"/>
              <w:spacing w:after="40"/>
              <w:rPr>
                <w:rFonts w:ascii="Times New Roman" w:hAnsi="Times New Roman"/>
                <w:rtl/>
                <w:lang w:bidi="ar-EG"/>
              </w:rPr>
            </w:pPr>
            <w:r w:rsidRPr="004676F1">
              <w:rPr>
                <w:rFonts w:ascii="Times New Roman" w:hAnsi="Times New Roman"/>
                <w:rtl/>
              </w:rPr>
              <w:t>موجات حاملة متعددة</w:t>
            </w:r>
          </w:p>
          <w:p w14:paraId="7D75555C" w14:textId="77777777" w:rsidR="00050842" w:rsidRPr="004676F1" w:rsidRDefault="00050842" w:rsidP="004676F1">
            <w:pPr>
              <w:pStyle w:val="Tablehead"/>
              <w:spacing w:after="40"/>
              <w:rPr>
                <w:rFonts w:ascii="Times New Roman" w:hAnsi="Times New Roman"/>
                <w:rtl/>
                <w:lang w:bidi="ar-EG"/>
              </w:rPr>
            </w:pPr>
            <w:r w:rsidRPr="004676F1">
              <w:rPr>
                <w:rFonts w:ascii="Times New Roman" w:hAnsi="Times New Roman"/>
              </w:rPr>
              <w:t>MHz 5</w:t>
            </w:r>
            <w:r w:rsidRPr="004676F1">
              <w:rPr>
                <w:rFonts w:ascii="Times New Roman" w:hAnsi="Times New Roman"/>
              </w:rPr>
              <w:br/>
            </w:r>
            <w:r w:rsidRPr="004676F1">
              <w:rPr>
                <w:rFonts w:ascii="Times New Roman" w:hAnsi="Times New Roman"/>
                <w:position w:val="6"/>
              </w:rPr>
              <w:t>(</w:t>
            </w:r>
            <w:proofErr w:type="gramStart"/>
            <w:r w:rsidRPr="004676F1">
              <w:rPr>
                <w:rFonts w:ascii="Times New Roman" w:hAnsi="Times New Roman"/>
                <w:position w:val="6"/>
              </w:rPr>
              <w:t>2)</w:t>
            </w:r>
            <w:r w:rsidRPr="004676F1">
              <w:rPr>
                <w:rFonts w:ascii="Times New Roman" w:hAnsi="Times New Roman"/>
              </w:rPr>
              <w:t>(</w:t>
            </w:r>
            <w:proofErr w:type="gramEnd"/>
            <w:r w:rsidRPr="004676F1">
              <w:rPr>
                <w:rFonts w:ascii="Times New Roman" w:hAnsi="Times New Roman"/>
              </w:rPr>
              <w:t>OFDM)</w:t>
            </w:r>
          </w:p>
        </w:tc>
        <w:tc>
          <w:tcPr>
            <w:tcW w:w="2142" w:type="dxa"/>
            <w:tcBorders>
              <w:top w:val="single" w:sz="6" w:space="0" w:color="auto"/>
              <w:left w:val="single" w:sz="6" w:space="0" w:color="auto"/>
              <w:bottom w:val="single" w:sz="4" w:space="0" w:color="auto"/>
              <w:right w:val="single" w:sz="6" w:space="0" w:color="auto"/>
            </w:tcBorders>
            <w:shd w:val="clear" w:color="auto" w:fill="auto"/>
            <w:vAlign w:val="center"/>
          </w:tcPr>
          <w:p w14:paraId="1958AEE6" w14:textId="77777777" w:rsidR="00050842" w:rsidRPr="004676F1" w:rsidRDefault="00050842" w:rsidP="004676F1">
            <w:pPr>
              <w:pStyle w:val="Tablehead"/>
              <w:spacing w:after="40"/>
              <w:rPr>
                <w:rFonts w:ascii="Times New Roman" w:hAnsi="Times New Roman"/>
                <w:rtl/>
                <w:lang w:bidi="ar-EG"/>
              </w:rPr>
            </w:pPr>
            <w:r w:rsidRPr="004676F1">
              <w:rPr>
                <w:rFonts w:ascii="Times New Roman" w:hAnsi="Times New Roman"/>
                <w:rtl/>
              </w:rPr>
              <w:t>موجات حاملة متعددة</w:t>
            </w:r>
            <w:r w:rsidRPr="004676F1">
              <w:rPr>
                <w:rFonts w:ascii="Times New Roman" w:hAnsi="Times New Roman"/>
              </w:rPr>
              <w:t xml:space="preserve"> MHz 6</w:t>
            </w:r>
            <w:r w:rsidRPr="004676F1">
              <w:rPr>
                <w:rFonts w:ascii="Times New Roman" w:hAnsi="Times New Roman"/>
              </w:rPr>
              <w:br/>
              <w:t>(OFDM)</w:t>
            </w:r>
          </w:p>
        </w:tc>
        <w:tc>
          <w:tcPr>
            <w:tcW w:w="2141" w:type="dxa"/>
            <w:gridSpan w:val="2"/>
            <w:tcBorders>
              <w:top w:val="single" w:sz="6" w:space="0" w:color="auto"/>
              <w:left w:val="single" w:sz="6" w:space="0" w:color="auto"/>
              <w:bottom w:val="single" w:sz="4" w:space="0" w:color="auto"/>
              <w:right w:val="single" w:sz="6" w:space="0" w:color="auto"/>
            </w:tcBorders>
            <w:shd w:val="clear" w:color="auto" w:fill="auto"/>
            <w:vAlign w:val="center"/>
          </w:tcPr>
          <w:p w14:paraId="7A3A666C" w14:textId="77777777" w:rsidR="00050842" w:rsidRPr="004676F1" w:rsidRDefault="00050842" w:rsidP="004676F1">
            <w:pPr>
              <w:pStyle w:val="Tablehead"/>
              <w:spacing w:after="40"/>
              <w:rPr>
                <w:rFonts w:ascii="Times New Roman" w:hAnsi="Times New Roman"/>
                <w:b w:val="0"/>
                <w:bCs w:val="0"/>
                <w:rtl/>
                <w:lang w:bidi="ar-EG"/>
              </w:rPr>
            </w:pPr>
            <w:r w:rsidRPr="004676F1">
              <w:rPr>
                <w:rFonts w:ascii="Times New Roman" w:hAnsi="Times New Roman"/>
                <w:rtl/>
              </w:rPr>
              <w:t>موجات حاملة متعددة</w:t>
            </w:r>
            <w:r w:rsidRPr="004676F1">
              <w:rPr>
                <w:rFonts w:ascii="Times New Roman" w:hAnsi="Times New Roman"/>
                <w:vertAlign w:val="superscript"/>
              </w:rPr>
              <w:t xml:space="preserve"> </w:t>
            </w:r>
            <w:r w:rsidRPr="004676F1">
              <w:rPr>
                <w:rFonts w:ascii="Times New Roman" w:hAnsi="Times New Roman"/>
                <w:b w:val="0"/>
                <w:bCs w:val="0"/>
              </w:rPr>
              <w:t>MHz 7</w:t>
            </w:r>
            <w:r w:rsidRPr="004676F1">
              <w:rPr>
                <w:rFonts w:ascii="Times New Roman" w:hAnsi="Times New Roman"/>
                <w:rtl/>
                <w:lang w:bidi="ar-EG"/>
              </w:rPr>
              <w:br/>
            </w:r>
            <w:r w:rsidRPr="004676F1">
              <w:rPr>
                <w:rFonts w:ascii="Times New Roman" w:hAnsi="Times New Roman"/>
              </w:rPr>
              <w:t>(OFDM)</w:t>
            </w:r>
          </w:p>
        </w:tc>
        <w:tc>
          <w:tcPr>
            <w:tcW w:w="2017" w:type="dxa"/>
            <w:tcBorders>
              <w:top w:val="single" w:sz="6" w:space="0" w:color="auto"/>
              <w:left w:val="single" w:sz="6" w:space="0" w:color="auto"/>
              <w:bottom w:val="single" w:sz="4" w:space="0" w:color="auto"/>
              <w:right w:val="single" w:sz="6" w:space="0" w:color="auto"/>
            </w:tcBorders>
            <w:shd w:val="clear" w:color="auto" w:fill="auto"/>
            <w:vAlign w:val="center"/>
          </w:tcPr>
          <w:p w14:paraId="2D783845" w14:textId="77777777" w:rsidR="00050842" w:rsidRPr="004676F1" w:rsidRDefault="00050842" w:rsidP="004676F1">
            <w:pPr>
              <w:pStyle w:val="Tablehead"/>
              <w:spacing w:after="40"/>
              <w:rPr>
                <w:rFonts w:ascii="Times New Roman" w:hAnsi="Times New Roman"/>
              </w:rPr>
            </w:pPr>
            <w:r w:rsidRPr="004676F1">
              <w:rPr>
                <w:rFonts w:ascii="Times New Roman" w:hAnsi="Times New Roman"/>
                <w:rtl/>
              </w:rPr>
              <w:t>موجات حاملة متعددة</w:t>
            </w:r>
            <w:r w:rsidRPr="004676F1">
              <w:rPr>
                <w:rFonts w:ascii="Times New Roman" w:hAnsi="Times New Roman" w:hint="cs"/>
                <w:rtl/>
                <w:lang w:bidi="ar-EG"/>
              </w:rPr>
              <w:t xml:space="preserve"> </w:t>
            </w:r>
            <w:r w:rsidRPr="004676F1">
              <w:rPr>
                <w:rFonts w:ascii="Times New Roman" w:hAnsi="Times New Roman"/>
              </w:rPr>
              <w:t>MHz 8</w:t>
            </w:r>
            <w:r w:rsidRPr="004676F1">
              <w:rPr>
                <w:rFonts w:ascii="Times New Roman" w:hAnsi="Times New Roman"/>
              </w:rPr>
              <w:br/>
              <w:t>(OFDM)</w:t>
            </w:r>
          </w:p>
        </w:tc>
        <w:tc>
          <w:tcPr>
            <w:tcW w:w="2066" w:type="dxa"/>
            <w:tcBorders>
              <w:top w:val="single" w:sz="6" w:space="0" w:color="auto"/>
              <w:left w:val="single" w:sz="6" w:space="0" w:color="auto"/>
              <w:bottom w:val="single" w:sz="4" w:space="0" w:color="auto"/>
              <w:right w:val="single" w:sz="6" w:space="0" w:color="auto"/>
            </w:tcBorders>
            <w:shd w:val="clear" w:color="auto" w:fill="auto"/>
          </w:tcPr>
          <w:p w14:paraId="78136C6E" w14:textId="77777777" w:rsidR="00050842" w:rsidRPr="004676F1" w:rsidRDefault="00050842" w:rsidP="004676F1">
            <w:pPr>
              <w:pStyle w:val="Tablehead"/>
              <w:spacing w:after="40"/>
              <w:rPr>
                <w:rFonts w:ascii="Times New Roman" w:hAnsi="Times New Roman"/>
                <w:rtl/>
                <w:lang w:bidi="ar-EG"/>
              </w:rPr>
            </w:pPr>
            <w:r w:rsidRPr="004676F1">
              <w:rPr>
                <w:rFonts w:ascii="Times New Roman" w:hAnsi="Times New Roman"/>
                <w:rtl/>
              </w:rPr>
              <w:t>موجات حاملة متعددة</w:t>
            </w:r>
            <w:r w:rsidRPr="004676F1">
              <w:rPr>
                <w:rFonts w:ascii="Times New Roman" w:hAnsi="Times New Roman"/>
              </w:rPr>
              <w:t xml:space="preserve"> MHz 10</w:t>
            </w:r>
            <w:r w:rsidRPr="004676F1">
              <w:rPr>
                <w:rFonts w:ascii="Times New Roman" w:hAnsi="Times New Roman"/>
              </w:rPr>
              <w:br/>
            </w:r>
            <w:r w:rsidRPr="004676F1">
              <w:rPr>
                <w:rFonts w:ascii="Times New Roman" w:hAnsi="Times New Roman"/>
                <w:position w:val="6"/>
              </w:rPr>
              <w:t>(</w:t>
            </w:r>
            <w:proofErr w:type="gramStart"/>
            <w:r w:rsidRPr="004676F1">
              <w:rPr>
                <w:rFonts w:ascii="Times New Roman" w:hAnsi="Times New Roman"/>
                <w:position w:val="6"/>
              </w:rPr>
              <w:t>2)</w:t>
            </w:r>
            <w:r w:rsidRPr="004676F1">
              <w:rPr>
                <w:rFonts w:ascii="Times New Roman" w:hAnsi="Times New Roman"/>
              </w:rPr>
              <w:t>(</w:t>
            </w:r>
            <w:proofErr w:type="gramEnd"/>
            <w:r w:rsidRPr="004676F1">
              <w:rPr>
                <w:rFonts w:ascii="Times New Roman" w:hAnsi="Times New Roman"/>
              </w:rPr>
              <w:t>OFDM)</w:t>
            </w:r>
          </w:p>
        </w:tc>
      </w:tr>
      <w:tr w:rsidR="004E18D1" w:rsidRPr="004E18D1" w14:paraId="71760BA4" w14:textId="77777777" w:rsidTr="004E18D1">
        <w:trPr>
          <w:cantSplit/>
          <w:jc w:val="center"/>
        </w:trPr>
        <w:tc>
          <w:tcPr>
            <w:tcW w:w="572" w:type="dxa"/>
            <w:vMerge w:val="restart"/>
            <w:tcBorders>
              <w:top w:val="single" w:sz="6" w:space="0" w:color="auto"/>
              <w:left w:val="single" w:sz="6" w:space="0" w:color="auto"/>
              <w:right w:val="single" w:sz="6" w:space="0" w:color="auto"/>
            </w:tcBorders>
          </w:tcPr>
          <w:p w14:paraId="353C4FBD" w14:textId="77777777" w:rsidR="004E18D1" w:rsidRPr="004E18D1" w:rsidRDefault="004E18D1" w:rsidP="004E18D1">
            <w:pPr>
              <w:pStyle w:val="Tabletext"/>
            </w:pPr>
            <w:r w:rsidRPr="004E18D1">
              <w:t>9</w:t>
            </w:r>
          </w:p>
        </w:tc>
        <w:tc>
          <w:tcPr>
            <w:tcW w:w="1511" w:type="dxa"/>
            <w:tcBorders>
              <w:top w:val="single" w:sz="6" w:space="0" w:color="auto"/>
              <w:left w:val="single" w:sz="6" w:space="0" w:color="auto"/>
              <w:right w:val="single" w:sz="6" w:space="0" w:color="auto"/>
            </w:tcBorders>
          </w:tcPr>
          <w:p w14:paraId="65CBD768" w14:textId="77777777" w:rsidR="004E18D1" w:rsidRPr="004E18D1" w:rsidRDefault="004E18D1" w:rsidP="004E18D1">
            <w:pPr>
              <w:pStyle w:val="Tabletext"/>
              <w:jc w:val="center"/>
            </w:pPr>
            <w:r w:rsidRPr="004E18D1">
              <w:rPr>
                <w:rtl/>
              </w:rPr>
              <w:t>المدة الإجمالية للرمز</w:t>
            </w:r>
          </w:p>
        </w:tc>
        <w:tc>
          <w:tcPr>
            <w:tcW w:w="1963" w:type="dxa"/>
            <w:tcBorders>
              <w:top w:val="single" w:sz="6" w:space="0" w:color="auto"/>
              <w:left w:val="single" w:sz="6" w:space="0" w:color="auto"/>
              <w:right w:val="single" w:sz="6" w:space="0" w:color="auto"/>
            </w:tcBorders>
            <w:shd w:val="clear" w:color="auto" w:fill="auto"/>
          </w:tcPr>
          <w:p w14:paraId="58139123" w14:textId="77777777" w:rsidR="004E18D1" w:rsidRPr="004E18D1" w:rsidRDefault="004E18D1" w:rsidP="004E18D1">
            <w:pPr>
              <w:pStyle w:val="Tabletext"/>
            </w:pPr>
          </w:p>
        </w:tc>
        <w:tc>
          <w:tcPr>
            <w:tcW w:w="2138" w:type="dxa"/>
            <w:tcBorders>
              <w:top w:val="single" w:sz="6" w:space="0" w:color="auto"/>
              <w:left w:val="single" w:sz="6" w:space="0" w:color="auto"/>
              <w:right w:val="single" w:sz="6" w:space="0" w:color="auto"/>
            </w:tcBorders>
            <w:shd w:val="clear" w:color="auto" w:fill="auto"/>
          </w:tcPr>
          <w:p w14:paraId="01B3DC30" w14:textId="77777777" w:rsidR="004E18D1" w:rsidRPr="004E18D1" w:rsidRDefault="004E18D1" w:rsidP="004E18D1">
            <w:pPr>
              <w:pStyle w:val="Tabletext"/>
            </w:pPr>
          </w:p>
        </w:tc>
        <w:tc>
          <w:tcPr>
            <w:tcW w:w="2142" w:type="dxa"/>
            <w:tcBorders>
              <w:top w:val="single" w:sz="6" w:space="0" w:color="auto"/>
              <w:left w:val="single" w:sz="6" w:space="0" w:color="auto"/>
              <w:right w:val="single" w:sz="6" w:space="0" w:color="auto"/>
            </w:tcBorders>
            <w:shd w:val="clear" w:color="auto" w:fill="auto"/>
          </w:tcPr>
          <w:p w14:paraId="6C12C333" w14:textId="77777777" w:rsidR="004E18D1" w:rsidRPr="004E18D1" w:rsidRDefault="004E18D1" w:rsidP="004E18D1">
            <w:pPr>
              <w:pStyle w:val="Tabletext"/>
            </w:pPr>
          </w:p>
        </w:tc>
        <w:tc>
          <w:tcPr>
            <w:tcW w:w="2135" w:type="dxa"/>
            <w:tcBorders>
              <w:top w:val="single" w:sz="6" w:space="0" w:color="auto"/>
              <w:left w:val="single" w:sz="6" w:space="0" w:color="auto"/>
              <w:right w:val="single" w:sz="6" w:space="0" w:color="auto"/>
            </w:tcBorders>
            <w:shd w:val="clear" w:color="auto" w:fill="auto"/>
          </w:tcPr>
          <w:p w14:paraId="26D76A5A" w14:textId="77777777" w:rsidR="004E18D1" w:rsidRPr="004E18D1" w:rsidRDefault="004E18D1" w:rsidP="004E18D1">
            <w:pPr>
              <w:pStyle w:val="Tabletext"/>
            </w:pPr>
          </w:p>
        </w:tc>
        <w:tc>
          <w:tcPr>
            <w:tcW w:w="2023" w:type="dxa"/>
            <w:gridSpan w:val="2"/>
            <w:tcBorders>
              <w:top w:val="single" w:sz="6" w:space="0" w:color="auto"/>
              <w:left w:val="single" w:sz="6" w:space="0" w:color="auto"/>
              <w:right w:val="single" w:sz="6" w:space="0" w:color="auto"/>
            </w:tcBorders>
            <w:shd w:val="clear" w:color="auto" w:fill="auto"/>
          </w:tcPr>
          <w:p w14:paraId="3117BB9D" w14:textId="77777777" w:rsidR="004E18D1" w:rsidRPr="004E18D1" w:rsidRDefault="004E18D1" w:rsidP="004E18D1">
            <w:pPr>
              <w:pStyle w:val="Tabletext"/>
            </w:pPr>
          </w:p>
        </w:tc>
        <w:tc>
          <w:tcPr>
            <w:tcW w:w="2066" w:type="dxa"/>
            <w:tcBorders>
              <w:top w:val="single" w:sz="6" w:space="0" w:color="auto"/>
              <w:left w:val="single" w:sz="6" w:space="0" w:color="auto"/>
              <w:right w:val="single" w:sz="6" w:space="0" w:color="auto"/>
            </w:tcBorders>
            <w:shd w:val="clear" w:color="auto" w:fill="auto"/>
          </w:tcPr>
          <w:p w14:paraId="7685435C" w14:textId="77777777" w:rsidR="004E18D1" w:rsidRPr="004E18D1" w:rsidRDefault="004E18D1" w:rsidP="004E18D1">
            <w:pPr>
              <w:pStyle w:val="Tabletext"/>
            </w:pPr>
          </w:p>
        </w:tc>
      </w:tr>
      <w:tr w:rsidR="004E18D1" w:rsidRPr="004E18D1" w14:paraId="72DCB638" w14:textId="77777777" w:rsidTr="004E18D1">
        <w:trPr>
          <w:cantSplit/>
          <w:jc w:val="center"/>
        </w:trPr>
        <w:tc>
          <w:tcPr>
            <w:tcW w:w="572" w:type="dxa"/>
            <w:vMerge/>
            <w:tcBorders>
              <w:left w:val="single" w:sz="6" w:space="0" w:color="auto"/>
              <w:right w:val="single" w:sz="6" w:space="0" w:color="auto"/>
            </w:tcBorders>
          </w:tcPr>
          <w:p w14:paraId="58A99015" w14:textId="77777777" w:rsidR="004E18D1" w:rsidRPr="004E18D1" w:rsidRDefault="004E18D1" w:rsidP="004E18D1">
            <w:pPr>
              <w:pStyle w:val="Tabletext"/>
            </w:pPr>
          </w:p>
        </w:tc>
        <w:tc>
          <w:tcPr>
            <w:tcW w:w="1511" w:type="dxa"/>
            <w:tcBorders>
              <w:left w:val="single" w:sz="6" w:space="0" w:color="auto"/>
              <w:right w:val="single" w:sz="6" w:space="0" w:color="auto"/>
            </w:tcBorders>
          </w:tcPr>
          <w:p w14:paraId="7C09590E" w14:textId="77777777" w:rsidR="004E18D1" w:rsidRPr="004E18D1" w:rsidRDefault="004E18D1" w:rsidP="004E18D1">
            <w:pPr>
              <w:pStyle w:val="Tabletext"/>
            </w:pPr>
            <w:r w:rsidRPr="004E18D1">
              <w:rPr>
                <w:rFonts w:hint="cs"/>
                <w:rtl/>
              </w:rPr>
              <w:t xml:space="preserve">الأسلوب </w:t>
            </w:r>
            <w:r w:rsidRPr="004E18D1">
              <w:t>(10)1k</w:t>
            </w:r>
          </w:p>
        </w:tc>
        <w:tc>
          <w:tcPr>
            <w:tcW w:w="1963" w:type="dxa"/>
            <w:tcBorders>
              <w:left w:val="single" w:sz="6" w:space="0" w:color="auto"/>
              <w:right w:val="single" w:sz="6" w:space="0" w:color="auto"/>
            </w:tcBorders>
            <w:shd w:val="clear" w:color="auto" w:fill="auto"/>
          </w:tcPr>
          <w:p w14:paraId="0DAA6FB7" w14:textId="77777777" w:rsidR="004E18D1" w:rsidRPr="004E18D1" w:rsidRDefault="004E18D1" w:rsidP="004E18D1">
            <w:pPr>
              <w:pStyle w:val="Tabletext"/>
              <w:rPr>
                <w:rtl/>
                <w:lang w:bidi="ar-EG"/>
              </w:rPr>
            </w:pPr>
            <w:r w:rsidRPr="004E18D1">
              <w:t>μs 4578,69</w:t>
            </w:r>
            <w:r w:rsidRPr="004E18D1">
              <w:noBreakHyphen/>
              <w:t>589,68</w:t>
            </w:r>
          </w:p>
        </w:tc>
        <w:tc>
          <w:tcPr>
            <w:tcW w:w="2138" w:type="dxa"/>
            <w:tcBorders>
              <w:left w:val="single" w:sz="6" w:space="0" w:color="auto"/>
              <w:right w:val="single" w:sz="6" w:space="0" w:color="auto"/>
            </w:tcBorders>
            <w:shd w:val="clear" w:color="auto" w:fill="auto"/>
          </w:tcPr>
          <w:p w14:paraId="5E8C7C3F" w14:textId="77777777" w:rsidR="004E18D1" w:rsidRPr="004E18D1" w:rsidRDefault="004E18D1" w:rsidP="004E18D1">
            <w:pPr>
              <w:pStyle w:val="Tabletext"/>
              <w:rPr>
                <w:rtl/>
                <w:lang w:bidi="ar-EG"/>
              </w:rPr>
            </w:pPr>
            <w:r w:rsidRPr="004E18D1">
              <w:t>190,4</w:t>
            </w:r>
            <w:r w:rsidRPr="004E18D1">
              <w:rPr>
                <w:rFonts w:hint="cs"/>
                <w:rtl/>
                <w:lang w:bidi="ar-EG"/>
              </w:rPr>
              <w:t>،</w:t>
            </w:r>
            <w:r w:rsidRPr="004E18D1">
              <w:t xml:space="preserve">201,6 </w:t>
            </w:r>
            <w:r w:rsidRPr="004E18D1">
              <w:rPr>
                <w:rFonts w:hint="cs"/>
                <w:rtl/>
                <w:lang w:bidi="ar-EG"/>
              </w:rPr>
              <w:t xml:space="preserve">، </w:t>
            </w:r>
            <w:r w:rsidRPr="004E18D1">
              <w:t>μs 224</w:t>
            </w:r>
          </w:p>
        </w:tc>
        <w:tc>
          <w:tcPr>
            <w:tcW w:w="2142" w:type="dxa"/>
            <w:tcBorders>
              <w:left w:val="single" w:sz="6" w:space="0" w:color="auto"/>
              <w:right w:val="single" w:sz="6" w:space="0" w:color="auto"/>
            </w:tcBorders>
            <w:shd w:val="clear" w:color="auto" w:fill="auto"/>
          </w:tcPr>
          <w:p w14:paraId="4E8762A4" w14:textId="77777777" w:rsidR="004E18D1" w:rsidRPr="004E18D1" w:rsidRDefault="004E18D1" w:rsidP="004E18D1">
            <w:pPr>
              <w:pStyle w:val="Tabletext"/>
            </w:pPr>
            <w:r w:rsidRPr="004E18D1">
              <w:t>158,6</w:t>
            </w:r>
            <w:r w:rsidRPr="004E18D1">
              <w:rPr>
                <w:rFonts w:hint="cs"/>
                <w:rtl/>
                <w:lang w:bidi="ar-EG"/>
              </w:rPr>
              <w:t>،</w:t>
            </w:r>
            <w:r w:rsidRPr="004E18D1">
              <w:t xml:space="preserve">168 </w:t>
            </w:r>
            <w:r w:rsidRPr="004E18D1">
              <w:rPr>
                <w:rFonts w:hint="cs"/>
                <w:rtl/>
                <w:lang w:bidi="ar-EG"/>
              </w:rPr>
              <w:t xml:space="preserve">، </w:t>
            </w:r>
            <w:r w:rsidRPr="004E18D1">
              <w:t>μs 186,6</w:t>
            </w:r>
          </w:p>
        </w:tc>
        <w:tc>
          <w:tcPr>
            <w:tcW w:w="2135" w:type="dxa"/>
            <w:tcBorders>
              <w:left w:val="single" w:sz="6" w:space="0" w:color="auto"/>
              <w:right w:val="single" w:sz="6" w:space="0" w:color="auto"/>
            </w:tcBorders>
            <w:shd w:val="clear" w:color="auto" w:fill="auto"/>
          </w:tcPr>
          <w:p w14:paraId="3ADFFAAE" w14:textId="77777777" w:rsidR="004E18D1" w:rsidRPr="004E18D1" w:rsidRDefault="004E18D1" w:rsidP="004E18D1">
            <w:pPr>
              <w:pStyle w:val="Tabletext"/>
              <w:rPr>
                <w:rtl/>
                <w:lang w:bidi="ar-EG"/>
              </w:rPr>
            </w:pPr>
            <w:r w:rsidRPr="004E18D1">
              <w:t>136</w:t>
            </w:r>
            <w:r w:rsidRPr="004E18D1">
              <w:rPr>
                <w:rFonts w:hint="cs"/>
                <w:rtl/>
                <w:lang w:bidi="ar-EG"/>
              </w:rPr>
              <w:t xml:space="preserve">، </w:t>
            </w:r>
            <w:r w:rsidRPr="004E18D1">
              <w:t>144</w:t>
            </w:r>
            <w:r w:rsidRPr="004E18D1">
              <w:rPr>
                <w:rFonts w:hint="cs"/>
                <w:rtl/>
                <w:lang w:bidi="ar-EG"/>
              </w:rPr>
              <w:t xml:space="preserve">، </w:t>
            </w:r>
            <w:r w:rsidRPr="004E18D1">
              <w:t>μs 160</w:t>
            </w:r>
          </w:p>
        </w:tc>
        <w:tc>
          <w:tcPr>
            <w:tcW w:w="2023" w:type="dxa"/>
            <w:gridSpan w:val="2"/>
            <w:tcBorders>
              <w:left w:val="single" w:sz="6" w:space="0" w:color="auto"/>
              <w:right w:val="single" w:sz="6" w:space="0" w:color="auto"/>
            </w:tcBorders>
            <w:shd w:val="clear" w:color="auto" w:fill="auto"/>
          </w:tcPr>
          <w:p w14:paraId="3DA0BB87" w14:textId="77777777" w:rsidR="004E18D1" w:rsidRPr="004E18D1" w:rsidRDefault="004E18D1" w:rsidP="004E18D1">
            <w:pPr>
              <w:pStyle w:val="Tabletext"/>
              <w:rPr>
                <w:rtl/>
                <w:lang w:bidi="ar-EG"/>
              </w:rPr>
            </w:pPr>
            <w:r w:rsidRPr="004E18D1">
              <w:t>119</w:t>
            </w:r>
            <w:r w:rsidRPr="004E18D1">
              <w:rPr>
                <w:rFonts w:hint="cs"/>
                <w:rtl/>
                <w:lang w:bidi="ar-EG"/>
              </w:rPr>
              <w:t xml:space="preserve">، </w:t>
            </w:r>
            <w:r w:rsidRPr="004E18D1">
              <w:t>126</w:t>
            </w:r>
            <w:r w:rsidRPr="004E18D1">
              <w:rPr>
                <w:rFonts w:hint="cs"/>
                <w:rtl/>
                <w:lang w:bidi="ar-EG"/>
              </w:rPr>
              <w:t xml:space="preserve">، </w:t>
            </w:r>
            <w:r w:rsidRPr="004E18D1">
              <w:t>μs 140</w:t>
            </w:r>
          </w:p>
        </w:tc>
        <w:tc>
          <w:tcPr>
            <w:tcW w:w="2066" w:type="dxa"/>
            <w:tcBorders>
              <w:left w:val="single" w:sz="6" w:space="0" w:color="auto"/>
              <w:right w:val="single" w:sz="6" w:space="0" w:color="auto"/>
            </w:tcBorders>
            <w:shd w:val="clear" w:color="auto" w:fill="auto"/>
          </w:tcPr>
          <w:p w14:paraId="5A470D79" w14:textId="77777777" w:rsidR="004E18D1" w:rsidRPr="004E18D1" w:rsidRDefault="004E18D1" w:rsidP="004E18D1">
            <w:pPr>
              <w:pStyle w:val="Tabletext"/>
              <w:rPr>
                <w:rtl/>
                <w:lang w:bidi="ar-EG"/>
              </w:rPr>
            </w:pPr>
            <w:r w:rsidRPr="004E18D1">
              <w:t>μs 112,00</w:t>
            </w:r>
            <w:r w:rsidRPr="004E18D1">
              <w:noBreakHyphen/>
              <w:t>95,20</w:t>
            </w:r>
          </w:p>
        </w:tc>
      </w:tr>
      <w:tr w:rsidR="004E18D1" w:rsidRPr="004E18D1" w14:paraId="0D5F963F" w14:textId="77777777" w:rsidTr="004E18D1">
        <w:trPr>
          <w:cantSplit/>
          <w:jc w:val="center"/>
        </w:trPr>
        <w:tc>
          <w:tcPr>
            <w:tcW w:w="572" w:type="dxa"/>
            <w:vMerge/>
            <w:tcBorders>
              <w:left w:val="single" w:sz="6" w:space="0" w:color="auto"/>
              <w:right w:val="single" w:sz="6" w:space="0" w:color="auto"/>
            </w:tcBorders>
          </w:tcPr>
          <w:p w14:paraId="18476554" w14:textId="77777777" w:rsidR="004E18D1" w:rsidRPr="004E18D1" w:rsidRDefault="004E18D1" w:rsidP="004E18D1">
            <w:pPr>
              <w:pStyle w:val="Tabletext"/>
            </w:pPr>
          </w:p>
        </w:tc>
        <w:tc>
          <w:tcPr>
            <w:tcW w:w="1511" w:type="dxa"/>
            <w:tcBorders>
              <w:left w:val="single" w:sz="6" w:space="0" w:color="auto"/>
              <w:right w:val="single" w:sz="6" w:space="0" w:color="auto"/>
            </w:tcBorders>
          </w:tcPr>
          <w:p w14:paraId="0606F90C" w14:textId="77777777" w:rsidR="004E18D1" w:rsidRPr="004E18D1" w:rsidRDefault="004E18D1" w:rsidP="004E18D1">
            <w:pPr>
              <w:pStyle w:val="Tabletext"/>
            </w:pPr>
            <w:proofErr w:type="gramStart"/>
            <w:r w:rsidRPr="004E18D1">
              <w:rPr>
                <w:rFonts w:hint="cs"/>
                <w:rtl/>
              </w:rPr>
              <w:t xml:space="preserve">الأسلوب </w:t>
            </w:r>
            <w:r w:rsidRPr="004E18D1">
              <w:t xml:space="preserve"> 2</w:t>
            </w:r>
            <w:proofErr w:type="gramEnd"/>
            <w:r w:rsidRPr="004E18D1">
              <w:t>k</w:t>
            </w:r>
          </w:p>
        </w:tc>
        <w:tc>
          <w:tcPr>
            <w:tcW w:w="1963" w:type="dxa"/>
            <w:tcBorders>
              <w:left w:val="single" w:sz="6" w:space="0" w:color="auto"/>
              <w:right w:val="single" w:sz="6" w:space="0" w:color="auto"/>
            </w:tcBorders>
            <w:shd w:val="clear" w:color="auto" w:fill="auto"/>
          </w:tcPr>
          <w:p w14:paraId="548CF74F" w14:textId="77777777" w:rsidR="004E18D1" w:rsidRPr="004E18D1" w:rsidRDefault="004E18D1" w:rsidP="004E18D1">
            <w:pPr>
              <w:pStyle w:val="Tabletext"/>
              <w:rPr>
                <w:rtl/>
                <w:lang w:bidi="ar-EG"/>
              </w:rPr>
            </w:pPr>
            <w:r w:rsidRPr="004E18D1">
              <w:t>μs 1 387,48</w:t>
            </w:r>
            <w:r w:rsidRPr="004E18D1">
              <w:noBreakHyphen/>
              <w:t>1 144,67</w:t>
            </w:r>
          </w:p>
        </w:tc>
        <w:tc>
          <w:tcPr>
            <w:tcW w:w="2138" w:type="dxa"/>
            <w:tcBorders>
              <w:left w:val="single" w:sz="6" w:space="0" w:color="auto"/>
              <w:right w:val="single" w:sz="6" w:space="0" w:color="auto"/>
            </w:tcBorders>
            <w:shd w:val="clear" w:color="auto" w:fill="auto"/>
            <w:vAlign w:val="center"/>
          </w:tcPr>
          <w:p w14:paraId="3EF86326" w14:textId="77777777" w:rsidR="004E18D1" w:rsidRPr="004E18D1" w:rsidRDefault="004E18D1" w:rsidP="004E18D1">
            <w:pPr>
              <w:pStyle w:val="Tabletext"/>
              <w:rPr>
                <w:rtl/>
                <w:lang w:bidi="ar-EG"/>
              </w:rPr>
            </w:pPr>
            <w:r w:rsidRPr="004E18D1">
              <w:t>369,6</w:t>
            </w:r>
            <w:r w:rsidRPr="004E18D1">
              <w:rPr>
                <w:rFonts w:hint="cs"/>
                <w:rtl/>
                <w:lang w:bidi="ar-EG"/>
              </w:rPr>
              <w:t xml:space="preserve">، </w:t>
            </w:r>
            <w:r w:rsidRPr="004E18D1">
              <w:t>381</w:t>
            </w:r>
            <w:r w:rsidRPr="004E18D1">
              <w:rPr>
                <w:rFonts w:hint="cs"/>
                <w:rtl/>
                <w:lang w:bidi="ar-EG"/>
              </w:rPr>
              <w:t xml:space="preserve">، </w:t>
            </w:r>
            <w:r w:rsidRPr="004E18D1">
              <w:t>403</w:t>
            </w:r>
            <w:r w:rsidRPr="004E18D1">
              <w:rPr>
                <w:rFonts w:hint="cs"/>
                <w:rtl/>
                <w:lang w:bidi="ar-EG"/>
              </w:rPr>
              <w:t xml:space="preserve">، </w:t>
            </w:r>
            <w:r w:rsidRPr="004E18D1">
              <w:t>μs 448</w:t>
            </w:r>
          </w:p>
        </w:tc>
        <w:tc>
          <w:tcPr>
            <w:tcW w:w="2142" w:type="dxa"/>
            <w:tcBorders>
              <w:left w:val="single" w:sz="6" w:space="0" w:color="auto"/>
              <w:right w:val="single" w:sz="6" w:space="0" w:color="auto"/>
            </w:tcBorders>
            <w:shd w:val="clear" w:color="auto" w:fill="auto"/>
            <w:vAlign w:val="center"/>
          </w:tcPr>
          <w:p w14:paraId="5A006D4A" w14:textId="77777777" w:rsidR="004E18D1" w:rsidRPr="004E18D1" w:rsidRDefault="004E18D1" w:rsidP="004E18D1">
            <w:pPr>
              <w:pStyle w:val="Tabletext"/>
              <w:rPr>
                <w:rtl/>
                <w:lang w:bidi="ar-EG"/>
              </w:rPr>
            </w:pPr>
            <w:r w:rsidRPr="004E18D1">
              <w:t>308</w:t>
            </w:r>
            <w:r w:rsidRPr="004E18D1">
              <w:rPr>
                <w:rFonts w:hint="cs"/>
                <w:rtl/>
                <w:lang w:bidi="ar-EG"/>
              </w:rPr>
              <w:t xml:space="preserve">، </w:t>
            </w:r>
            <w:r w:rsidRPr="004E18D1">
              <w:t>317</w:t>
            </w:r>
            <w:r w:rsidRPr="004E18D1">
              <w:rPr>
                <w:rFonts w:hint="cs"/>
                <w:rtl/>
                <w:lang w:bidi="ar-EG"/>
              </w:rPr>
              <w:t xml:space="preserve">، </w:t>
            </w:r>
            <w:r w:rsidRPr="004E18D1">
              <w:t>336</w:t>
            </w:r>
            <w:r w:rsidRPr="004E18D1">
              <w:rPr>
                <w:rFonts w:hint="cs"/>
                <w:rtl/>
                <w:lang w:bidi="ar-EG"/>
              </w:rPr>
              <w:t xml:space="preserve">، </w:t>
            </w:r>
            <w:r w:rsidRPr="004E18D1">
              <w:t>μs 373,3</w:t>
            </w:r>
          </w:p>
        </w:tc>
        <w:tc>
          <w:tcPr>
            <w:tcW w:w="2135" w:type="dxa"/>
            <w:tcBorders>
              <w:left w:val="single" w:sz="6" w:space="0" w:color="auto"/>
              <w:right w:val="single" w:sz="6" w:space="0" w:color="auto"/>
            </w:tcBorders>
            <w:shd w:val="clear" w:color="auto" w:fill="auto"/>
          </w:tcPr>
          <w:p w14:paraId="5D6D8A78" w14:textId="77777777" w:rsidR="004E18D1" w:rsidRPr="004E18D1" w:rsidRDefault="004E18D1" w:rsidP="004E18D1">
            <w:pPr>
              <w:pStyle w:val="Tabletext"/>
              <w:rPr>
                <w:rtl/>
                <w:lang w:bidi="ar-EG"/>
              </w:rPr>
            </w:pPr>
            <w:r w:rsidRPr="004E18D1">
              <w:t>264</w:t>
            </w:r>
            <w:r w:rsidRPr="004E18D1">
              <w:rPr>
                <w:rFonts w:hint="cs"/>
                <w:rtl/>
                <w:lang w:bidi="ar-EG"/>
              </w:rPr>
              <w:t xml:space="preserve">، </w:t>
            </w:r>
            <w:r w:rsidRPr="004E18D1">
              <w:t>272</w:t>
            </w:r>
            <w:r w:rsidRPr="004E18D1">
              <w:rPr>
                <w:rFonts w:hint="cs"/>
                <w:rtl/>
                <w:lang w:bidi="ar-EG"/>
              </w:rPr>
              <w:t xml:space="preserve">، </w:t>
            </w:r>
            <w:r w:rsidRPr="004E18D1">
              <w:t>288</w:t>
            </w:r>
            <w:r w:rsidRPr="004E18D1">
              <w:rPr>
                <w:rFonts w:hint="cs"/>
                <w:rtl/>
                <w:lang w:bidi="ar-EG"/>
              </w:rPr>
              <w:t xml:space="preserve">، </w:t>
            </w:r>
            <w:r w:rsidRPr="004E18D1">
              <w:t>μs 320</w:t>
            </w:r>
          </w:p>
        </w:tc>
        <w:tc>
          <w:tcPr>
            <w:tcW w:w="2023" w:type="dxa"/>
            <w:gridSpan w:val="2"/>
            <w:tcBorders>
              <w:left w:val="single" w:sz="6" w:space="0" w:color="auto"/>
              <w:right w:val="single" w:sz="6" w:space="0" w:color="auto"/>
            </w:tcBorders>
            <w:shd w:val="clear" w:color="auto" w:fill="auto"/>
          </w:tcPr>
          <w:p w14:paraId="4E660E96" w14:textId="77777777" w:rsidR="004E18D1" w:rsidRPr="004E18D1" w:rsidRDefault="004E18D1" w:rsidP="004E18D1">
            <w:pPr>
              <w:pStyle w:val="Tabletext"/>
              <w:rPr>
                <w:rtl/>
                <w:lang w:bidi="ar-EG"/>
              </w:rPr>
            </w:pPr>
            <w:r w:rsidRPr="004E18D1">
              <w:t>231</w:t>
            </w:r>
            <w:r w:rsidRPr="004E18D1">
              <w:rPr>
                <w:rFonts w:hint="cs"/>
                <w:rtl/>
                <w:lang w:bidi="ar-EG"/>
              </w:rPr>
              <w:t xml:space="preserve">، </w:t>
            </w:r>
            <w:r w:rsidRPr="004E18D1">
              <w:t>238</w:t>
            </w:r>
            <w:r w:rsidRPr="004E18D1">
              <w:rPr>
                <w:rFonts w:hint="cs"/>
                <w:rtl/>
                <w:lang w:bidi="ar-EG"/>
              </w:rPr>
              <w:t xml:space="preserve">، </w:t>
            </w:r>
            <w:r w:rsidRPr="004E18D1">
              <w:t>252</w:t>
            </w:r>
            <w:r w:rsidRPr="004E18D1">
              <w:rPr>
                <w:rFonts w:hint="cs"/>
                <w:rtl/>
                <w:lang w:bidi="ar-EG"/>
              </w:rPr>
              <w:t xml:space="preserve">، </w:t>
            </w:r>
            <w:r w:rsidRPr="004E18D1">
              <w:t>μs 280</w:t>
            </w:r>
          </w:p>
        </w:tc>
        <w:tc>
          <w:tcPr>
            <w:tcW w:w="2066" w:type="dxa"/>
            <w:tcBorders>
              <w:left w:val="single" w:sz="6" w:space="0" w:color="auto"/>
              <w:right w:val="single" w:sz="6" w:space="0" w:color="auto"/>
            </w:tcBorders>
            <w:shd w:val="clear" w:color="auto" w:fill="auto"/>
          </w:tcPr>
          <w:p w14:paraId="3C4A6709" w14:textId="77777777" w:rsidR="004E18D1" w:rsidRPr="004E18D1" w:rsidRDefault="004E18D1" w:rsidP="004E18D1">
            <w:pPr>
              <w:pStyle w:val="Tabletext"/>
              <w:rPr>
                <w:rtl/>
                <w:lang w:bidi="ar-EG"/>
              </w:rPr>
            </w:pPr>
            <w:r w:rsidRPr="004E18D1">
              <w:t>μs 224,00</w:t>
            </w:r>
            <w:r w:rsidRPr="004E18D1">
              <w:noBreakHyphen/>
              <w:t>184,80</w:t>
            </w:r>
          </w:p>
        </w:tc>
      </w:tr>
      <w:tr w:rsidR="004E18D1" w:rsidRPr="004E18D1" w14:paraId="62BC4A6E" w14:textId="77777777" w:rsidTr="004E18D1">
        <w:trPr>
          <w:cantSplit/>
          <w:jc w:val="center"/>
        </w:trPr>
        <w:tc>
          <w:tcPr>
            <w:tcW w:w="572" w:type="dxa"/>
            <w:vMerge/>
            <w:tcBorders>
              <w:left w:val="single" w:sz="6" w:space="0" w:color="auto"/>
              <w:right w:val="single" w:sz="6" w:space="0" w:color="auto"/>
            </w:tcBorders>
          </w:tcPr>
          <w:p w14:paraId="2713976D" w14:textId="77777777" w:rsidR="004E18D1" w:rsidRPr="004E18D1" w:rsidRDefault="004E18D1" w:rsidP="004E18D1">
            <w:pPr>
              <w:pStyle w:val="Tabletext"/>
            </w:pPr>
          </w:p>
        </w:tc>
        <w:tc>
          <w:tcPr>
            <w:tcW w:w="1511" w:type="dxa"/>
            <w:tcBorders>
              <w:left w:val="single" w:sz="6" w:space="0" w:color="auto"/>
              <w:right w:val="single" w:sz="6" w:space="0" w:color="auto"/>
            </w:tcBorders>
          </w:tcPr>
          <w:p w14:paraId="35A4EE57" w14:textId="77777777" w:rsidR="004E18D1" w:rsidRPr="004E18D1" w:rsidRDefault="004E18D1" w:rsidP="004E18D1">
            <w:pPr>
              <w:pStyle w:val="Tabletext"/>
            </w:pPr>
            <w:r w:rsidRPr="004E18D1">
              <w:rPr>
                <w:rFonts w:hint="cs"/>
                <w:rtl/>
              </w:rPr>
              <w:t xml:space="preserve">الأسلوب </w:t>
            </w:r>
            <w:r w:rsidRPr="004E18D1">
              <w:t>4k</w:t>
            </w:r>
          </w:p>
        </w:tc>
        <w:tc>
          <w:tcPr>
            <w:tcW w:w="1963" w:type="dxa"/>
            <w:tcBorders>
              <w:left w:val="single" w:sz="6" w:space="0" w:color="auto"/>
              <w:right w:val="single" w:sz="6" w:space="0" w:color="auto"/>
            </w:tcBorders>
            <w:shd w:val="clear" w:color="auto" w:fill="auto"/>
          </w:tcPr>
          <w:p w14:paraId="13584CDC" w14:textId="77777777" w:rsidR="004E18D1" w:rsidRPr="004E18D1" w:rsidRDefault="004E18D1" w:rsidP="004E18D1">
            <w:pPr>
              <w:pStyle w:val="Tabletext"/>
              <w:rPr>
                <w:rtl/>
                <w:lang w:bidi="ar-EG"/>
              </w:rPr>
            </w:pPr>
            <w:r w:rsidRPr="004E18D1">
              <w:t>μs 2 774,96</w:t>
            </w:r>
            <w:r w:rsidRPr="004E18D1">
              <w:noBreakHyphen/>
              <w:t>2 289,34</w:t>
            </w:r>
          </w:p>
        </w:tc>
        <w:tc>
          <w:tcPr>
            <w:tcW w:w="2138" w:type="dxa"/>
            <w:tcBorders>
              <w:left w:val="single" w:sz="6" w:space="0" w:color="auto"/>
              <w:right w:val="single" w:sz="6" w:space="0" w:color="auto"/>
            </w:tcBorders>
            <w:shd w:val="clear" w:color="auto" w:fill="auto"/>
          </w:tcPr>
          <w:p w14:paraId="3D8951D0" w14:textId="77777777" w:rsidR="004E18D1" w:rsidRPr="004E18D1" w:rsidRDefault="004E18D1" w:rsidP="004E18D1">
            <w:pPr>
              <w:pStyle w:val="Tabletext"/>
              <w:rPr>
                <w:rtl/>
                <w:lang w:bidi="ar-EG"/>
              </w:rPr>
            </w:pPr>
            <w:r w:rsidRPr="004E18D1">
              <w:t>739</w:t>
            </w:r>
            <w:r w:rsidRPr="004E18D1">
              <w:rPr>
                <w:rFonts w:hint="cs"/>
                <w:rtl/>
                <w:lang w:bidi="ar-EG"/>
              </w:rPr>
              <w:t xml:space="preserve">، </w:t>
            </w:r>
            <w:r w:rsidRPr="004E18D1">
              <w:t>762</w:t>
            </w:r>
            <w:r w:rsidRPr="004E18D1">
              <w:rPr>
                <w:rFonts w:hint="cs"/>
                <w:rtl/>
                <w:lang w:bidi="ar-EG"/>
              </w:rPr>
              <w:t xml:space="preserve">، </w:t>
            </w:r>
            <w:r w:rsidRPr="004E18D1">
              <w:t>806</w:t>
            </w:r>
            <w:r w:rsidRPr="004E18D1">
              <w:rPr>
                <w:rFonts w:hint="cs"/>
                <w:rtl/>
                <w:lang w:bidi="ar-EG"/>
              </w:rPr>
              <w:t xml:space="preserve">، </w:t>
            </w:r>
            <w:r w:rsidRPr="004E18D1">
              <w:t>μs 896</w:t>
            </w:r>
          </w:p>
        </w:tc>
        <w:tc>
          <w:tcPr>
            <w:tcW w:w="2142" w:type="dxa"/>
            <w:tcBorders>
              <w:left w:val="single" w:sz="6" w:space="0" w:color="auto"/>
              <w:right w:val="single" w:sz="6" w:space="0" w:color="auto"/>
            </w:tcBorders>
            <w:shd w:val="clear" w:color="auto" w:fill="auto"/>
          </w:tcPr>
          <w:p w14:paraId="581473C0" w14:textId="77777777" w:rsidR="004E18D1" w:rsidRPr="004E18D1" w:rsidRDefault="004E18D1" w:rsidP="004E18D1">
            <w:pPr>
              <w:pStyle w:val="Tabletext"/>
              <w:rPr>
                <w:rtl/>
                <w:lang w:bidi="ar-EG"/>
              </w:rPr>
            </w:pPr>
            <w:r w:rsidRPr="004E18D1">
              <w:t>616</w:t>
            </w:r>
            <w:r w:rsidRPr="004E18D1">
              <w:rPr>
                <w:rFonts w:hint="cs"/>
                <w:rtl/>
                <w:lang w:bidi="ar-EG"/>
              </w:rPr>
              <w:t xml:space="preserve">، </w:t>
            </w:r>
            <w:r w:rsidRPr="004E18D1">
              <w:t>635</w:t>
            </w:r>
            <w:r w:rsidRPr="004E18D1">
              <w:rPr>
                <w:rFonts w:hint="cs"/>
                <w:rtl/>
                <w:lang w:bidi="ar-EG"/>
              </w:rPr>
              <w:t xml:space="preserve">، </w:t>
            </w:r>
            <w:r w:rsidRPr="004E18D1">
              <w:t>672</w:t>
            </w:r>
            <w:r w:rsidRPr="004E18D1">
              <w:rPr>
                <w:rFonts w:hint="cs"/>
                <w:rtl/>
                <w:lang w:bidi="ar-EG"/>
              </w:rPr>
              <w:t xml:space="preserve">، </w:t>
            </w:r>
            <w:r w:rsidRPr="004E18D1">
              <w:t>μs 746,6</w:t>
            </w:r>
          </w:p>
        </w:tc>
        <w:tc>
          <w:tcPr>
            <w:tcW w:w="2135" w:type="dxa"/>
            <w:tcBorders>
              <w:left w:val="single" w:sz="6" w:space="0" w:color="auto"/>
              <w:right w:val="single" w:sz="6" w:space="0" w:color="auto"/>
            </w:tcBorders>
            <w:shd w:val="clear" w:color="auto" w:fill="auto"/>
          </w:tcPr>
          <w:p w14:paraId="23A968C4" w14:textId="77777777" w:rsidR="004E18D1" w:rsidRPr="004E18D1" w:rsidRDefault="004E18D1" w:rsidP="004E18D1">
            <w:pPr>
              <w:pStyle w:val="Tabletext"/>
              <w:rPr>
                <w:rtl/>
                <w:lang w:bidi="ar-EG"/>
              </w:rPr>
            </w:pPr>
            <w:r w:rsidRPr="004E18D1">
              <w:t>527,9</w:t>
            </w:r>
            <w:r w:rsidRPr="004E18D1">
              <w:rPr>
                <w:rFonts w:hint="cs"/>
                <w:rtl/>
                <w:lang w:bidi="ar-EG"/>
              </w:rPr>
              <w:t xml:space="preserve">، </w:t>
            </w:r>
            <w:r w:rsidRPr="004E18D1">
              <w:t>544</w:t>
            </w:r>
            <w:r w:rsidRPr="004E18D1">
              <w:rPr>
                <w:rFonts w:hint="cs"/>
                <w:rtl/>
                <w:lang w:bidi="ar-EG"/>
              </w:rPr>
              <w:t xml:space="preserve">، </w:t>
            </w:r>
            <w:r w:rsidRPr="004E18D1">
              <w:t>576</w:t>
            </w:r>
            <w:r w:rsidRPr="004E18D1">
              <w:rPr>
                <w:rFonts w:hint="cs"/>
                <w:rtl/>
                <w:lang w:bidi="ar-EG"/>
              </w:rPr>
              <w:t xml:space="preserve">، </w:t>
            </w:r>
            <w:r w:rsidRPr="004E18D1">
              <w:t>μs 640</w:t>
            </w:r>
          </w:p>
        </w:tc>
        <w:tc>
          <w:tcPr>
            <w:tcW w:w="2023" w:type="dxa"/>
            <w:gridSpan w:val="2"/>
            <w:tcBorders>
              <w:left w:val="single" w:sz="6" w:space="0" w:color="auto"/>
              <w:right w:val="single" w:sz="6" w:space="0" w:color="auto"/>
            </w:tcBorders>
            <w:shd w:val="clear" w:color="auto" w:fill="auto"/>
          </w:tcPr>
          <w:p w14:paraId="3524DCC7" w14:textId="77777777" w:rsidR="004E18D1" w:rsidRPr="004E18D1" w:rsidRDefault="004E18D1" w:rsidP="004E18D1">
            <w:pPr>
              <w:pStyle w:val="Tabletext"/>
              <w:rPr>
                <w:rtl/>
                <w:lang w:bidi="ar-EG"/>
              </w:rPr>
            </w:pPr>
            <w:r w:rsidRPr="004E18D1">
              <w:t>462</w:t>
            </w:r>
            <w:r w:rsidRPr="004E18D1">
              <w:rPr>
                <w:rFonts w:hint="cs"/>
                <w:rtl/>
                <w:lang w:bidi="ar-EG"/>
              </w:rPr>
              <w:t xml:space="preserve">، </w:t>
            </w:r>
            <w:r w:rsidRPr="004E18D1">
              <w:t>476</w:t>
            </w:r>
            <w:r w:rsidRPr="004E18D1">
              <w:rPr>
                <w:rFonts w:hint="cs"/>
                <w:rtl/>
                <w:lang w:bidi="ar-EG"/>
              </w:rPr>
              <w:t xml:space="preserve">، </w:t>
            </w:r>
            <w:r w:rsidRPr="004E18D1">
              <w:t>504</w:t>
            </w:r>
            <w:r w:rsidRPr="004E18D1">
              <w:rPr>
                <w:rFonts w:hint="cs"/>
                <w:rtl/>
                <w:lang w:bidi="ar-EG"/>
              </w:rPr>
              <w:t xml:space="preserve">، </w:t>
            </w:r>
            <w:r w:rsidRPr="004E18D1">
              <w:t>μs 560</w:t>
            </w:r>
          </w:p>
        </w:tc>
        <w:tc>
          <w:tcPr>
            <w:tcW w:w="2066" w:type="dxa"/>
            <w:tcBorders>
              <w:left w:val="single" w:sz="6" w:space="0" w:color="auto"/>
              <w:right w:val="single" w:sz="6" w:space="0" w:color="auto"/>
            </w:tcBorders>
            <w:shd w:val="clear" w:color="auto" w:fill="auto"/>
          </w:tcPr>
          <w:p w14:paraId="62369343" w14:textId="77777777" w:rsidR="004E18D1" w:rsidRPr="004E18D1" w:rsidRDefault="004E18D1" w:rsidP="004E18D1">
            <w:pPr>
              <w:pStyle w:val="Tabletext"/>
              <w:rPr>
                <w:rtl/>
                <w:lang w:bidi="ar-EG"/>
              </w:rPr>
            </w:pPr>
            <w:r w:rsidRPr="004E18D1">
              <w:t>μs 448,00</w:t>
            </w:r>
            <w:r w:rsidRPr="004E18D1">
              <w:noBreakHyphen/>
              <w:t>369,60</w:t>
            </w:r>
          </w:p>
        </w:tc>
      </w:tr>
      <w:tr w:rsidR="004E18D1" w:rsidRPr="004E18D1" w14:paraId="20AB1D8A" w14:textId="77777777" w:rsidTr="004E18D1">
        <w:trPr>
          <w:cantSplit/>
          <w:jc w:val="center"/>
        </w:trPr>
        <w:tc>
          <w:tcPr>
            <w:tcW w:w="572" w:type="dxa"/>
            <w:vMerge/>
            <w:tcBorders>
              <w:left w:val="single" w:sz="6" w:space="0" w:color="auto"/>
              <w:right w:val="single" w:sz="6" w:space="0" w:color="auto"/>
            </w:tcBorders>
          </w:tcPr>
          <w:p w14:paraId="6C8036AC" w14:textId="77777777" w:rsidR="004E18D1" w:rsidRPr="004E18D1" w:rsidRDefault="004E18D1" w:rsidP="004E18D1">
            <w:pPr>
              <w:pStyle w:val="Tabletext"/>
            </w:pPr>
          </w:p>
        </w:tc>
        <w:tc>
          <w:tcPr>
            <w:tcW w:w="1511" w:type="dxa"/>
            <w:tcBorders>
              <w:left w:val="single" w:sz="6" w:space="0" w:color="auto"/>
              <w:right w:val="single" w:sz="6" w:space="0" w:color="auto"/>
            </w:tcBorders>
          </w:tcPr>
          <w:p w14:paraId="0DBE6716" w14:textId="77777777" w:rsidR="004E18D1" w:rsidRPr="004E18D1" w:rsidRDefault="004E18D1" w:rsidP="004E18D1">
            <w:pPr>
              <w:pStyle w:val="Tabletext"/>
            </w:pPr>
            <w:r w:rsidRPr="004E18D1">
              <w:rPr>
                <w:rFonts w:hint="cs"/>
                <w:rtl/>
              </w:rPr>
              <w:t xml:space="preserve">الأسلوب </w:t>
            </w:r>
            <w:r w:rsidRPr="004E18D1">
              <w:t>8k</w:t>
            </w:r>
          </w:p>
        </w:tc>
        <w:tc>
          <w:tcPr>
            <w:tcW w:w="1963" w:type="dxa"/>
            <w:tcBorders>
              <w:left w:val="single" w:sz="6" w:space="0" w:color="auto"/>
              <w:right w:val="single" w:sz="6" w:space="0" w:color="auto"/>
            </w:tcBorders>
            <w:shd w:val="clear" w:color="auto" w:fill="auto"/>
          </w:tcPr>
          <w:p w14:paraId="5C85818B" w14:textId="77777777" w:rsidR="004E18D1" w:rsidRPr="004E18D1" w:rsidRDefault="004E18D1" w:rsidP="004E18D1">
            <w:pPr>
              <w:pStyle w:val="Tabletext"/>
              <w:rPr>
                <w:rtl/>
                <w:lang w:bidi="ar-EG"/>
              </w:rPr>
            </w:pPr>
            <w:r w:rsidRPr="004E18D1">
              <w:t>μs 5 549,92</w:t>
            </w:r>
            <w:r w:rsidRPr="004E18D1">
              <w:noBreakHyphen/>
              <w:t>4 474,63</w:t>
            </w:r>
          </w:p>
        </w:tc>
        <w:tc>
          <w:tcPr>
            <w:tcW w:w="2138" w:type="dxa"/>
            <w:tcBorders>
              <w:left w:val="single" w:sz="6" w:space="0" w:color="auto"/>
              <w:right w:val="single" w:sz="6" w:space="0" w:color="auto"/>
            </w:tcBorders>
            <w:shd w:val="clear" w:color="auto" w:fill="auto"/>
          </w:tcPr>
          <w:p w14:paraId="08C7A770" w14:textId="77777777" w:rsidR="004E18D1" w:rsidRPr="004E18D1" w:rsidRDefault="004E18D1" w:rsidP="004E18D1">
            <w:pPr>
              <w:pStyle w:val="Tabletext"/>
              <w:rPr>
                <w:rtl/>
                <w:lang w:bidi="ar-EG"/>
              </w:rPr>
            </w:pPr>
            <w:r w:rsidRPr="004E18D1">
              <w:t>1 444,8</w:t>
            </w:r>
            <w:r w:rsidRPr="004E18D1">
              <w:rPr>
                <w:rFonts w:hint="cs"/>
                <w:rtl/>
                <w:lang w:bidi="ar-EG"/>
              </w:rPr>
              <w:t xml:space="preserve">، </w:t>
            </w:r>
            <w:r w:rsidRPr="004E18D1">
              <w:t>1 478,4</w:t>
            </w:r>
            <w:r w:rsidRPr="004E18D1">
              <w:rPr>
                <w:rFonts w:hint="cs"/>
                <w:rtl/>
                <w:lang w:bidi="ar-EG"/>
              </w:rPr>
              <w:t xml:space="preserve">، </w:t>
            </w:r>
            <w:r w:rsidRPr="004E18D1">
              <w:t>1 523,2</w:t>
            </w:r>
            <w:r w:rsidRPr="004E18D1">
              <w:rPr>
                <w:rFonts w:hint="cs"/>
                <w:rtl/>
                <w:lang w:bidi="ar-EG"/>
              </w:rPr>
              <w:t xml:space="preserve">، </w:t>
            </w:r>
            <w:r w:rsidRPr="004E18D1">
              <w:t>1 540</w:t>
            </w:r>
            <w:r w:rsidRPr="004E18D1">
              <w:rPr>
                <w:rFonts w:hint="cs"/>
                <w:rtl/>
                <w:lang w:bidi="ar-EG"/>
              </w:rPr>
              <w:t xml:space="preserve">، </w:t>
            </w:r>
            <w:r w:rsidRPr="004E18D1">
              <w:t>1 612,8</w:t>
            </w:r>
            <w:r w:rsidRPr="004E18D1">
              <w:rPr>
                <w:rFonts w:hint="cs"/>
                <w:rtl/>
                <w:lang w:bidi="ar-EG"/>
              </w:rPr>
              <w:t xml:space="preserve">، </w:t>
            </w:r>
            <w:r w:rsidRPr="004E18D1">
              <w:t>1 646,4</w:t>
            </w:r>
            <w:r w:rsidRPr="004E18D1">
              <w:rPr>
                <w:rFonts w:hint="cs"/>
                <w:rtl/>
                <w:lang w:bidi="ar-EG"/>
              </w:rPr>
              <w:t xml:space="preserve">، </w:t>
            </w:r>
            <w:r w:rsidRPr="004E18D1">
              <w:t>μs 1 792</w:t>
            </w:r>
          </w:p>
        </w:tc>
        <w:tc>
          <w:tcPr>
            <w:tcW w:w="2142" w:type="dxa"/>
            <w:tcBorders>
              <w:left w:val="single" w:sz="6" w:space="0" w:color="auto"/>
              <w:right w:val="single" w:sz="6" w:space="0" w:color="auto"/>
            </w:tcBorders>
            <w:shd w:val="clear" w:color="auto" w:fill="auto"/>
          </w:tcPr>
          <w:p w14:paraId="6E6F236A" w14:textId="77777777" w:rsidR="004E18D1" w:rsidRPr="004E18D1" w:rsidRDefault="004E18D1" w:rsidP="004E18D1">
            <w:pPr>
              <w:pStyle w:val="Tabletext"/>
              <w:rPr>
                <w:rtl/>
                <w:lang w:bidi="ar-EG"/>
              </w:rPr>
            </w:pPr>
            <w:r w:rsidRPr="004E18D1">
              <w:t>1 204</w:t>
            </w:r>
            <w:r w:rsidRPr="004E18D1">
              <w:rPr>
                <w:rFonts w:hint="cs"/>
                <w:rtl/>
                <w:lang w:bidi="ar-EG"/>
              </w:rPr>
              <w:t xml:space="preserve">، </w:t>
            </w:r>
            <w:r w:rsidRPr="004E18D1">
              <w:t>1 232</w:t>
            </w:r>
            <w:r w:rsidRPr="004E18D1">
              <w:rPr>
                <w:rFonts w:hint="cs"/>
                <w:rtl/>
                <w:lang w:bidi="ar-EG"/>
              </w:rPr>
              <w:t xml:space="preserve">، </w:t>
            </w:r>
            <w:r w:rsidRPr="004E18D1">
              <w:t>1 269,3</w:t>
            </w:r>
            <w:r w:rsidRPr="004E18D1">
              <w:rPr>
                <w:rFonts w:hint="cs"/>
                <w:rtl/>
                <w:lang w:bidi="ar-EG"/>
              </w:rPr>
              <w:t xml:space="preserve">، </w:t>
            </w:r>
            <w:r w:rsidRPr="004E18D1">
              <w:t>1 283,3</w:t>
            </w:r>
            <w:r w:rsidRPr="004E18D1">
              <w:rPr>
                <w:rFonts w:hint="cs"/>
                <w:rtl/>
                <w:lang w:bidi="ar-EG"/>
              </w:rPr>
              <w:t xml:space="preserve">، </w:t>
            </w:r>
            <w:r w:rsidRPr="004E18D1">
              <w:t>1 344</w:t>
            </w:r>
            <w:r w:rsidRPr="004E18D1">
              <w:rPr>
                <w:rFonts w:hint="cs"/>
                <w:rtl/>
                <w:lang w:bidi="ar-EG"/>
              </w:rPr>
              <w:t xml:space="preserve">، </w:t>
            </w:r>
            <w:r w:rsidRPr="004E18D1">
              <w:t>1 372</w:t>
            </w:r>
            <w:r w:rsidRPr="004E18D1">
              <w:rPr>
                <w:rFonts w:hint="cs"/>
                <w:rtl/>
                <w:lang w:bidi="ar-EG"/>
              </w:rPr>
              <w:t xml:space="preserve">، </w:t>
            </w:r>
            <w:r w:rsidRPr="004E18D1">
              <w:t>μs 1 493,3</w:t>
            </w:r>
          </w:p>
        </w:tc>
        <w:tc>
          <w:tcPr>
            <w:tcW w:w="2135" w:type="dxa"/>
            <w:tcBorders>
              <w:left w:val="single" w:sz="6" w:space="0" w:color="auto"/>
              <w:right w:val="single" w:sz="6" w:space="0" w:color="auto"/>
            </w:tcBorders>
            <w:shd w:val="clear" w:color="auto" w:fill="auto"/>
          </w:tcPr>
          <w:p w14:paraId="38AE8E66" w14:textId="77777777" w:rsidR="004E18D1" w:rsidRPr="004E18D1" w:rsidRDefault="004E18D1" w:rsidP="004E18D1">
            <w:pPr>
              <w:pStyle w:val="Tabletext"/>
              <w:rPr>
                <w:rtl/>
                <w:lang w:bidi="ar-EG"/>
              </w:rPr>
            </w:pPr>
            <w:r w:rsidRPr="004E18D1">
              <w:t>1 032</w:t>
            </w:r>
            <w:r w:rsidRPr="004E18D1">
              <w:rPr>
                <w:rFonts w:hint="cs"/>
                <w:rtl/>
                <w:lang w:bidi="ar-EG"/>
              </w:rPr>
              <w:t xml:space="preserve">، </w:t>
            </w:r>
            <w:r w:rsidRPr="004E18D1">
              <w:t>1 056</w:t>
            </w:r>
            <w:r w:rsidRPr="004E18D1">
              <w:rPr>
                <w:rFonts w:hint="cs"/>
                <w:rtl/>
                <w:lang w:bidi="ar-EG"/>
              </w:rPr>
              <w:t xml:space="preserve">، </w:t>
            </w:r>
            <w:r w:rsidRPr="004E18D1">
              <w:t>1 088</w:t>
            </w:r>
            <w:r w:rsidRPr="004E18D1">
              <w:rPr>
                <w:rFonts w:hint="cs"/>
                <w:rtl/>
                <w:lang w:bidi="ar-EG"/>
              </w:rPr>
              <w:t xml:space="preserve">، </w:t>
            </w:r>
            <w:r w:rsidRPr="004E18D1">
              <w:rPr>
                <w:rtl/>
                <w:lang w:bidi="ar-EG"/>
              </w:rPr>
              <w:br/>
            </w:r>
            <w:r w:rsidRPr="004E18D1">
              <w:t>1 100</w:t>
            </w:r>
            <w:r w:rsidRPr="004E18D1">
              <w:rPr>
                <w:rFonts w:hint="cs"/>
                <w:rtl/>
                <w:lang w:bidi="ar-SY"/>
              </w:rPr>
              <w:t xml:space="preserve">، </w:t>
            </w:r>
            <w:r w:rsidRPr="004E18D1">
              <w:t>1 152</w:t>
            </w:r>
            <w:r w:rsidRPr="004E18D1">
              <w:rPr>
                <w:rFonts w:hint="cs"/>
                <w:rtl/>
                <w:lang w:bidi="ar-SY"/>
              </w:rPr>
              <w:t xml:space="preserve">، </w:t>
            </w:r>
            <w:r w:rsidRPr="004E18D1">
              <w:t>1 176</w:t>
            </w:r>
            <w:r w:rsidRPr="004E18D1">
              <w:rPr>
                <w:rFonts w:hint="cs"/>
                <w:rtl/>
                <w:lang w:bidi="ar-EG"/>
              </w:rPr>
              <w:br/>
            </w:r>
            <w:r w:rsidRPr="004E18D1">
              <w:t>μs 1 280</w:t>
            </w:r>
          </w:p>
        </w:tc>
        <w:tc>
          <w:tcPr>
            <w:tcW w:w="2023" w:type="dxa"/>
            <w:gridSpan w:val="2"/>
            <w:tcBorders>
              <w:left w:val="single" w:sz="6" w:space="0" w:color="auto"/>
              <w:right w:val="single" w:sz="6" w:space="0" w:color="auto"/>
            </w:tcBorders>
            <w:shd w:val="clear" w:color="auto" w:fill="auto"/>
          </w:tcPr>
          <w:p w14:paraId="1B99A052" w14:textId="77777777" w:rsidR="004E18D1" w:rsidRPr="004E18D1" w:rsidRDefault="004E18D1" w:rsidP="004E18D1">
            <w:pPr>
              <w:pStyle w:val="Tabletext"/>
              <w:rPr>
                <w:rtl/>
                <w:lang w:bidi="ar-EG"/>
              </w:rPr>
            </w:pPr>
            <w:r w:rsidRPr="004E18D1">
              <w:t>903</w:t>
            </w:r>
            <w:r w:rsidRPr="004E18D1">
              <w:rPr>
                <w:rFonts w:hint="cs"/>
                <w:rtl/>
                <w:lang w:bidi="ar-EG"/>
              </w:rPr>
              <w:t xml:space="preserve">، 924، </w:t>
            </w:r>
            <w:r w:rsidRPr="004E18D1">
              <w:t>952</w:t>
            </w:r>
            <w:r w:rsidRPr="004E18D1">
              <w:rPr>
                <w:rFonts w:hint="cs"/>
                <w:rtl/>
                <w:lang w:bidi="ar-EG"/>
              </w:rPr>
              <w:t xml:space="preserve">، </w:t>
            </w:r>
            <w:r w:rsidRPr="004E18D1">
              <w:t>962,5</w:t>
            </w:r>
            <w:r w:rsidRPr="004E18D1">
              <w:rPr>
                <w:rFonts w:hint="cs"/>
                <w:rtl/>
                <w:lang w:bidi="ar-EG"/>
              </w:rPr>
              <w:t xml:space="preserve">، </w:t>
            </w:r>
            <w:r w:rsidRPr="004E18D1">
              <w:t>1 008</w:t>
            </w:r>
            <w:r w:rsidRPr="004E18D1">
              <w:rPr>
                <w:rFonts w:hint="cs"/>
                <w:rtl/>
                <w:lang w:bidi="ar-EG"/>
              </w:rPr>
              <w:t xml:space="preserve">، </w:t>
            </w:r>
            <w:r w:rsidRPr="004E18D1">
              <w:t>1 29</w:t>
            </w:r>
            <w:r w:rsidRPr="004E18D1">
              <w:rPr>
                <w:rFonts w:hint="cs"/>
                <w:rtl/>
                <w:lang w:bidi="ar-EG"/>
              </w:rPr>
              <w:t xml:space="preserve">، </w:t>
            </w:r>
            <w:r w:rsidRPr="004E18D1">
              <w:t>μs 1 120</w:t>
            </w:r>
          </w:p>
        </w:tc>
        <w:tc>
          <w:tcPr>
            <w:tcW w:w="2066" w:type="dxa"/>
            <w:tcBorders>
              <w:left w:val="single" w:sz="6" w:space="0" w:color="auto"/>
              <w:right w:val="single" w:sz="6" w:space="0" w:color="auto"/>
            </w:tcBorders>
            <w:shd w:val="clear" w:color="auto" w:fill="auto"/>
          </w:tcPr>
          <w:p w14:paraId="6FA82548" w14:textId="77777777" w:rsidR="004E18D1" w:rsidRPr="004E18D1" w:rsidRDefault="004E18D1" w:rsidP="004E18D1">
            <w:pPr>
              <w:pStyle w:val="Tabletext"/>
              <w:rPr>
                <w:rtl/>
                <w:lang w:bidi="ar-EG"/>
              </w:rPr>
            </w:pPr>
            <w:r w:rsidRPr="004E18D1">
              <w:t>772,4</w:t>
            </w:r>
            <w:r w:rsidRPr="004E18D1">
              <w:rPr>
                <w:rFonts w:hint="cs"/>
                <w:rtl/>
                <w:lang w:bidi="ar-EG"/>
              </w:rPr>
              <w:t xml:space="preserve">، </w:t>
            </w:r>
            <w:r w:rsidRPr="004E18D1">
              <w:t>739,2</w:t>
            </w:r>
            <w:r w:rsidRPr="004E18D1">
              <w:rPr>
                <w:rFonts w:hint="cs"/>
                <w:rtl/>
                <w:lang w:bidi="ar-EG"/>
              </w:rPr>
              <w:t xml:space="preserve">، </w:t>
            </w:r>
            <w:r w:rsidRPr="004E18D1">
              <w:t>761,6</w:t>
            </w:r>
            <w:r w:rsidRPr="004E18D1">
              <w:rPr>
                <w:rFonts w:hint="cs"/>
                <w:rtl/>
                <w:lang w:bidi="ar-EG"/>
              </w:rPr>
              <w:t xml:space="preserve">، </w:t>
            </w:r>
            <w:r w:rsidRPr="004E18D1">
              <w:t>770</w:t>
            </w:r>
            <w:r w:rsidRPr="004E18D1">
              <w:rPr>
                <w:rFonts w:hint="cs"/>
                <w:rtl/>
                <w:lang w:bidi="ar-EG"/>
              </w:rPr>
              <w:t xml:space="preserve">، </w:t>
            </w:r>
            <w:r w:rsidRPr="004E18D1">
              <w:t>806,4</w:t>
            </w:r>
            <w:r w:rsidRPr="004E18D1">
              <w:rPr>
                <w:rFonts w:hint="cs"/>
                <w:rtl/>
                <w:lang w:bidi="ar-EG"/>
              </w:rPr>
              <w:t xml:space="preserve">، </w:t>
            </w:r>
            <w:r w:rsidRPr="004E18D1">
              <w:t>823</w:t>
            </w:r>
            <w:r w:rsidRPr="004E18D1">
              <w:rPr>
                <w:rFonts w:hint="cs"/>
                <w:rtl/>
                <w:lang w:bidi="ar-EG"/>
              </w:rPr>
              <w:t xml:space="preserve">، </w:t>
            </w:r>
            <w:r w:rsidRPr="004E18D1">
              <w:t>μs 896</w:t>
            </w:r>
          </w:p>
        </w:tc>
      </w:tr>
      <w:tr w:rsidR="004E18D1" w:rsidRPr="004E18D1" w14:paraId="3391F12F" w14:textId="77777777" w:rsidTr="004E18D1">
        <w:trPr>
          <w:cantSplit/>
          <w:jc w:val="center"/>
        </w:trPr>
        <w:tc>
          <w:tcPr>
            <w:tcW w:w="572" w:type="dxa"/>
            <w:vMerge/>
            <w:tcBorders>
              <w:left w:val="single" w:sz="6" w:space="0" w:color="auto"/>
              <w:right w:val="single" w:sz="6" w:space="0" w:color="auto"/>
            </w:tcBorders>
          </w:tcPr>
          <w:p w14:paraId="5F98FDA4" w14:textId="77777777" w:rsidR="004E18D1" w:rsidRPr="004E18D1" w:rsidRDefault="004E18D1" w:rsidP="004E18D1">
            <w:pPr>
              <w:pStyle w:val="Tabletext"/>
            </w:pPr>
          </w:p>
        </w:tc>
        <w:tc>
          <w:tcPr>
            <w:tcW w:w="1511" w:type="dxa"/>
            <w:tcBorders>
              <w:left w:val="single" w:sz="6" w:space="0" w:color="auto"/>
              <w:right w:val="single" w:sz="6" w:space="0" w:color="auto"/>
            </w:tcBorders>
          </w:tcPr>
          <w:p w14:paraId="0B475380" w14:textId="77777777" w:rsidR="004E18D1" w:rsidRPr="004E18D1" w:rsidRDefault="004E18D1" w:rsidP="004E18D1">
            <w:pPr>
              <w:pStyle w:val="Tabletext"/>
            </w:pPr>
            <w:r w:rsidRPr="004E18D1">
              <w:rPr>
                <w:rFonts w:hint="cs"/>
                <w:rtl/>
              </w:rPr>
              <w:t xml:space="preserve">الأسلوب </w:t>
            </w:r>
            <w:r w:rsidRPr="004E18D1">
              <w:t>16k</w:t>
            </w:r>
          </w:p>
        </w:tc>
        <w:tc>
          <w:tcPr>
            <w:tcW w:w="1963" w:type="dxa"/>
            <w:tcBorders>
              <w:left w:val="single" w:sz="6" w:space="0" w:color="auto"/>
              <w:right w:val="single" w:sz="6" w:space="0" w:color="auto"/>
            </w:tcBorders>
            <w:shd w:val="clear" w:color="auto" w:fill="auto"/>
          </w:tcPr>
          <w:p w14:paraId="4A5AFD96" w14:textId="77777777" w:rsidR="004E18D1" w:rsidRPr="004E18D1" w:rsidRDefault="004E18D1" w:rsidP="004E18D1">
            <w:pPr>
              <w:pStyle w:val="Tabletext"/>
            </w:pPr>
          </w:p>
        </w:tc>
        <w:tc>
          <w:tcPr>
            <w:tcW w:w="2138" w:type="dxa"/>
            <w:tcBorders>
              <w:left w:val="single" w:sz="6" w:space="0" w:color="auto"/>
              <w:right w:val="single" w:sz="6" w:space="0" w:color="auto"/>
            </w:tcBorders>
            <w:shd w:val="clear" w:color="auto" w:fill="auto"/>
          </w:tcPr>
          <w:p w14:paraId="1FBF4427" w14:textId="77777777" w:rsidR="004E18D1" w:rsidRPr="004E18D1" w:rsidRDefault="004E18D1" w:rsidP="004E18D1">
            <w:pPr>
              <w:pStyle w:val="Tabletext"/>
              <w:rPr>
                <w:rtl/>
                <w:lang w:bidi="ar-EG"/>
              </w:rPr>
            </w:pPr>
            <w:r w:rsidRPr="004E18D1">
              <w:t>2 889</w:t>
            </w:r>
            <w:r w:rsidRPr="004E18D1">
              <w:rPr>
                <w:rFonts w:hint="cs"/>
                <w:rtl/>
                <w:lang w:bidi="ar-EG"/>
              </w:rPr>
              <w:t xml:space="preserve">، </w:t>
            </w:r>
            <w:r w:rsidRPr="004E18D1">
              <w:t>2 956,8</w:t>
            </w:r>
            <w:r w:rsidRPr="004E18D1">
              <w:rPr>
                <w:rFonts w:hint="cs"/>
                <w:rtl/>
                <w:lang w:bidi="ar-EG"/>
              </w:rPr>
              <w:t xml:space="preserve">، </w:t>
            </w:r>
            <w:r w:rsidRPr="004E18D1">
              <w:t>3 046,4</w:t>
            </w:r>
            <w:r w:rsidRPr="004E18D1">
              <w:rPr>
                <w:rFonts w:hint="cs"/>
                <w:rtl/>
                <w:lang w:bidi="ar-EG"/>
              </w:rPr>
              <w:t xml:space="preserve">، </w:t>
            </w:r>
            <w:r w:rsidRPr="004E18D1">
              <w:t>3 080</w:t>
            </w:r>
            <w:r w:rsidRPr="004E18D1">
              <w:rPr>
                <w:rFonts w:hint="cs"/>
                <w:rtl/>
                <w:lang w:bidi="ar-EG"/>
              </w:rPr>
              <w:t xml:space="preserve">، </w:t>
            </w:r>
            <w:r w:rsidRPr="004E18D1">
              <w:t>3 225,6</w:t>
            </w:r>
            <w:r w:rsidRPr="004E18D1">
              <w:rPr>
                <w:rFonts w:hint="cs"/>
                <w:rtl/>
                <w:lang w:bidi="ar-EG"/>
              </w:rPr>
              <w:t xml:space="preserve">، </w:t>
            </w:r>
            <w:r w:rsidRPr="004E18D1">
              <w:t>3 292,8</w:t>
            </w:r>
            <w:r w:rsidRPr="004E18D1">
              <w:rPr>
                <w:rFonts w:hint="cs"/>
                <w:rtl/>
                <w:lang w:bidi="ar-EG"/>
              </w:rPr>
              <w:t xml:space="preserve">، </w:t>
            </w:r>
            <w:r w:rsidRPr="004E18D1">
              <w:t>μs 3 584</w:t>
            </w:r>
          </w:p>
        </w:tc>
        <w:tc>
          <w:tcPr>
            <w:tcW w:w="2142" w:type="dxa"/>
            <w:tcBorders>
              <w:left w:val="single" w:sz="6" w:space="0" w:color="auto"/>
              <w:right w:val="single" w:sz="6" w:space="0" w:color="auto"/>
            </w:tcBorders>
            <w:shd w:val="clear" w:color="auto" w:fill="auto"/>
          </w:tcPr>
          <w:p w14:paraId="07A64BC9" w14:textId="77777777" w:rsidR="004E18D1" w:rsidRPr="004E18D1" w:rsidRDefault="004E18D1" w:rsidP="004E18D1">
            <w:pPr>
              <w:pStyle w:val="Tabletext"/>
              <w:rPr>
                <w:rtl/>
                <w:lang w:bidi="ar-EG"/>
              </w:rPr>
            </w:pPr>
            <w:r w:rsidRPr="004E18D1">
              <w:t>2 408</w:t>
            </w:r>
            <w:r w:rsidRPr="004E18D1">
              <w:rPr>
                <w:rFonts w:hint="cs"/>
                <w:rtl/>
                <w:lang w:bidi="ar-EG"/>
              </w:rPr>
              <w:t xml:space="preserve">، </w:t>
            </w:r>
            <w:r w:rsidRPr="004E18D1">
              <w:t>2 464</w:t>
            </w:r>
            <w:r w:rsidRPr="004E18D1">
              <w:rPr>
                <w:rFonts w:hint="cs"/>
                <w:rtl/>
                <w:lang w:bidi="ar-EG"/>
              </w:rPr>
              <w:t xml:space="preserve">، </w:t>
            </w:r>
            <w:r w:rsidRPr="004E18D1">
              <w:t>2 538,6</w:t>
            </w:r>
            <w:r w:rsidRPr="004E18D1">
              <w:rPr>
                <w:rFonts w:hint="cs"/>
                <w:rtl/>
                <w:lang w:bidi="ar-EG"/>
              </w:rPr>
              <w:t xml:space="preserve">، </w:t>
            </w:r>
            <w:r w:rsidRPr="004E18D1">
              <w:t>2 566,6</w:t>
            </w:r>
            <w:r w:rsidRPr="004E18D1">
              <w:rPr>
                <w:rFonts w:hint="cs"/>
                <w:rtl/>
                <w:lang w:bidi="ar-EG"/>
              </w:rPr>
              <w:t xml:space="preserve">، </w:t>
            </w:r>
            <w:r w:rsidRPr="004E18D1">
              <w:t>2 686</w:t>
            </w:r>
            <w:r w:rsidRPr="004E18D1">
              <w:rPr>
                <w:rFonts w:hint="cs"/>
                <w:rtl/>
                <w:lang w:bidi="ar-EG"/>
              </w:rPr>
              <w:t xml:space="preserve">، </w:t>
            </w:r>
            <w:r w:rsidRPr="004E18D1">
              <w:t>2 744</w:t>
            </w:r>
            <w:r w:rsidRPr="004E18D1">
              <w:rPr>
                <w:rFonts w:hint="cs"/>
                <w:rtl/>
                <w:lang w:bidi="ar-EG"/>
              </w:rPr>
              <w:t xml:space="preserve">، </w:t>
            </w:r>
            <w:r w:rsidRPr="004E18D1">
              <w:t>μs 2 986,6</w:t>
            </w:r>
          </w:p>
        </w:tc>
        <w:tc>
          <w:tcPr>
            <w:tcW w:w="2135" w:type="dxa"/>
            <w:tcBorders>
              <w:left w:val="single" w:sz="6" w:space="0" w:color="auto"/>
              <w:right w:val="single" w:sz="6" w:space="0" w:color="auto"/>
            </w:tcBorders>
            <w:shd w:val="clear" w:color="auto" w:fill="auto"/>
          </w:tcPr>
          <w:p w14:paraId="11B619AA" w14:textId="77777777" w:rsidR="004E18D1" w:rsidRPr="004E18D1" w:rsidRDefault="004E18D1" w:rsidP="004E18D1">
            <w:pPr>
              <w:pStyle w:val="Tabletext"/>
              <w:rPr>
                <w:rtl/>
                <w:lang w:bidi="ar-EG"/>
              </w:rPr>
            </w:pPr>
            <w:r w:rsidRPr="004E18D1">
              <w:t>2 064</w:t>
            </w:r>
            <w:r w:rsidRPr="004E18D1">
              <w:rPr>
                <w:rFonts w:hint="cs"/>
                <w:rtl/>
                <w:lang w:bidi="ar-EG"/>
              </w:rPr>
              <w:t xml:space="preserve">، </w:t>
            </w:r>
            <w:r w:rsidRPr="004E18D1">
              <w:t>2 112</w:t>
            </w:r>
            <w:r w:rsidRPr="004E18D1">
              <w:rPr>
                <w:rFonts w:hint="cs"/>
                <w:rtl/>
                <w:lang w:bidi="ar-EG"/>
              </w:rPr>
              <w:t xml:space="preserve">، </w:t>
            </w:r>
            <w:r w:rsidRPr="004E18D1">
              <w:t>2 176</w:t>
            </w:r>
            <w:r w:rsidRPr="004E18D1">
              <w:rPr>
                <w:rFonts w:hint="cs"/>
                <w:rtl/>
                <w:lang w:bidi="ar-EG"/>
              </w:rPr>
              <w:t xml:space="preserve">، </w:t>
            </w:r>
            <w:r w:rsidRPr="004E18D1">
              <w:t>2 200</w:t>
            </w:r>
            <w:r w:rsidRPr="004E18D1">
              <w:rPr>
                <w:rFonts w:hint="cs"/>
                <w:rtl/>
                <w:lang w:bidi="ar-EG"/>
              </w:rPr>
              <w:t xml:space="preserve">، </w:t>
            </w:r>
            <w:r w:rsidRPr="004E18D1">
              <w:t>2 304</w:t>
            </w:r>
            <w:r w:rsidRPr="004E18D1">
              <w:rPr>
                <w:rFonts w:hint="cs"/>
                <w:rtl/>
                <w:lang w:bidi="ar-EG"/>
              </w:rPr>
              <w:t xml:space="preserve">، </w:t>
            </w:r>
            <w:r w:rsidRPr="004E18D1">
              <w:t>2 352</w:t>
            </w:r>
            <w:r w:rsidRPr="004E18D1">
              <w:rPr>
                <w:rFonts w:hint="cs"/>
                <w:rtl/>
                <w:lang w:bidi="ar-EG"/>
              </w:rPr>
              <w:t xml:space="preserve">، </w:t>
            </w:r>
            <w:r w:rsidRPr="004E18D1">
              <w:t>μs 2 560</w:t>
            </w:r>
          </w:p>
        </w:tc>
        <w:tc>
          <w:tcPr>
            <w:tcW w:w="2023" w:type="dxa"/>
            <w:gridSpan w:val="2"/>
            <w:tcBorders>
              <w:left w:val="single" w:sz="6" w:space="0" w:color="auto"/>
              <w:right w:val="single" w:sz="6" w:space="0" w:color="auto"/>
            </w:tcBorders>
            <w:shd w:val="clear" w:color="auto" w:fill="auto"/>
          </w:tcPr>
          <w:p w14:paraId="120358B7" w14:textId="77777777" w:rsidR="004E18D1" w:rsidRPr="004E18D1" w:rsidRDefault="004E18D1" w:rsidP="004E18D1">
            <w:pPr>
              <w:pStyle w:val="Tabletext"/>
              <w:rPr>
                <w:rtl/>
                <w:lang w:bidi="ar-EG"/>
              </w:rPr>
            </w:pPr>
            <w:r w:rsidRPr="004E18D1">
              <w:t>1 806</w:t>
            </w:r>
            <w:r w:rsidRPr="004E18D1">
              <w:rPr>
                <w:rFonts w:hint="cs"/>
                <w:rtl/>
                <w:lang w:bidi="ar-EG"/>
              </w:rPr>
              <w:t xml:space="preserve">، </w:t>
            </w:r>
            <w:r w:rsidRPr="004E18D1">
              <w:t>1 848</w:t>
            </w:r>
            <w:r w:rsidRPr="004E18D1">
              <w:rPr>
                <w:rFonts w:hint="cs"/>
                <w:rtl/>
                <w:lang w:bidi="ar-EG"/>
              </w:rPr>
              <w:t xml:space="preserve">، </w:t>
            </w:r>
            <w:r w:rsidRPr="004E18D1">
              <w:t>1 904</w:t>
            </w:r>
            <w:r w:rsidRPr="004E18D1">
              <w:rPr>
                <w:rFonts w:hint="cs"/>
                <w:rtl/>
                <w:lang w:bidi="ar-EG"/>
              </w:rPr>
              <w:t xml:space="preserve">، </w:t>
            </w:r>
            <w:r w:rsidRPr="004E18D1">
              <w:t>1 925</w:t>
            </w:r>
            <w:r w:rsidRPr="004E18D1">
              <w:rPr>
                <w:rFonts w:hint="cs"/>
                <w:rtl/>
                <w:lang w:bidi="ar-EG"/>
              </w:rPr>
              <w:t xml:space="preserve">، </w:t>
            </w:r>
            <w:r w:rsidRPr="004E18D1">
              <w:t>2 016</w:t>
            </w:r>
            <w:r w:rsidRPr="004E18D1">
              <w:rPr>
                <w:rFonts w:hint="cs"/>
                <w:rtl/>
                <w:lang w:bidi="ar-EG"/>
              </w:rPr>
              <w:t xml:space="preserve">، </w:t>
            </w:r>
            <w:r w:rsidRPr="004E18D1">
              <w:t>2 058</w:t>
            </w:r>
            <w:r w:rsidRPr="004E18D1">
              <w:rPr>
                <w:rFonts w:hint="cs"/>
                <w:rtl/>
                <w:lang w:bidi="ar-EG"/>
              </w:rPr>
              <w:t xml:space="preserve">، </w:t>
            </w:r>
            <w:r w:rsidRPr="004E18D1">
              <w:t>μs 2 240</w:t>
            </w:r>
          </w:p>
        </w:tc>
        <w:tc>
          <w:tcPr>
            <w:tcW w:w="2066" w:type="dxa"/>
            <w:tcBorders>
              <w:left w:val="single" w:sz="6" w:space="0" w:color="auto"/>
              <w:right w:val="single" w:sz="6" w:space="0" w:color="auto"/>
            </w:tcBorders>
            <w:shd w:val="clear" w:color="auto" w:fill="auto"/>
          </w:tcPr>
          <w:p w14:paraId="256F22AC" w14:textId="77777777" w:rsidR="004E18D1" w:rsidRPr="004E18D1" w:rsidRDefault="004E18D1" w:rsidP="004E18D1">
            <w:pPr>
              <w:pStyle w:val="Tabletext"/>
              <w:rPr>
                <w:rtl/>
                <w:lang w:bidi="ar-EG"/>
              </w:rPr>
            </w:pPr>
            <w:r w:rsidRPr="004E18D1">
              <w:t>1 444,8</w:t>
            </w:r>
            <w:r w:rsidRPr="004E18D1">
              <w:rPr>
                <w:rFonts w:hint="cs"/>
                <w:rtl/>
                <w:lang w:bidi="ar-EG"/>
              </w:rPr>
              <w:t xml:space="preserve">، </w:t>
            </w:r>
            <w:r w:rsidRPr="004E18D1">
              <w:t>1 478,4</w:t>
            </w:r>
            <w:r w:rsidRPr="004E18D1">
              <w:rPr>
                <w:rFonts w:hint="cs"/>
                <w:rtl/>
                <w:lang w:bidi="ar-EG"/>
              </w:rPr>
              <w:t xml:space="preserve">، </w:t>
            </w:r>
            <w:r w:rsidRPr="004E18D1">
              <w:t>1 523,2</w:t>
            </w:r>
            <w:r w:rsidRPr="004E18D1">
              <w:rPr>
                <w:rFonts w:hint="cs"/>
                <w:rtl/>
                <w:lang w:bidi="ar-EG"/>
              </w:rPr>
              <w:t xml:space="preserve">، </w:t>
            </w:r>
            <w:r w:rsidRPr="004E18D1">
              <w:t>1 540</w:t>
            </w:r>
            <w:r w:rsidRPr="004E18D1">
              <w:rPr>
                <w:rFonts w:hint="cs"/>
                <w:rtl/>
                <w:lang w:bidi="ar-EG"/>
              </w:rPr>
              <w:t xml:space="preserve">، </w:t>
            </w:r>
            <w:r w:rsidRPr="004E18D1">
              <w:t>1 612,8</w:t>
            </w:r>
            <w:r w:rsidRPr="004E18D1">
              <w:rPr>
                <w:rFonts w:hint="cs"/>
                <w:rtl/>
                <w:lang w:bidi="ar-EG"/>
              </w:rPr>
              <w:t xml:space="preserve">، </w:t>
            </w:r>
            <w:r w:rsidRPr="004E18D1">
              <w:t>1 646,4</w:t>
            </w:r>
            <w:r w:rsidRPr="004E18D1">
              <w:rPr>
                <w:rFonts w:hint="cs"/>
                <w:rtl/>
                <w:lang w:bidi="ar-EG"/>
              </w:rPr>
              <w:t xml:space="preserve">، </w:t>
            </w:r>
            <w:r w:rsidRPr="004E18D1">
              <w:t>μs 1 792</w:t>
            </w:r>
          </w:p>
        </w:tc>
      </w:tr>
      <w:tr w:rsidR="004E18D1" w:rsidRPr="004E18D1" w14:paraId="7A9CA4CB" w14:textId="77777777" w:rsidTr="004E18D1">
        <w:trPr>
          <w:cantSplit/>
          <w:jc w:val="center"/>
        </w:trPr>
        <w:tc>
          <w:tcPr>
            <w:tcW w:w="572" w:type="dxa"/>
            <w:vMerge/>
            <w:tcBorders>
              <w:left w:val="single" w:sz="6" w:space="0" w:color="auto"/>
              <w:bottom w:val="single" w:sz="6" w:space="0" w:color="auto"/>
              <w:right w:val="single" w:sz="6" w:space="0" w:color="auto"/>
            </w:tcBorders>
          </w:tcPr>
          <w:p w14:paraId="00DE639B" w14:textId="77777777" w:rsidR="004E18D1" w:rsidRPr="004E18D1" w:rsidRDefault="004E18D1" w:rsidP="004E18D1">
            <w:pPr>
              <w:pStyle w:val="Tabletext"/>
            </w:pPr>
          </w:p>
        </w:tc>
        <w:tc>
          <w:tcPr>
            <w:tcW w:w="1511" w:type="dxa"/>
            <w:tcBorders>
              <w:left w:val="single" w:sz="6" w:space="0" w:color="auto"/>
              <w:bottom w:val="single" w:sz="6" w:space="0" w:color="auto"/>
              <w:right w:val="single" w:sz="6" w:space="0" w:color="auto"/>
            </w:tcBorders>
          </w:tcPr>
          <w:p w14:paraId="6E9FE861" w14:textId="77777777" w:rsidR="004E18D1" w:rsidRPr="004E18D1" w:rsidRDefault="004E18D1" w:rsidP="004E18D1">
            <w:pPr>
              <w:pStyle w:val="Tabletext"/>
              <w:rPr>
                <w:rtl/>
                <w:lang w:bidi="ar-EG"/>
              </w:rPr>
            </w:pPr>
            <w:r w:rsidRPr="004E18D1">
              <w:rPr>
                <w:rFonts w:hint="cs"/>
                <w:rtl/>
              </w:rPr>
              <w:t xml:space="preserve">الأسلوب </w:t>
            </w:r>
            <w:r w:rsidRPr="004E18D1">
              <w:t>(10)32k</w:t>
            </w:r>
          </w:p>
        </w:tc>
        <w:tc>
          <w:tcPr>
            <w:tcW w:w="1963" w:type="dxa"/>
            <w:tcBorders>
              <w:left w:val="single" w:sz="6" w:space="0" w:color="auto"/>
              <w:bottom w:val="single" w:sz="6" w:space="0" w:color="auto"/>
              <w:right w:val="single" w:sz="6" w:space="0" w:color="auto"/>
            </w:tcBorders>
            <w:shd w:val="clear" w:color="auto" w:fill="auto"/>
          </w:tcPr>
          <w:p w14:paraId="07A2BE7D" w14:textId="77777777" w:rsidR="004E18D1" w:rsidRPr="004E18D1" w:rsidRDefault="004E18D1" w:rsidP="004E18D1">
            <w:pPr>
              <w:pStyle w:val="Tabletext"/>
            </w:pPr>
          </w:p>
        </w:tc>
        <w:tc>
          <w:tcPr>
            <w:tcW w:w="2138" w:type="dxa"/>
            <w:tcBorders>
              <w:left w:val="single" w:sz="6" w:space="0" w:color="auto"/>
              <w:bottom w:val="single" w:sz="6" w:space="0" w:color="auto"/>
              <w:right w:val="single" w:sz="6" w:space="0" w:color="auto"/>
            </w:tcBorders>
            <w:shd w:val="clear" w:color="auto" w:fill="auto"/>
          </w:tcPr>
          <w:p w14:paraId="097279FC" w14:textId="77777777" w:rsidR="004E18D1" w:rsidRPr="004E18D1" w:rsidRDefault="004E18D1" w:rsidP="004E18D1">
            <w:pPr>
              <w:pStyle w:val="Tabletext"/>
              <w:rPr>
                <w:rtl/>
                <w:lang w:bidi="ar-EG"/>
              </w:rPr>
            </w:pPr>
            <w:r w:rsidRPr="004E18D1">
              <w:t>μs 6 585,60</w:t>
            </w:r>
            <w:r w:rsidRPr="004E18D1">
              <w:noBreakHyphen/>
              <w:t>5 779,20</w:t>
            </w:r>
          </w:p>
        </w:tc>
        <w:tc>
          <w:tcPr>
            <w:tcW w:w="2142" w:type="dxa"/>
            <w:tcBorders>
              <w:left w:val="single" w:sz="6" w:space="0" w:color="auto"/>
              <w:bottom w:val="single" w:sz="6" w:space="0" w:color="auto"/>
              <w:right w:val="single" w:sz="6" w:space="0" w:color="auto"/>
            </w:tcBorders>
            <w:shd w:val="clear" w:color="auto" w:fill="auto"/>
          </w:tcPr>
          <w:p w14:paraId="07BE7159" w14:textId="77777777" w:rsidR="004E18D1" w:rsidRPr="004E18D1" w:rsidRDefault="004E18D1" w:rsidP="004E18D1">
            <w:pPr>
              <w:pStyle w:val="Tabletext"/>
              <w:rPr>
                <w:rtl/>
                <w:lang w:bidi="ar-EG"/>
              </w:rPr>
            </w:pPr>
            <w:r w:rsidRPr="004E18D1">
              <w:t>μs 5 488</w:t>
            </w:r>
            <w:r w:rsidRPr="004E18D1">
              <w:noBreakHyphen/>
              <w:t>4 816</w:t>
            </w:r>
          </w:p>
        </w:tc>
        <w:tc>
          <w:tcPr>
            <w:tcW w:w="2135" w:type="dxa"/>
            <w:tcBorders>
              <w:left w:val="single" w:sz="6" w:space="0" w:color="auto"/>
              <w:bottom w:val="single" w:sz="6" w:space="0" w:color="auto"/>
              <w:right w:val="single" w:sz="6" w:space="0" w:color="auto"/>
            </w:tcBorders>
            <w:shd w:val="clear" w:color="auto" w:fill="auto"/>
          </w:tcPr>
          <w:p w14:paraId="300F0AAC" w14:textId="77777777" w:rsidR="004E18D1" w:rsidRPr="004E18D1" w:rsidRDefault="004E18D1" w:rsidP="004E18D1">
            <w:pPr>
              <w:pStyle w:val="Tabletext"/>
              <w:rPr>
                <w:rtl/>
                <w:lang w:bidi="ar-EG"/>
              </w:rPr>
            </w:pPr>
            <w:r w:rsidRPr="004E18D1">
              <w:t>μs 4 704</w:t>
            </w:r>
            <w:r w:rsidRPr="004E18D1">
              <w:noBreakHyphen/>
              <w:t>4 128</w:t>
            </w:r>
          </w:p>
        </w:tc>
        <w:tc>
          <w:tcPr>
            <w:tcW w:w="2023" w:type="dxa"/>
            <w:gridSpan w:val="2"/>
            <w:tcBorders>
              <w:left w:val="single" w:sz="6" w:space="0" w:color="auto"/>
              <w:bottom w:val="single" w:sz="6" w:space="0" w:color="auto"/>
              <w:right w:val="single" w:sz="6" w:space="0" w:color="auto"/>
            </w:tcBorders>
            <w:shd w:val="clear" w:color="auto" w:fill="auto"/>
          </w:tcPr>
          <w:p w14:paraId="4C1929D2" w14:textId="77777777" w:rsidR="004E18D1" w:rsidRPr="004E18D1" w:rsidRDefault="004E18D1" w:rsidP="004E18D1">
            <w:pPr>
              <w:pStyle w:val="Tabletext"/>
              <w:rPr>
                <w:rtl/>
                <w:lang w:bidi="ar-EG"/>
              </w:rPr>
            </w:pPr>
            <w:r w:rsidRPr="004E18D1">
              <w:t>3 612</w:t>
            </w:r>
            <w:r w:rsidRPr="004E18D1">
              <w:rPr>
                <w:rFonts w:hint="cs"/>
                <w:rtl/>
                <w:lang w:bidi="ar-EG"/>
              </w:rPr>
              <w:t xml:space="preserve">، </w:t>
            </w:r>
            <w:r w:rsidRPr="004E18D1">
              <w:t>3 696</w:t>
            </w:r>
            <w:r w:rsidRPr="004E18D1">
              <w:rPr>
                <w:rFonts w:hint="cs"/>
                <w:rtl/>
                <w:lang w:bidi="ar-EG"/>
              </w:rPr>
              <w:t xml:space="preserve">، </w:t>
            </w:r>
            <w:r w:rsidRPr="004E18D1">
              <w:t>3 808</w:t>
            </w:r>
            <w:r w:rsidRPr="004E18D1">
              <w:rPr>
                <w:rFonts w:hint="cs"/>
                <w:rtl/>
                <w:lang w:bidi="ar-EG"/>
              </w:rPr>
              <w:t xml:space="preserve">، </w:t>
            </w:r>
            <w:r w:rsidRPr="004E18D1">
              <w:t>3 850</w:t>
            </w:r>
            <w:r w:rsidRPr="004E18D1">
              <w:rPr>
                <w:rFonts w:hint="cs"/>
                <w:rtl/>
                <w:lang w:bidi="ar-EG"/>
              </w:rPr>
              <w:t xml:space="preserve">، </w:t>
            </w:r>
            <w:r w:rsidRPr="004E18D1">
              <w:t>4 032</w:t>
            </w:r>
            <w:r w:rsidRPr="004E18D1">
              <w:rPr>
                <w:rFonts w:hint="cs"/>
                <w:rtl/>
                <w:lang w:bidi="ar-EG"/>
              </w:rPr>
              <w:t xml:space="preserve">، </w:t>
            </w:r>
            <w:r w:rsidRPr="004E18D1">
              <w:t>μs 4 116</w:t>
            </w:r>
          </w:p>
        </w:tc>
        <w:tc>
          <w:tcPr>
            <w:tcW w:w="2066" w:type="dxa"/>
            <w:tcBorders>
              <w:left w:val="single" w:sz="6" w:space="0" w:color="auto"/>
              <w:bottom w:val="single" w:sz="6" w:space="0" w:color="auto"/>
              <w:right w:val="single" w:sz="6" w:space="0" w:color="auto"/>
            </w:tcBorders>
            <w:shd w:val="clear" w:color="auto" w:fill="auto"/>
          </w:tcPr>
          <w:p w14:paraId="7C66461C" w14:textId="77777777" w:rsidR="004E18D1" w:rsidRPr="004E18D1" w:rsidRDefault="004E18D1" w:rsidP="004E18D1">
            <w:pPr>
              <w:pStyle w:val="Tabletext"/>
              <w:rPr>
                <w:rtl/>
                <w:lang w:bidi="ar-EG"/>
              </w:rPr>
            </w:pPr>
            <w:r w:rsidRPr="004E18D1">
              <w:t>2 889,6</w:t>
            </w:r>
            <w:r w:rsidRPr="004E18D1">
              <w:rPr>
                <w:rFonts w:hint="cs"/>
                <w:rtl/>
                <w:lang w:bidi="ar-EG"/>
              </w:rPr>
              <w:t xml:space="preserve">، </w:t>
            </w:r>
            <w:r w:rsidRPr="004E18D1">
              <w:t>2 956,8</w:t>
            </w:r>
            <w:r w:rsidRPr="004E18D1">
              <w:rPr>
                <w:rFonts w:hint="cs"/>
                <w:rtl/>
                <w:lang w:bidi="ar-EG"/>
              </w:rPr>
              <w:t xml:space="preserve">، </w:t>
            </w:r>
            <w:r w:rsidRPr="004E18D1">
              <w:t>3 046,4</w:t>
            </w:r>
            <w:r w:rsidRPr="004E18D1">
              <w:rPr>
                <w:rFonts w:hint="cs"/>
                <w:rtl/>
                <w:lang w:bidi="ar-EG"/>
              </w:rPr>
              <w:t xml:space="preserve">، </w:t>
            </w:r>
            <w:r w:rsidRPr="004E18D1">
              <w:t>3 080</w:t>
            </w:r>
            <w:r w:rsidRPr="004E18D1">
              <w:rPr>
                <w:rFonts w:hint="cs"/>
                <w:rtl/>
                <w:lang w:bidi="ar-EG"/>
              </w:rPr>
              <w:t xml:space="preserve">، </w:t>
            </w:r>
            <w:r w:rsidRPr="004E18D1">
              <w:t>3 225,6</w:t>
            </w:r>
            <w:r w:rsidRPr="004E18D1">
              <w:rPr>
                <w:rFonts w:hint="cs"/>
                <w:rtl/>
                <w:lang w:bidi="ar-EG"/>
              </w:rPr>
              <w:t xml:space="preserve">، </w:t>
            </w:r>
            <w:r w:rsidRPr="004E18D1">
              <w:t>μs 3 292,8</w:t>
            </w:r>
          </w:p>
        </w:tc>
      </w:tr>
      <w:tr w:rsidR="00050842" w:rsidRPr="004676F1" w14:paraId="647963BE" w14:textId="77777777" w:rsidTr="004E18D1">
        <w:trPr>
          <w:jc w:val="center"/>
        </w:trPr>
        <w:tc>
          <w:tcPr>
            <w:tcW w:w="572" w:type="dxa"/>
            <w:tcBorders>
              <w:top w:val="single" w:sz="4" w:space="0" w:color="auto"/>
              <w:left w:val="single" w:sz="6" w:space="0" w:color="auto"/>
              <w:bottom w:val="single" w:sz="6" w:space="0" w:color="auto"/>
              <w:right w:val="single" w:sz="6" w:space="0" w:color="auto"/>
            </w:tcBorders>
          </w:tcPr>
          <w:p w14:paraId="05D124BB" w14:textId="77777777" w:rsidR="00050842" w:rsidRPr="004676F1" w:rsidRDefault="00050842" w:rsidP="004676F1">
            <w:pPr>
              <w:pStyle w:val="Tabletext"/>
              <w:spacing w:before="40" w:after="40"/>
              <w:jc w:val="center"/>
            </w:pPr>
            <w:r w:rsidRPr="004676F1">
              <w:t>10</w:t>
            </w:r>
          </w:p>
        </w:tc>
        <w:tc>
          <w:tcPr>
            <w:tcW w:w="1511" w:type="dxa"/>
            <w:tcBorders>
              <w:top w:val="single" w:sz="4" w:space="0" w:color="auto"/>
              <w:left w:val="single" w:sz="6" w:space="0" w:color="auto"/>
              <w:bottom w:val="single" w:sz="6" w:space="0" w:color="auto"/>
              <w:right w:val="single" w:sz="6" w:space="0" w:color="auto"/>
            </w:tcBorders>
          </w:tcPr>
          <w:p w14:paraId="437ADAD2" w14:textId="77777777" w:rsidR="00050842" w:rsidRPr="004676F1" w:rsidRDefault="00050842" w:rsidP="004676F1">
            <w:pPr>
              <w:pStyle w:val="NormalWeb"/>
              <w:bidi/>
              <w:spacing w:before="40" w:beforeAutospacing="0" w:after="40" w:afterAutospacing="0" w:line="260" w:lineRule="exact"/>
              <w:rPr>
                <w:rFonts w:cs="Traditional Arabic"/>
                <w:sz w:val="20"/>
                <w:szCs w:val="26"/>
                <w:rtl/>
                <w:lang w:bidi="ar-EG"/>
              </w:rPr>
            </w:pPr>
            <w:r w:rsidRPr="004676F1">
              <w:rPr>
                <w:rFonts w:cs="Traditional Arabic"/>
                <w:sz w:val="20"/>
                <w:szCs w:val="26"/>
                <w:rtl/>
                <w:lang w:eastAsia="fr-FR"/>
              </w:rPr>
              <w:t>مدة</w:t>
            </w:r>
            <w:r w:rsidRPr="004676F1">
              <w:rPr>
                <w:rFonts w:cs="Traditional Arabic"/>
                <w:sz w:val="20"/>
                <w:szCs w:val="26"/>
                <w:rtl/>
                <w:lang w:eastAsia="fr-FR"/>
              </w:rPr>
              <w:br/>
              <w:t xml:space="preserve">إرسال </w:t>
            </w:r>
            <w:proofErr w:type="gramStart"/>
            <w:r w:rsidRPr="004676F1">
              <w:rPr>
                <w:rFonts w:cs="Traditional Arabic"/>
                <w:sz w:val="20"/>
                <w:szCs w:val="26"/>
                <w:rtl/>
                <w:lang w:eastAsia="fr-FR"/>
              </w:rPr>
              <w:t>الإطار</w:t>
            </w:r>
            <w:r w:rsidRPr="004676F1">
              <w:rPr>
                <w:rFonts w:cs="Traditional Arabic"/>
                <w:position w:val="6"/>
                <w:sz w:val="20"/>
                <w:szCs w:val="26"/>
              </w:rPr>
              <w:t>(</w:t>
            </w:r>
            <w:proofErr w:type="gramEnd"/>
            <w:r w:rsidRPr="004676F1">
              <w:rPr>
                <w:rFonts w:cs="Traditional Arabic"/>
                <w:position w:val="6"/>
                <w:sz w:val="20"/>
                <w:szCs w:val="26"/>
              </w:rPr>
              <w:t>6)</w:t>
            </w:r>
          </w:p>
        </w:tc>
        <w:tc>
          <w:tcPr>
            <w:tcW w:w="12467" w:type="dxa"/>
            <w:gridSpan w:val="7"/>
            <w:tcBorders>
              <w:top w:val="single" w:sz="4" w:space="0" w:color="auto"/>
              <w:left w:val="single" w:sz="6" w:space="0" w:color="auto"/>
              <w:bottom w:val="single" w:sz="6" w:space="0" w:color="auto"/>
              <w:right w:val="single" w:sz="6" w:space="0" w:color="auto"/>
            </w:tcBorders>
            <w:shd w:val="clear" w:color="auto" w:fill="auto"/>
          </w:tcPr>
          <w:p w14:paraId="5B298FAA" w14:textId="77777777" w:rsidR="00050842" w:rsidRPr="004676F1" w:rsidRDefault="00050842" w:rsidP="004676F1">
            <w:pPr>
              <w:pStyle w:val="Tabletext"/>
              <w:spacing w:before="40" w:after="40"/>
              <w:jc w:val="center"/>
            </w:pPr>
            <w:r w:rsidRPr="004676F1">
              <w:rPr>
                <w:rFonts w:hint="cs"/>
                <w:rtl/>
              </w:rPr>
              <w:t>يبدأ الإطار بمقدمة وله عدد يمكن تشكيله من الرموز، وتكون مدته القصوى</w:t>
            </w:r>
            <w:proofErr w:type="gramStart"/>
            <w:r w:rsidRPr="004676F1">
              <w:t xml:space="preserve">250 </w:t>
            </w:r>
            <w:r w:rsidRPr="004676F1">
              <w:rPr>
                <w:rFonts w:hint="cs"/>
                <w:rtl/>
              </w:rPr>
              <w:t xml:space="preserve"> </w:t>
            </w:r>
            <w:r w:rsidRPr="004676F1">
              <w:t>ms</w:t>
            </w:r>
            <w:proofErr w:type="gramEnd"/>
            <w:r w:rsidRPr="004676F1">
              <w:rPr>
                <w:rFonts w:hint="cs"/>
                <w:rtl/>
              </w:rPr>
              <w:t>.</w:t>
            </w:r>
            <w:r w:rsidRPr="004676F1">
              <w:rPr>
                <w:rtl/>
              </w:rPr>
              <w:br/>
            </w:r>
            <w:r w:rsidRPr="004676F1">
              <w:rPr>
                <w:rFonts w:hint="cs"/>
                <w:rtl/>
              </w:rPr>
              <w:t>و</w:t>
            </w:r>
            <w:r w:rsidRPr="004676F1">
              <w:rPr>
                <w:rFonts w:hint="cs"/>
                <w:rtl/>
                <w:lang w:bidi="ar-EG"/>
              </w:rPr>
              <w:t>لا يقل عدد رموز البيانات</w:t>
            </w:r>
            <w:r w:rsidRPr="004676F1">
              <w:rPr>
                <w:rFonts w:hint="cs"/>
                <w:rtl/>
              </w:rPr>
              <w:t xml:space="preserve"> عن </w:t>
            </w:r>
            <w:r w:rsidRPr="004676F1">
              <w:t>3</w:t>
            </w:r>
            <w:r w:rsidRPr="004676F1">
              <w:rPr>
                <w:rFonts w:hint="cs"/>
                <w:rtl/>
              </w:rPr>
              <w:t xml:space="preserve"> (الأسلوب </w:t>
            </w:r>
            <w:r w:rsidRPr="004676F1">
              <w:t>32k</w:t>
            </w:r>
            <w:r w:rsidRPr="004676F1">
              <w:rPr>
                <w:rFonts w:hint="cs"/>
                <w:rtl/>
              </w:rPr>
              <w:t xml:space="preserve">) أو </w:t>
            </w:r>
            <w:r w:rsidRPr="004676F1">
              <w:t>7</w:t>
            </w:r>
            <w:r w:rsidRPr="004676F1">
              <w:rPr>
                <w:rFonts w:hint="cs"/>
                <w:rtl/>
                <w:lang w:bidi="ar-EG"/>
              </w:rPr>
              <w:t xml:space="preserve"> (</w:t>
            </w:r>
            <w:r w:rsidRPr="004676F1">
              <w:rPr>
                <w:rFonts w:hint="cs"/>
                <w:rtl/>
              </w:rPr>
              <w:t>الأساليب الأخرى).</w:t>
            </w:r>
            <w:r w:rsidRPr="004676F1">
              <w:rPr>
                <w:rtl/>
              </w:rPr>
              <w:br/>
            </w:r>
            <w:r w:rsidRPr="004676F1">
              <w:rPr>
                <w:rFonts w:hint="cs"/>
                <w:rtl/>
              </w:rPr>
              <w:t xml:space="preserve">ويمكن تشكيل طول الإطار الفوقي، وأقصاه </w:t>
            </w:r>
            <w:r w:rsidRPr="004676F1">
              <w:t>256</w:t>
            </w:r>
            <w:r w:rsidRPr="004676F1">
              <w:rPr>
                <w:rFonts w:hint="cs"/>
                <w:rtl/>
                <w:lang w:bidi="ar-EG"/>
              </w:rPr>
              <w:t xml:space="preserve"> إطاراً، و</w:t>
            </w:r>
            <w:r w:rsidRPr="004676F1">
              <w:rPr>
                <w:lang w:bidi="ar-EG"/>
              </w:rPr>
              <w:t>64</w:t>
            </w:r>
            <w:r w:rsidRPr="004676F1">
              <w:rPr>
                <w:rFonts w:hint="cs"/>
                <w:rtl/>
                <w:lang w:bidi="ar-EG"/>
              </w:rPr>
              <w:t xml:space="preserve"> </w:t>
            </w:r>
            <w:r w:rsidRPr="004676F1">
              <w:rPr>
                <w:lang w:bidi="ar-EG"/>
              </w:rPr>
              <w:t>s</w:t>
            </w:r>
          </w:p>
        </w:tc>
      </w:tr>
      <w:tr w:rsidR="00050842" w:rsidRPr="004676F1" w14:paraId="7CC5C338" w14:textId="77777777" w:rsidTr="004E18D1">
        <w:trPr>
          <w:jc w:val="center"/>
        </w:trPr>
        <w:tc>
          <w:tcPr>
            <w:tcW w:w="572" w:type="dxa"/>
            <w:tcBorders>
              <w:top w:val="single" w:sz="6" w:space="0" w:color="auto"/>
              <w:left w:val="single" w:sz="6" w:space="0" w:color="auto"/>
              <w:bottom w:val="single" w:sz="6" w:space="0" w:color="auto"/>
              <w:right w:val="single" w:sz="6" w:space="0" w:color="auto"/>
            </w:tcBorders>
          </w:tcPr>
          <w:p w14:paraId="1FF45AF3" w14:textId="77777777" w:rsidR="00050842" w:rsidRPr="004676F1" w:rsidRDefault="00050842" w:rsidP="004676F1">
            <w:pPr>
              <w:pStyle w:val="Tabletext"/>
              <w:spacing w:before="40" w:after="40"/>
              <w:jc w:val="center"/>
              <w:rPr>
                <w:highlight w:val="green"/>
              </w:rPr>
            </w:pPr>
            <w:r w:rsidRPr="004676F1">
              <w:t>11</w:t>
            </w:r>
          </w:p>
        </w:tc>
        <w:tc>
          <w:tcPr>
            <w:tcW w:w="1511" w:type="dxa"/>
            <w:tcBorders>
              <w:top w:val="single" w:sz="6" w:space="0" w:color="auto"/>
              <w:left w:val="single" w:sz="6" w:space="0" w:color="auto"/>
              <w:bottom w:val="single" w:sz="6" w:space="0" w:color="auto"/>
              <w:right w:val="single" w:sz="6" w:space="0" w:color="auto"/>
            </w:tcBorders>
          </w:tcPr>
          <w:p w14:paraId="7C51D778" w14:textId="77777777" w:rsidR="00050842" w:rsidRPr="004676F1" w:rsidRDefault="00050842" w:rsidP="004676F1">
            <w:pPr>
              <w:pStyle w:val="Tabletext"/>
              <w:spacing w:before="40" w:after="40"/>
              <w:ind w:right="-52"/>
              <w:rPr>
                <w:highlight w:val="green"/>
              </w:rPr>
            </w:pPr>
            <w:r w:rsidRPr="004676F1">
              <w:rPr>
                <w:rFonts w:hint="cs"/>
                <w:rtl/>
              </w:rPr>
              <w:t xml:space="preserve">نسق قطار </w:t>
            </w:r>
            <w:proofErr w:type="gramStart"/>
            <w:r w:rsidRPr="004676F1">
              <w:rPr>
                <w:rFonts w:hint="cs"/>
                <w:rtl/>
              </w:rPr>
              <w:t>الدخل</w:t>
            </w:r>
            <w:r w:rsidRPr="004676F1">
              <w:rPr>
                <w:position w:val="6"/>
              </w:rPr>
              <w:t>(</w:t>
            </w:r>
            <w:proofErr w:type="gramEnd"/>
            <w:r w:rsidRPr="004676F1">
              <w:rPr>
                <w:position w:val="6"/>
              </w:rPr>
              <w:t>4)</w:t>
            </w:r>
          </w:p>
        </w:tc>
        <w:tc>
          <w:tcPr>
            <w:tcW w:w="12467" w:type="dxa"/>
            <w:gridSpan w:val="7"/>
            <w:tcBorders>
              <w:top w:val="single" w:sz="6" w:space="0" w:color="auto"/>
              <w:left w:val="single" w:sz="6" w:space="0" w:color="auto"/>
              <w:bottom w:val="single" w:sz="6" w:space="0" w:color="auto"/>
              <w:right w:val="single" w:sz="6" w:space="0" w:color="auto"/>
            </w:tcBorders>
            <w:shd w:val="clear" w:color="auto" w:fill="auto"/>
            <w:vAlign w:val="center"/>
          </w:tcPr>
          <w:p w14:paraId="6AC40376" w14:textId="77777777" w:rsidR="00050842" w:rsidRPr="004676F1" w:rsidRDefault="00050842" w:rsidP="004676F1">
            <w:pPr>
              <w:pStyle w:val="Tabletext"/>
              <w:spacing w:before="40" w:after="40"/>
              <w:jc w:val="center"/>
              <w:rPr>
                <w:rtl/>
                <w:lang w:bidi="ar-EG"/>
              </w:rPr>
            </w:pPr>
            <w:r w:rsidRPr="004676F1">
              <w:rPr>
                <w:rFonts w:hint="cs"/>
                <w:rtl/>
              </w:rPr>
              <w:t>سواء قطارات نقل</w:t>
            </w:r>
            <w:r w:rsidRPr="004676F1">
              <w:rPr>
                <w:rFonts w:hint="eastAsia"/>
                <w:rtl/>
              </w:rPr>
              <w:t> </w:t>
            </w:r>
            <w:r w:rsidRPr="004676F1">
              <w:t>(TS)</w:t>
            </w:r>
            <w:r w:rsidRPr="004676F1">
              <w:rPr>
                <w:rFonts w:hint="cs"/>
                <w:rtl/>
              </w:rPr>
              <w:t xml:space="preserve"> أو قطارات تنوعية</w:t>
            </w:r>
            <w:r w:rsidRPr="004676F1">
              <w:rPr>
                <w:rFonts w:hint="eastAsia"/>
                <w:rtl/>
              </w:rPr>
              <w:t> </w:t>
            </w:r>
            <w:r w:rsidRPr="004676F1">
              <w:t>(GS)</w:t>
            </w:r>
          </w:p>
        </w:tc>
      </w:tr>
      <w:tr w:rsidR="00050842" w:rsidRPr="004676F1" w14:paraId="10F79D3A" w14:textId="77777777" w:rsidTr="004E18D1">
        <w:trPr>
          <w:jc w:val="center"/>
        </w:trPr>
        <w:tc>
          <w:tcPr>
            <w:tcW w:w="572" w:type="dxa"/>
            <w:tcBorders>
              <w:top w:val="single" w:sz="6" w:space="0" w:color="auto"/>
              <w:left w:val="single" w:sz="6" w:space="0" w:color="auto"/>
              <w:bottom w:val="single" w:sz="6" w:space="0" w:color="auto"/>
              <w:right w:val="single" w:sz="6" w:space="0" w:color="auto"/>
            </w:tcBorders>
          </w:tcPr>
          <w:p w14:paraId="49DF3720" w14:textId="77777777" w:rsidR="00050842" w:rsidRPr="004676F1" w:rsidRDefault="00050842" w:rsidP="004676F1">
            <w:pPr>
              <w:pStyle w:val="Tabletext"/>
              <w:spacing w:before="40" w:after="40"/>
              <w:jc w:val="center"/>
            </w:pPr>
            <w:r w:rsidRPr="004676F1">
              <w:t>12</w:t>
            </w:r>
          </w:p>
        </w:tc>
        <w:tc>
          <w:tcPr>
            <w:tcW w:w="1511" w:type="dxa"/>
            <w:tcBorders>
              <w:top w:val="single" w:sz="6" w:space="0" w:color="auto"/>
              <w:left w:val="single" w:sz="6" w:space="0" w:color="auto"/>
              <w:bottom w:val="single" w:sz="6" w:space="0" w:color="auto"/>
              <w:right w:val="single" w:sz="6" w:space="0" w:color="auto"/>
            </w:tcBorders>
          </w:tcPr>
          <w:p w14:paraId="1352A32A" w14:textId="77777777" w:rsidR="00050842" w:rsidRPr="004676F1" w:rsidRDefault="00050842" w:rsidP="004676F1">
            <w:pPr>
              <w:pStyle w:val="Tabletext"/>
              <w:spacing w:before="40" w:after="40"/>
              <w:ind w:right="-52"/>
            </w:pPr>
            <w:r w:rsidRPr="004676F1">
              <w:rPr>
                <w:rFonts w:hint="cs"/>
                <w:rtl/>
              </w:rPr>
              <w:t>نسق قطار النظام</w:t>
            </w:r>
          </w:p>
        </w:tc>
        <w:tc>
          <w:tcPr>
            <w:tcW w:w="1963" w:type="dxa"/>
            <w:tcBorders>
              <w:top w:val="single" w:sz="6" w:space="0" w:color="auto"/>
              <w:left w:val="single" w:sz="6" w:space="0" w:color="auto"/>
              <w:bottom w:val="single" w:sz="6" w:space="0" w:color="auto"/>
              <w:right w:val="single" w:sz="6" w:space="0" w:color="auto"/>
            </w:tcBorders>
            <w:shd w:val="clear" w:color="auto" w:fill="auto"/>
            <w:vAlign w:val="center"/>
          </w:tcPr>
          <w:p w14:paraId="644A423F" w14:textId="77777777" w:rsidR="00050842" w:rsidRPr="004676F1" w:rsidRDefault="00050842" w:rsidP="004676F1">
            <w:pPr>
              <w:pStyle w:val="Tabletext"/>
              <w:spacing w:before="40" w:after="40"/>
              <w:jc w:val="center"/>
            </w:pPr>
            <w:r w:rsidRPr="004676F1">
              <w:rPr>
                <w:rFonts w:hint="cs"/>
                <w:rtl/>
              </w:rPr>
              <w:t xml:space="preserve">نسق نطاق أساسي </w:t>
            </w:r>
            <w:r w:rsidRPr="004676F1">
              <w:rPr>
                <w:position w:val="6"/>
              </w:rPr>
              <w:t>(</w:t>
            </w:r>
            <w:proofErr w:type="gramStart"/>
            <w:r w:rsidRPr="004676F1">
              <w:rPr>
                <w:position w:val="6"/>
              </w:rPr>
              <w:t>5)</w:t>
            </w:r>
            <w:r w:rsidRPr="004676F1">
              <w:t>(</w:t>
            </w:r>
            <w:proofErr w:type="gramEnd"/>
            <w:r w:rsidRPr="004676F1">
              <w:t>BB)</w:t>
            </w:r>
          </w:p>
        </w:tc>
        <w:tc>
          <w:tcPr>
            <w:tcW w:w="10504" w:type="dxa"/>
            <w:gridSpan w:val="6"/>
            <w:tcBorders>
              <w:top w:val="single" w:sz="6" w:space="0" w:color="auto"/>
              <w:left w:val="single" w:sz="6" w:space="0" w:color="auto"/>
              <w:bottom w:val="single" w:sz="6" w:space="0" w:color="auto"/>
              <w:right w:val="single" w:sz="6" w:space="0" w:color="auto"/>
            </w:tcBorders>
            <w:shd w:val="clear" w:color="auto" w:fill="auto"/>
            <w:vAlign w:val="center"/>
          </w:tcPr>
          <w:p w14:paraId="0FDC4960" w14:textId="77777777" w:rsidR="00050842" w:rsidRPr="004676F1" w:rsidRDefault="00050842" w:rsidP="004676F1">
            <w:pPr>
              <w:pStyle w:val="Tabletext"/>
              <w:spacing w:before="40" w:after="40"/>
              <w:jc w:val="center"/>
              <w:rPr>
                <w:rtl/>
                <w:lang w:bidi="ar-EG"/>
              </w:rPr>
            </w:pPr>
            <w:r w:rsidRPr="004676F1">
              <w:rPr>
                <w:rFonts w:hint="cs"/>
                <w:rtl/>
              </w:rPr>
              <w:t xml:space="preserve">نسق نطاق أساسي </w:t>
            </w:r>
            <w:r w:rsidRPr="004676F1">
              <w:t>(BB)</w:t>
            </w:r>
          </w:p>
        </w:tc>
      </w:tr>
      <w:tr w:rsidR="00050842" w:rsidRPr="004676F1" w14:paraId="47F06166" w14:textId="77777777" w:rsidTr="004E18D1">
        <w:trPr>
          <w:jc w:val="center"/>
        </w:trPr>
        <w:tc>
          <w:tcPr>
            <w:tcW w:w="572" w:type="dxa"/>
            <w:tcBorders>
              <w:top w:val="single" w:sz="6" w:space="0" w:color="auto"/>
              <w:left w:val="single" w:sz="6" w:space="0" w:color="auto"/>
              <w:bottom w:val="single" w:sz="6" w:space="0" w:color="auto"/>
              <w:right w:val="single" w:sz="6" w:space="0" w:color="auto"/>
            </w:tcBorders>
          </w:tcPr>
          <w:p w14:paraId="06577A23" w14:textId="77777777" w:rsidR="00050842" w:rsidRPr="004676F1" w:rsidRDefault="00050842" w:rsidP="004676F1">
            <w:pPr>
              <w:pStyle w:val="Tabletext"/>
              <w:spacing w:before="40" w:after="40"/>
              <w:jc w:val="center"/>
            </w:pPr>
            <w:r w:rsidRPr="004676F1">
              <w:t>13</w:t>
            </w:r>
          </w:p>
        </w:tc>
        <w:tc>
          <w:tcPr>
            <w:tcW w:w="1511" w:type="dxa"/>
            <w:tcBorders>
              <w:top w:val="single" w:sz="6" w:space="0" w:color="auto"/>
              <w:left w:val="single" w:sz="6" w:space="0" w:color="auto"/>
              <w:bottom w:val="single" w:sz="6" w:space="0" w:color="auto"/>
              <w:right w:val="single" w:sz="6" w:space="0" w:color="auto"/>
            </w:tcBorders>
          </w:tcPr>
          <w:p w14:paraId="64F54FCD" w14:textId="77777777" w:rsidR="00050842" w:rsidRPr="004676F1" w:rsidRDefault="00050842" w:rsidP="004676F1">
            <w:pPr>
              <w:pStyle w:val="Tabletext"/>
              <w:spacing w:before="40" w:after="40"/>
              <w:ind w:right="-52"/>
            </w:pPr>
            <w:r w:rsidRPr="004676F1">
              <w:rPr>
                <w:rFonts w:hint="cs"/>
                <w:rtl/>
              </w:rPr>
              <w:t>شفرة</w:t>
            </w:r>
            <w:r w:rsidRPr="004676F1">
              <w:rPr>
                <w:rtl/>
              </w:rPr>
              <w:br/>
            </w:r>
            <w:r w:rsidRPr="004676F1">
              <w:rPr>
                <w:rFonts w:hint="cs"/>
                <w:rtl/>
              </w:rPr>
              <w:t>تكييف الأسلوب</w:t>
            </w:r>
          </w:p>
        </w:tc>
        <w:tc>
          <w:tcPr>
            <w:tcW w:w="12467" w:type="dxa"/>
            <w:gridSpan w:val="7"/>
            <w:tcBorders>
              <w:top w:val="single" w:sz="6" w:space="0" w:color="auto"/>
              <w:left w:val="single" w:sz="6" w:space="0" w:color="auto"/>
              <w:bottom w:val="single" w:sz="6" w:space="0" w:color="auto"/>
              <w:right w:val="single" w:sz="6" w:space="0" w:color="auto"/>
            </w:tcBorders>
            <w:shd w:val="clear" w:color="auto" w:fill="auto"/>
            <w:vAlign w:val="center"/>
          </w:tcPr>
          <w:p w14:paraId="3203696E" w14:textId="77777777" w:rsidR="00050842" w:rsidRPr="004676F1" w:rsidRDefault="00050842" w:rsidP="004676F1">
            <w:pPr>
              <w:pStyle w:val="Tabletext"/>
              <w:spacing w:before="40" w:after="40"/>
              <w:jc w:val="center"/>
            </w:pPr>
            <w:r w:rsidRPr="004676F1">
              <w:t>CRC-8</w:t>
            </w:r>
          </w:p>
        </w:tc>
      </w:tr>
      <w:tr w:rsidR="00050842" w:rsidRPr="004676F1" w14:paraId="4E3998CA" w14:textId="77777777" w:rsidTr="004E18D1">
        <w:trPr>
          <w:jc w:val="center"/>
        </w:trPr>
        <w:tc>
          <w:tcPr>
            <w:tcW w:w="572" w:type="dxa"/>
            <w:tcBorders>
              <w:top w:val="single" w:sz="6" w:space="0" w:color="auto"/>
              <w:left w:val="single" w:sz="6" w:space="0" w:color="auto"/>
              <w:bottom w:val="single" w:sz="4" w:space="0" w:color="auto"/>
              <w:right w:val="single" w:sz="6" w:space="0" w:color="auto"/>
            </w:tcBorders>
          </w:tcPr>
          <w:p w14:paraId="6BD567FC" w14:textId="77777777" w:rsidR="00050842" w:rsidRPr="004676F1" w:rsidRDefault="00050842" w:rsidP="004676F1">
            <w:pPr>
              <w:pStyle w:val="Tabletext"/>
              <w:spacing w:before="40" w:after="40"/>
              <w:jc w:val="center"/>
            </w:pPr>
            <w:r w:rsidRPr="004676F1">
              <w:t>14</w:t>
            </w:r>
          </w:p>
        </w:tc>
        <w:tc>
          <w:tcPr>
            <w:tcW w:w="1511" w:type="dxa"/>
            <w:tcBorders>
              <w:top w:val="single" w:sz="6" w:space="0" w:color="auto"/>
              <w:left w:val="single" w:sz="6" w:space="0" w:color="auto"/>
              <w:bottom w:val="single" w:sz="4" w:space="0" w:color="auto"/>
              <w:right w:val="single" w:sz="6" w:space="0" w:color="auto"/>
            </w:tcBorders>
          </w:tcPr>
          <w:p w14:paraId="750317E5" w14:textId="77777777" w:rsidR="00050842" w:rsidRPr="004676F1" w:rsidRDefault="00050842" w:rsidP="004676F1">
            <w:pPr>
              <w:pStyle w:val="Tabletext"/>
              <w:spacing w:before="40" w:after="40"/>
              <w:ind w:right="-52"/>
            </w:pPr>
            <w:r w:rsidRPr="004676F1">
              <w:rPr>
                <w:rFonts w:hint="cs"/>
                <w:rtl/>
              </w:rPr>
              <w:t xml:space="preserve">تشفير </w:t>
            </w:r>
            <w:proofErr w:type="gramStart"/>
            <w:r w:rsidRPr="004676F1">
              <w:rPr>
                <w:rFonts w:hint="cs"/>
                <w:rtl/>
              </w:rPr>
              <w:t>القنوات</w:t>
            </w:r>
            <w:r w:rsidRPr="004676F1">
              <w:rPr>
                <w:position w:val="6"/>
              </w:rPr>
              <w:t>(</w:t>
            </w:r>
            <w:proofErr w:type="gramEnd"/>
            <w:r w:rsidRPr="004676F1">
              <w:rPr>
                <w:position w:val="6"/>
              </w:rPr>
              <w:t>9)</w:t>
            </w:r>
          </w:p>
        </w:tc>
        <w:tc>
          <w:tcPr>
            <w:tcW w:w="12467" w:type="dxa"/>
            <w:gridSpan w:val="7"/>
            <w:tcBorders>
              <w:top w:val="single" w:sz="6" w:space="0" w:color="auto"/>
              <w:left w:val="single" w:sz="6" w:space="0" w:color="auto"/>
              <w:bottom w:val="single" w:sz="4" w:space="0" w:color="auto"/>
              <w:right w:val="single" w:sz="6" w:space="0" w:color="auto"/>
            </w:tcBorders>
            <w:shd w:val="clear" w:color="auto" w:fill="auto"/>
          </w:tcPr>
          <w:p w14:paraId="12B89505" w14:textId="77777777" w:rsidR="00050842" w:rsidRPr="004676F1" w:rsidRDefault="00050842" w:rsidP="004676F1">
            <w:pPr>
              <w:pStyle w:val="Tabletext"/>
              <w:spacing w:before="40" w:after="40"/>
              <w:jc w:val="center"/>
              <w:rPr>
                <w:lang w:bidi="ar-SY"/>
              </w:rPr>
            </w:pPr>
            <w:r w:rsidRPr="004676F1">
              <w:rPr>
                <w:rFonts w:hint="cs"/>
                <w:rtl/>
              </w:rPr>
              <w:t xml:space="preserve">شفرة </w:t>
            </w:r>
            <w:r w:rsidRPr="004676F1">
              <w:t>LDPC/BCH</w:t>
            </w:r>
            <w:r w:rsidRPr="004676F1">
              <w:rPr>
                <w:rFonts w:hint="cs"/>
                <w:rtl/>
              </w:rPr>
              <w:t xml:space="preserve"> بحجم فدرة يبلغ </w:t>
            </w:r>
            <w:r w:rsidRPr="004676F1">
              <w:t>64 800</w:t>
            </w:r>
            <w:r w:rsidRPr="004676F1">
              <w:rPr>
                <w:rFonts w:hint="cs"/>
                <w:rtl/>
              </w:rPr>
              <w:t xml:space="preserve"> </w:t>
            </w:r>
            <w:r w:rsidRPr="004676F1">
              <w:rPr>
                <w:position w:val="6"/>
              </w:rPr>
              <w:t>(</w:t>
            </w:r>
            <w:proofErr w:type="gramStart"/>
            <w:r w:rsidRPr="004676F1">
              <w:rPr>
                <w:position w:val="6"/>
              </w:rPr>
              <w:t>10)</w:t>
            </w:r>
            <w:r w:rsidRPr="004676F1">
              <w:t>(</w:t>
            </w:r>
            <w:proofErr w:type="gramEnd"/>
            <w:r w:rsidRPr="004676F1">
              <w:t>K 64)</w:t>
            </w:r>
            <w:r w:rsidRPr="004676F1">
              <w:rPr>
                <w:rFonts w:hint="cs"/>
                <w:rtl/>
                <w:lang w:bidi="ar-SY"/>
              </w:rPr>
              <w:t xml:space="preserve"> </w:t>
            </w:r>
            <w:r w:rsidRPr="004676F1">
              <w:rPr>
                <w:rFonts w:hint="cs"/>
                <w:rtl/>
              </w:rPr>
              <w:t xml:space="preserve">أو </w:t>
            </w:r>
            <w:r w:rsidRPr="004676F1">
              <w:t>16 200</w:t>
            </w:r>
            <w:r w:rsidRPr="004676F1">
              <w:rPr>
                <w:rFonts w:hint="cs"/>
                <w:rtl/>
              </w:rPr>
              <w:t xml:space="preserve"> </w:t>
            </w:r>
            <w:r w:rsidRPr="004676F1">
              <w:rPr>
                <w:position w:val="6"/>
              </w:rPr>
              <w:t>(10)</w:t>
            </w:r>
            <w:r w:rsidRPr="004676F1">
              <w:t>(K 16)</w:t>
            </w:r>
            <w:r w:rsidRPr="004676F1">
              <w:rPr>
                <w:rFonts w:hint="cs"/>
                <w:rtl/>
                <w:lang w:bidi="ar-SY"/>
              </w:rPr>
              <w:t xml:space="preserve"> </w:t>
            </w:r>
            <w:r w:rsidRPr="004676F1">
              <w:rPr>
                <w:rFonts w:hint="cs"/>
                <w:rtl/>
              </w:rPr>
              <w:t>بتة وبنسب تشفير تساوي</w:t>
            </w:r>
            <w:r w:rsidRPr="004676F1">
              <w:rPr>
                <w:rFonts w:hint="cs"/>
                <w:rtl/>
                <w:lang w:bidi="ar-SY"/>
              </w:rPr>
              <w:t xml:space="preserve"> </w:t>
            </w:r>
            <w:r w:rsidRPr="004676F1">
              <w:rPr>
                <w:position w:val="6"/>
              </w:rPr>
              <w:t>(9)</w:t>
            </w:r>
            <w:r w:rsidRPr="004676F1">
              <w:t>1/3</w:t>
            </w:r>
            <w:r w:rsidRPr="004676F1">
              <w:rPr>
                <w:rFonts w:hint="cs"/>
                <w:rtl/>
                <w:lang w:bidi="ar-EG"/>
              </w:rPr>
              <w:t>،</w:t>
            </w:r>
            <w:r w:rsidRPr="004676F1">
              <w:rPr>
                <w:rFonts w:hint="cs"/>
                <w:rtl/>
              </w:rPr>
              <w:t xml:space="preserve"> </w:t>
            </w:r>
            <w:r w:rsidRPr="004676F1">
              <w:rPr>
                <w:position w:val="6"/>
              </w:rPr>
              <w:t>(9)</w:t>
            </w:r>
            <w:r w:rsidRPr="004676F1">
              <w:t>2/5</w:t>
            </w:r>
            <w:r w:rsidRPr="004676F1">
              <w:rPr>
                <w:rFonts w:hint="cs"/>
                <w:rtl/>
              </w:rPr>
              <w:t xml:space="preserve">، </w:t>
            </w:r>
            <w:r w:rsidRPr="004676F1">
              <w:t>4/9</w:t>
            </w:r>
            <w:r w:rsidRPr="004676F1">
              <w:rPr>
                <w:rFonts w:hint="cs"/>
                <w:rtl/>
              </w:rPr>
              <w:t xml:space="preserve">، </w:t>
            </w:r>
            <w:r w:rsidRPr="004676F1">
              <w:t>1/2</w:t>
            </w:r>
            <w:r w:rsidRPr="004676F1">
              <w:rPr>
                <w:rFonts w:hint="cs"/>
                <w:rtl/>
              </w:rPr>
              <w:t xml:space="preserve">، </w:t>
            </w:r>
            <w:r w:rsidRPr="004676F1">
              <w:t>3/5</w:t>
            </w:r>
            <w:r w:rsidRPr="004676F1">
              <w:rPr>
                <w:rFonts w:hint="cs"/>
                <w:rtl/>
              </w:rPr>
              <w:t>،</w:t>
            </w:r>
            <w:r w:rsidRPr="004676F1">
              <w:rPr>
                <w:rFonts w:hint="cs"/>
                <w:rtl/>
                <w:lang w:bidi="ar-SY"/>
              </w:rPr>
              <w:t xml:space="preserve"> </w:t>
            </w:r>
            <w:r w:rsidRPr="004676F1">
              <w:rPr>
                <w:lang w:bidi="ar-SY"/>
              </w:rPr>
              <w:t>2/3</w:t>
            </w:r>
            <w:r w:rsidRPr="004676F1">
              <w:rPr>
                <w:rFonts w:hint="cs"/>
                <w:rtl/>
                <w:lang w:bidi="ar-SY"/>
              </w:rPr>
              <w:t>،</w:t>
            </w:r>
            <w:r w:rsidRPr="004676F1">
              <w:rPr>
                <w:lang w:bidi="ar-SY"/>
              </w:rPr>
              <w:br/>
              <w:t>11/15</w:t>
            </w:r>
            <w:r w:rsidRPr="004676F1">
              <w:rPr>
                <w:rFonts w:hint="cs"/>
                <w:rtl/>
                <w:lang w:bidi="ar-SY"/>
              </w:rPr>
              <w:t xml:space="preserve">، </w:t>
            </w:r>
            <w:r w:rsidRPr="004676F1">
              <w:rPr>
                <w:position w:val="6"/>
              </w:rPr>
              <w:t>(10)</w:t>
            </w:r>
            <w:r w:rsidRPr="004676F1">
              <w:rPr>
                <w:lang w:bidi="ar-SY"/>
              </w:rPr>
              <w:t>3/4</w:t>
            </w:r>
            <w:r w:rsidRPr="004676F1">
              <w:rPr>
                <w:rFonts w:hint="cs"/>
                <w:rtl/>
                <w:lang w:bidi="ar-SY"/>
              </w:rPr>
              <w:t xml:space="preserve">، </w:t>
            </w:r>
            <w:r w:rsidRPr="004676F1">
              <w:rPr>
                <w:position w:val="6"/>
              </w:rPr>
              <w:t>(10)</w:t>
            </w:r>
            <w:r w:rsidRPr="004676F1">
              <w:rPr>
                <w:lang w:bidi="ar-SY"/>
              </w:rPr>
              <w:t>4/5</w:t>
            </w:r>
            <w:r w:rsidRPr="004676F1">
              <w:rPr>
                <w:rFonts w:hint="cs"/>
                <w:rtl/>
                <w:lang w:bidi="ar-SY"/>
              </w:rPr>
              <w:t xml:space="preserve">، </w:t>
            </w:r>
            <w:r w:rsidRPr="004676F1">
              <w:rPr>
                <w:position w:val="6"/>
              </w:rPr>
              <w:t>(10)</w:t>
            </w:r>
            <w:r w:rsidRPr="004676F1">
              <w:rPr>
                <w:lang w:bidi="ar-SY"/>
              </w:rPr>
              <w:t>37/45</w:t>
            </w:r>
            <w:r w:rsidRPr="004676F1">
              <w:rPr>
                <w:rFonts w:hint="cs"/>
                <w:rtl/>
                <w:lang w:bidi="ar-SY"/>
              </w:rPr>
              <w:t xml:space="preserve">، </w:t>
            </w:r>
            <w:r w:rsidRPr="004676F1">
              <w:rPr>
                <w:position w:val="6"/>
              </w:rPr>
              <w:t>(10)</w:t>
            </w:r>
            <w:r w:rsidRPr="004676F1">
              <w:rPr>
                <w:lang w:bidi="ar-SY"/>
              </w:rPr>
              <w:t>5/6</w:t>
            </w:r>
          </w:p>
        </w:tc>
      </w:tr>
    </w:tbl>
    <w:p w14:paraId="3C235084" w14:textId="31D4BDA2" w:rsidR="004E18D1" w:rsidRDefault="004E18D1">
      <w:r>
        <w:rPr>
          <w:rtl/>
        </w:rPr>
        <w:br w:type="page"/>
      </w:r>
    </w:p>
    <w:p w14:paraId="2A015EFD" w14:textId="1CBE0D67" w:rsidR="004E18D1" w:rsidRPr="00045629" w:rsidRDefault="004E18D1" w:rsidP="004E18D1">
      <w:pPr>
        <w:pStyle w:val="TableNo"/>
        <w:rPr>
          <w:lang w:eastAsia="zh-CN"/>
        </w:rPr>
      </w:pPr>
      <w:r w:rsidRPr="00045629">
        <w:rPr>
          <w:rFonts w:hint="cs"/>
          <w:rtl/>
          <w:lang w:eastAsia="zh-CN"/>
        </w:rPr>
        <w:lastRenderedPageBreak/>
        <w:t>الج</w:t>
      </w:r>
      <w:r>
        <w:rPr>
          <w:rFonts w:hint="cs"/>
          <w:rtl/>
          <w:lang w:eastAsia="zh-CN"/>
        </w:rPr>
        <w:t>ـ</w:t>
      </w:r>
      <w:r w:rsidRPr="00045629">
        <w:rPr>
          <w:rFonts w:hint="cs"/>
          <w:rtl/>
          <w:lang w:eastAsia="zh-CN"/>
        </w:rPr>
        <w:t xml:space="preserve">دول </w:t>
      </w:r>
      <w:r w:rsidRPr="00045629">
        <w:rPr>
          <w:lang w:eastAsia="zh-CN"/>
        </w:rPr>
        <w:t>1</w:t>
      </w:r>
      <w:r w:rsidRPr="00045629">
        <w:rPr>
          <w:rFonts w:hint="cs"/>
          <w:rtl/>
          <w:lang w:eastAsia="zh-CN"/>
        </w:rPr>
        <w:t xml:space="preserve"> </w:t>
      </w:r>
      <w:proofErr w:type="gramStart"/>
      <w:r w:rsidRPr="00806837">
        <w:rPr>
          <w:rFonts w:hint="cs"/>
          <w:rtl/>
          <w:lang w:eastAsia="zh-CN"/>
        </w:rPr>
        <w:t>(</w:t>
      </w:r>
      <w:r w:rsidRPr="00806837">
        <w:rPr>
          <w:rFonts w:hint="eastAsia"/>
          <w:i/>
          <w:iCs/>
          <w:sz w:val="12"/>
          <w:szCs w:val="20"/>
          <w:rtl/>
          <w:lang w:eastAsia="zh-CN"/>
        </w:rPr>
        <w:t> </w:t>
      </w:r>
      <w:r>
        <w:rPr>
          <w:rFonts w:hint="cs"/>
          <w:i/>
          <w:iCs/>
          <w:rtl/>
          <w:lang w:val="en-GB" w:eastAsia="zh-CN"/>
        </w:rPr>
        <w:t>تابع</w:t>
      </w:r>
      <w:proofErr w:type="gramEnd"/>
      <w:r w:rsidRPr="00806837">
        <w:rPr>
          <w:rFonts w:hint="cs"/>
          <w:rtl/>
          <w:lang w:eastAsia="zh-CN"/>
        </w:rPr>
        <w:t>)</w:t>
      </w:r>
    </w:p>
    <w:tbl>
      <w:tblPr>
        <w:bidiVisual/>
        <w:tblW w:w="5000" w:type="pct"/>
        <w:jc w:val="center"/>
        <w:tblLayout w:type="fixed"/>
        <w:tblLook w:val="0000" w:firstRow="0" w:lastRow="0" w:firstColumn="0" w:lastColumn="0" w:noHBand="0" w:noVBand="0"/>
      </w:tblPr>
      <w:tblGrid>
        <w:gridCol w:w="574"/>
        <w:gridCol w:w="1508"/>
        <w:gridCol w:w="82"/>
        <w:gridCol w:w="2062"/>
        <w:gridCol w:w="2065"/>
        <w:gridCol w:w="2063"/>
        <w:gridCol w:w="2065"/>
        <w:gridCol w:w="2063"/>
        <w:gridCol w:w="2068"/>
      </w:tblGrid>
      <w:tr w:rsidR="004E18D1" w:rsidRPr="004676F1" w14:paraId="2057B103" w14:textId="77777777" w:rsidTr="004E18D1">
        <w:trPr>
          <w:jc w:val="center"/>
        </w:trPr>
        <w:tc>
          <w:tcPr>
            <w:tcW w:w="574" w:type="dxa"/>
            <w:tcBorders>
              <w:top w:val="single" w:sz="6" w:space="0" w:color="auto"/>
              <w:left w:val="single" w:sz="6" w:space="0" w:color="auto"/>
              <w:bottom w:val="single" w:sz="4" w:space="0" w:color="auto"/>
              <w:right w:val="single" w:sz="6" w:space="0" w:color="auto"/>
            </w:tcBorders>
            <w:vAlign w:val="center"/>
          </w:tcPr>
          <w:p w14:paraId="11A5CC9B" w14:textId="77777777" w:rsidR="004E18D1" w:rsidRPr="004676F1" w:rsidRDefault="004E18D1" w:rsidP="004F58B0">
            <w:pPr>
              <w:pStyle w:val="Tablehead"/>
              <w:spacing w:afterLines="40" w:after="96"/>
              <w:rPr>
                <w:rFonts w:ascii="Times New Roman" w:hAnsi="Times New Roman"/>
              </w:rPr>
            </w:pPr>
            <w:r w:rsidRPr="004676F1">
              <w:rPr>
                <w:rFonts w:ascii="Times New Roman" w:hAnsi="Times New Roman" w:hint="cs"/>
                <w:rtl/>
              </w:rPr>
              <w:t>الرقم</w:t>
            </w:r>
          </w:p>
        </w:tc>
        <w:tc>
          <w:tcPr>
            <w:tcW w:w="1508" w:type="dxa"/>
            <w:tcBorders>
              <w:top w:val="single" w:sz="6" w:space="0" w:color="auto"/>
              <w:left w:val="single" w:sz="6" w:space="0" w:color="auto"/>
              <w:bottom w:val="single" w:sz="4" w:space="0" w:color="auto"/>
              <w:right w:val="single" w:sz="6" w:space="0" w:color="auto"/>
            </w:tcBorders>
            <w:vAlign w:val="center"/>
          </w:tcPr>
          <w:p w14:paraId="20A70EBB" w14:textId="77777777" w:rsidR="004E18D1" w:rsidRPr="004676F1" w:rsidRDefault="004E18D1" w:rsidP="004F58B0">
            <w:pPr>
              <w:pStyle w:val="Tablehead"/>
              <w:spacing w:afterLines="40" w:after="96"/>
              <w:rPr>
                <w:rFonts w:ascii="Times New Roman" w:hAnsi="Times New Roman"/>
              </w:rPr>
            </w:pPr>
            <w:r w:rsidRPr="004676F1">
              <w:rPr>
                <w:rFonts w:ascii="Times New Roman" w:hAnsi="Times New Roman" w:hint="cs"/>
                <w:rtl/>
              </w:rPr>
              <w:t>المعلمات</w:t>
            </w:r>
          </w:p>
        </w:tc>
        <w:tc>
          <w:tcPr>
            <w:tcW w:w="2144" w:type="dxa"/>
            <w:gridSpan w:val="2"/>
            <w:tcBorders>
              <w:top w:val="single" w:sz="6" w:space="0" w:color="auto"/>
              <w:left w:val="single" w:sz="6" w:space="0" w:color="auto"/>
              <w:bottom w:val="single" w:sz="4" w:space="0" w:color="auto"/>
              <w:right w:val="single" w:sz="6" w:space="0" w:color="auto"/>
            </w:tcBorders>
            <w:shd w:val="clear" w:color="auto" w:fill="auto"/>
            <w:vAlign w:val="center"/>
          </w:tcPr>
          <w:p w14:paraId="43ECED28" w14:textId="77777777" w:rsidR="004E18D1" w:rsidRPr="004676F1" w:rsidRDefault="004E18D1" w:rsidP="004F58B0">
            <w:pPr>
              <w:pStyle w:val="Tablehead"/>
              <w:spacing w:afterLines="40" w:after="96"/>
              <w:rPr>
                <w:rFonts w:ascii="Times New Roman" w:hAnsi="Times New Roman"/>
                <w:rtl/>
              </w:rPr>
            </w:pPr>
            <w:r w:rsidRPr="004676F1">
              <w:rPr>
                <w:rFonts w:ascii="Times New Roman" w:hAnsi="Times New Roman"/>
                <w:rtl/>
              </w:rPr>
              <w:t>موجات حاملة متعددة</w:t>
            </w:r>
          </w:p>
          <w:p w14:paraId="7352ED79" w14:textId="77777777" w:rsidR="004E18D1" w:rsidRPr="004676F1" w:rsidRDefault="004E18D1" w:rsidP="004F58B0">
            <w:pPr>
              <w:pStyle w:val="Tablehead"/>
              <w:spacing w:afterLines="40" w:after="96"/>
              <w:rPr>
                <w:rFonts w:ascii="Times New Roman" w:hAnsi="Times New Roman"/>
                <w:rtl/>
                <w:lang w:bidi="ar-EG"/>
              </w:rPr>
            </w:pPr>
            <w:r w:rsidRPr="004676F1">
              <w:rPr>
                <w:rFonts w:ascii="Times New Roman" w:hAnsi="Times New Roman"/>
              </w:rPr>
              <w:t>MHz 1,7</w:t>
            </w:r>
            <w:r w:rsidRPr="004676F1">
              <w:rPr>
                <w:rFonts w:ascii="Times New Roman" w:hAnsi="Times New Roman"/>
              </w:rPr>
              <w:br/>
            </w:r>
            <w:r w:rsidRPr="004676F1">
              <w:rPr>
                <w:rFonts w:ascii="Times New Roman" w:hAnsi="Times New Roman"/>
                <w:position w:val="6"/>
              </w:rPr>
              <w:t>(</w:t>
            </w:r>
            <w:proofErr w:type="gramStart"/>
            <w:r w:rsidRPr="004676F1">
              <w:rPr>
                <w:rFonts w:ascii="Times New Roman" w:hAnsi="Times New Roman"/>
                <w:position w:val="6"/>
              </w:rPr>
              <w:t>2)</w:t>
            </w:r>
            <w:r w:rsidRPr="004676F1">
              <w:rPr>
                <w:rFonts w:ascii="Times New Roman" w:hAnsi="Times New Roman"/>
              </w:rPr>
              <w:t>(</w:t>
            </w:r>
            <w:proofErr w:type="gramEnd"/>
            <w:r w:rsidRPr="004676F1">
              <w:rPr>
                <w:rFonts w:ascii="Times New Roman" w:hAnsi="Times New Roman"/>
              </w:rPr>
              <w:t>OFDM)</w:t>
            </w:r>
          </w:p>
        </w:tc>
        <w:tc>
          <w:tcPr>
            <w:tcW w:w="2065" w:type="dxa"/>
            <w:tcBorders>
              <w:top w:val="single" w:sz="6" w:space="0" w:color="auto"/>
              <w:left w:val="single" w:sz="6" w:space="0" w:color="auto"/>
              <w:bottom w:val="single" w:sz="4" w:space="0" w:color="auto"/>
              <w:right w:val="single" w:sz="6" w:space="0" w:color="auto"/>
            </w:tcBorders>
            <w:shd w:val="clear" w:color="auto" w:fill="auto"/>
            <w:vAlign w:val="center"/>
          </w:tcPr>
          <w:p w14:paraId="4F6D21E8" w14:textId="77777777" w:rsidR="004E18D1" w:rsidRPr="004676F1" w:rsidRDefault="004E18D1" w:rsidP="004F58B0">
            <w:pPr>
              <w:pStyle w:val="Tablehead"/>
              <w:spacing w:afterLines="40" w:after="96"/>
              <w:rPr>
                <w:rFonts w:ascii="Times New Roman" w:hAnsi="Times New Roman"/>
                <w:rtl/>
                <w:lang w:bidi="ar-EG"/>
              </w:rPr>
            </w:pPr>
            <w:r w:rsidRPr="004676F1">
              <w:rPr>
                <w:rFonts w:ascii="Times New Roman" w:hAnsi="Times New Roman"/>
                <w:rtl/>
              </w:rPr>
              <w:t>موجات حاملة متعددة</w:t>
            </w:r>
          </w:p>
          <w:p w14:paraId="28BAB14D" w14:textId="77777777" w:rsidR="004E18D1" w:rsidRPr="004676F1" w:rsidRDefault="004E18D1" w:rsidP="004F58B0">
            <w:pPr>
              <w:pStyle w:val="Tablehead"/>
              <w:spacing w:afterLines="40" w:after="96"/>
              <w:rPr>
                <w:rFonts w:ascii="Times New Roman" w:hAnsi="Times New Roman"/>
                <w:rtl/>
                <w:lang w:bidi="ar-EG"/>
              </w:rPr>
            </w:pPr>
            <w:r w:rsidRPr="004676F1">
              <w:rPr>
                <w:rFonts w:ascii="Times New Roman" w:hAnsi="Times New Roman"/>
              </w:rPr>
              <w:t>MHz 5</w:t>
            </w:r>
            <w:r w:rsidRPr="004676F1">
              <w:rPr>
                <w:rFonts w:ascii="Times New Roman" w:hAnsi="Times New Roman"/>
              </w:rPr>
              <w:br/>
            </w:r>
            <w:r w:rsidRPr="004676F1">
              <w:rPr>
                <w:rFonts w:ascii="Times New Roman" w:hAnsi="Times New Roman"/>
                <w:position w:val="6"/>
              </w:rPr>
              <w:t>(</w:t>
            </w:r>
            <w:proofErr w:type="gramStart"/>
            <w:r w:rsidRPr="004676F1">
              <w:rPr>
                <w:rFonts w:ascii="Times New Roman" w:hAnsi="Times New Roman"/>
                <w:position w:val="6"/>
              </w:rPr>
              <w:t>2)</w:t>
            </w:r>
            <w:r w:rsidRPr="004676F1">
              <w:rPr>
                <w:rFonts w:ascii="Times New Roman" w:hAnsi="Times New Roman"/>
              </w:rPr>
              <w:t>(</w:t>
            </w:r>
            <w:proofErr w:type="gramEnd"/>
            <w:r w:rsidRPr="004676F1">
              <w:rPr>
                <w:rFonts w:ascii="Times New Roman" w:hAnsi="Times New Roman"/>
              </w:rPr>
              <w:t>OFDM)</w:t>
            </w:r>
          </w:p>
        </w:tc>
        <w:tc>
          <w:tcPr>
            <w:tcW w:w="2063" w:type="dxa"/>
            <w:tcBorders>
              <w:top w:val="single" w:sz="6" w:space="0" w:color="auto"/>
              <w:left w:val="single" w:sz="6" w:space="0" w:color="auto"/>
              <w:bottom w:val="single" w:sz="4" w:space="0" w:color="auto"/>
              <w:right w:val="single" w:sz="6" w:space="0" w:color="auto"/>
            </w:tcBorders>
            <w:shd w:val="clear" w:color="auto" w:fill="auto"/>
            <w:vAlign w:val="center"/>
          </w:tcPr>
          <w:p w14:paraId="1D309FA8" w14:textId="77777777" w:rsidR="004E18D1" w:rsidRPr="004676F1" w:rsidRDefault="004E18D1" w:rsidP="004F58B0">
            <w:pPr>
              <w:pStyle w:val="Tablehead"/>
              <w:spacing w:afterLines="40" w:after="96"/>
              <w:rPr>
                <w:rFonts w:ascii="Times New Roman" w:hAnsi="Times New Roman"/>
                <w:rtl/>
                <w:lang w:bidi="ar-EG"/>
              </w:rPr>
            </w:pPr>
            <w:r w:rsidRPr="004676F1">
              <w:rPr>
                <w:rFonts w:ascii="Times New Roman" w:hAnsi="Times New Roman"/>
                <w:rtl/>
              </w:rPr>
              <w:t>موجات حاملة متعددة</w:t>
            </w:r>
            <w:r w:rsidRPr="004676F1">
              <w:rPr>
                <w:rFonts w:ascii="Times New Roman" w:hAnsi="Times New Roman"/>
              </w:rPr>
              <w:t xml:space="preserve"> MHz 6</w:t>
            </w:r>
            <w:r w:rsidRPr="004676F1">
              <w:rPr>
                <w:rFonts w:ascii="Times New Roman" w:hAnsi="Times New Roman"/>
              </w:rPr>
              <w:br/>
              <w:t>(OFDM)</w:t>
            </w:r>
          </w:p>
        </w:tc>
        <w:tc>
          <w:tcPr>
            <w:tcW w:w="2065" w:type="dxa"/>
            <w:tcBorders>
              <w:top w:val="single" w:sz="6" w:space="0" w:color="auto"/>
              <w:left w:val="single" w:sz="6" w:space="0" w:color="auto"/>
              <w:bottom w:val="single" w:sz="4" w:space="0" w:color="auto"/>
              <w:right w:val="single" w:sz="6" w:space="0" w:color="auto"/>
            </w:tcBorders>
            <w:shd w:val="clear" w:color="auto" w:fill="auto"/>
            <w:vAlign w:val="center"/>
          </w:tcPr>
          <w:p w14:paraId="6D69AAD9" w14:textId="77777777" w:rsidR="004E18D1" w:rsidRPr="004676F1" w:rsidRDefault="004E18D1" w:rsidP="004F58B0">
            <w:pPr>
              <w:pStyle w:val="Tablehead"/>
              <w:spacing w:afterLines="40" w:after="96"/>
              <w:rPr>
                <w:rFonts w:ascii="Times New Roman" w:hAnsi="Times New Roman"/>
                <w:b w:val="0"/>
                <w:bCs w:val="0"/>
                <w:rtl/>
                <w:lang w:bidi="ar-EG"/>
              </w:rPr>
            </w:pPr>
            <w:r w:rsidRPr="004676F1">
              <w:rPr>
                <w:rFonts w:ascii="Times New Roman" w:hAnsi="Times New Roman"/>
                <w:rtl/>
              </w:rPr>
              <w:t>موجات حاملة متعددة</w:t>
            </w:r>
            <w:r w:rsidRPr="004676F1">
              <w:rPr>
                <w:rFonts w:ascii="Times New Roman" w:hAnsi="Times New Roman"/>
                <w:vertAlign w:val="superscript"/>
              </w:rPr>
              <w:t xml:space="preserve"> </w:t>
            </w:r>
            <w:r w:rsidRPr="004676F1">
              <w:rPr>
                <w:rFonts w:ascii="Times New Roman" w:hAnsi="Times New Roman"/>
                <w:b w:val="0"/>
                <w:bCs w:val="0"/>
              </w:rPr>
              <w:t>MHz 7</w:t>
            </w:r>
            <w:r w:rsidRPr="004676F1">
              <w:rPr>
                <w:rFonts w:ascii="Times New Roman" w:hAnsi="Times New Roman"/>
                <w:rtl/>
                <w:lang w:bidi="ar-EG"/>
              </w:rPr>
              <w:br/>
            </w:r>
            <w:r w:rsidRPr="004676F1">
              <w:rPr>
                <w:rFonts w:ascii="Times New Roman" w:hAnsi="Times New Roman"/>
              </w:rPr>
              <w:t>(OFDM)</w:t>
            </w:r>
          </w:p>
        </w:tc>
        <w:tc>
          <w:tcPr>
            <w:tcW w:w="2063" w:type="dxa"/>
            <w:tcBorders>
              <w:top w:val="single" w:sz="6" w:space="0" w:color="auto"/>
              <w:left w:val="single" w:sz="6" w:space="0" w:color="auto"/>
              <w:bottom w:val="single" w:sz="4" w:space="0" w:color="auto"/>
              <w:right w:val="single" w:sz="6" w:space="0" w:color="auto"/>
            </w:tcBorders>
            <w:shd w:val="clear" w:color="auto" w:fill="auto"/>
            <w:vAlign w:val="center"/>
          </w:tcPr>
          <w:p w14:paraId="09CC373A" w14:textId="77777777" w:rsidR="004E18D1" w:rsidRPr="004676F1" w:rsidRDefault="004E18D1" w:rsidP="004F58B0">
            <w:pPr>
              <w:pStyle w:val="Tablehead"/>
              <w:spacing w:afterLines="40" w:after="96"/>
              <w:rPr>
                <w:rFonts w:ascii="Times New Roman" w:hAnsi="Times New Roman"/>
              </w:rPr>
            </w:pPr>
            <w:r w:rsidRPr="004676F1">
              <w:rPr>
                <w:rFonts w:ascii="Times New Roman" w:hAnsi="Times New Roman"/>
                <w:rtl/>
              </w:rPr>
              <w:t>موجات حاملة متعددة</w:t>
            </w:r>
            <w:r w:rsidRPr="004676F1">
              <w:rPr>
                <w:rFonts w:ascii="Times New Roman" w:hAnsi="Times New Roman" w:hint="cs"/>
                <w:rtl/>
                <w:lang w:bidi="ar-EG"/>
              </w:rPr>
              <w:t xml:space="preserve"> </w:t>
            </w:r>
            <w:r w:rsidRPr="004676F1">
              <w:rPr>
                <w:rFonts w:ascii="Times New Roman" w:hAnsi="Times New Roman"/>
              </w:rPr>
              <w:t>MHz 8</w:t>
            </w:r>
            <w:r w:rsidRPr="004676F1">
              <w:rPr>
                <w:rFonts w:ascii="Times New Roman" w:hAnsi="Times New Roman"/>
              </w:rPr>
              <w:br/>
              <w:t>(OFDM)</w:t>
            </w:r>
          </w:p>
        </w:tc>
        <w:tc>
          <w:tcPr>
            <w:tcW w:w="2068" w:type="dxa"/>
            <w:tcBorders>
              <w:top w:val="single" w:sz="6" w:space="0" w:color="auto"/>
              <w:left w:val="single" w:sz="6" w:space="0" w:color="auto"/>
              <w:bottom w:val="single" w:sz="4" w:space="0" w:color="auto"/>
              <w:right w:val="single" w:sz="6" w:space="0" w:color="auto"/>
            </w:tcBorders>
            <w:shd w:val="clear" w:color="auto" w:fill="auto"/>
          </w:tcPr>
          <w:p w14:paraId="7A6F713A" w14:textId="77777777" w:rsidR="004E18D1" w:rsidRPr="004676F1" w:rsidRDefault="004E18D1" w:rsidP="004F58B0">
            <w:pPr>
              <w:pStyle w:val="Tablehead"/>
              <w:spacing w:afterLines="40" w:after="96"/>
              <w:rPr>
                <w:rFonts w:ascii="Times New Roman" w:hAnsi="Times New Roman"/>
                <w:rtl/>
                <w:lang w:bidi="ar-EG"/>
              </w:rPr>
            </w:pPr>
            <w:r w:rsidRPr="004676F1">
              <w:rPr>
                <w:rFonts w:ascii="Times New Roman" w:hAnsi="Times New Roman"/>
                <w:rtl/>
              </w:rPr>
              <w:t>موجات حاملة متعددة</w:t>
            </w:r>
            <w:r w:rsidRPr="004676F1">
              <w:rPr>
                <w:rFonts w:ascii="Times New Roman" w:hAnsi="Times New Roman"/>
              </w:rPr>
              <w:t xml:space="preserve"> MHz 10</w:t>
            </w:r>
            <w:r w:rsidRPr="004676F1">
              <w:rPr>
                <w:rFonts w:ascii="Times New Roman" w:hAnsi="Times New Roman"/>
              </w:rPr>
              <w:br/>
            </w:r>
            <w:r w:rsidRPr="004676F1">
              <w:rPr>
                <w:rFonts w:ascii="Times New Roman" w:hAnsi="Times New Roman"/>
                <w:position w:val="6"/>
              </w:rPr>
              <w:t>(</w:t>
            </w:r>
            <w:proofErr w:type="gramStart"/>
            <w:r w:rsidRPr="004676F1">
              <w:rPr>
                <w:rFonts w:ascii="Times New Roman" w:hAnsi="Times New Roman"/>
                <w:position w:val="6"/>
              </w:rPr>
              <w:t>2)</w:t>
            </w:r>
            <w:r w:rsidRPr="004676F1">
              <w:rPr>
                <w:rFonts w:ascii="Times New Roman" w:hAnsi="Times New Roman"/>
              </w:rPr>
              <w:t>(</w:t>
            </w:r>
            <w:proofErr w:type="gramEnd"/>
            <w:r w:rsidRPr="004676F1">
              <w:rPr>
                <w:rFonts w:ascii="Times New Roman" w:hAnsi="Times New Roman"/>
              </w:rPr>
              <w:t>OFDM)</w:t>
            </w:r>
          </w:p>
        </w:tc>
      </w:tr>
      <w:tr w:rsidR="00050842" w:rsidRPr="004676F1" w14:paraId="6C930711" w14:textId="77777777" w:rsidTr="004E18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jc w:val="center"/>
        </w:trPr>
        <w:tc>
          <w:tcPr>
            <w:tcW w:w="574" w:type="dxa"/>
          </w:tcPr>
          <w:p w14:paraId="12A74B29" w14:textId="20BE35D1" w:rsidR="00050842" w:rsidRPr="004676F1" w:rsidRDefault="00050842" w:rsidP="004676F1">
            <w:pPr>
              <w:pStyle w:val="Tabletext"/>
              <w:spacing w:before="40" w:after="40"/>
              <w:jc w:val="center"/>
            </w:pPr>
            <w:r w:rsidRPr="004676F1">
              <w:t>15</w:t>
            </w:r>
          </w:p>
        </w:tc>
        <w:tc>
          <w:tcPr>
            <w:tcW w:w="1508" w:type="dxa"/>
          </w:tcPr>
          <w:p w14:paraId="36FB2C34" w14:textId="77777777" w:rsidR="00050842" w:rsidRPr="004676F1" w:rsidRDefault="00050842" w:rsidP="004676F1">
            <w:pPr>
              <w:pStyle w:val="Tabletext"/>
              <w:spacing w:before="40" w:after="40"/>
            </w:pPr>
            <w:r w:rsidRPr="004676F1">
              <w:rPr>
                <w:rFonts w:hint="cs"/>
                <w:rtl/>
              </w:rPr>
              <w:t xml:space="preserve">تشذير </w:t>
            </w:r>
          </w:p>
        </w:tc>
        <w:tc>
          <w:tcPr>
            <w:tcW w:w="12468" w:type="dxa"/>
            <w:gridSpan w:val="7"/>
            <w:shd w:val="clear" w:color="auto" w:fill="auto"/>
          </w:tcPr>
          <w:p w14:paraId="5CDB853B" w14:textId="77777777" w:rsidR="00050842" w:rsidRPr="004676F1" w:rsidRDefault="00050842" w:rsidP="004676F1">
            <w:pPr>
              <w:pStyle w:val="Tabletext"/>
              <w:spacing w:before="40" w:after="40"/>
              <w:jc w:val="center"/>
            </w:pPr>
            <w:r w:rsidRPr="004676F1">
              <w:rPr>
                <w:rFonts w:hint="cs"/>
                <w:rtl/>
              </w:rPr>
              <w:t xml:space="preserve">تشذير </w:t>
            </w:r>
            <w:proofErr w:type="gramStart"/>
            <w:r w:rsidRPr="004676F1">
              <w:rPr>
                <w:rFonts w:hint="cs"/>
                <w:rtl/>
              </w:rPr>
              <w:t>البتات</w:t>
            </w:r>
            <w:proofErr w:type="gramEnd"/>
            <w:r w:rsidRPr="004676F1">
              <w:rPr>
                <w:rFonts w:hint="cs"/>
                <w:rtl/>
              </w:rPr>
              <w:t xml:space="preserve"> والخلايا والوقت بشكل منفصل لكل قناة من قنوات الطبقة المادية. وتشذير التردد المشترك </w:t>
            </w:r>
            <w:r w:rsidRPr="004676F1">
              <w:rPr>
                <w:position w:val="6"/>
              </w:rPr>
              <w:t>(1)</w:t>
            </w:r>
            <w:r w:rsidRPr="004676F1">
              <w:rPr>
                <w:rFonts w:hint="cs"/>
                <w:position w:val="6"/>
                <w:rtl/>
              </w:rPr>
              <w:t xml:space="preserve">  </w:t>
            </w:r>
          </w:p>
        </w:tc>
      </w:tr>
      <w:tr w:rsidR="00050842" w:rsidRPr="004676F1" w14:paraId="6AC5FF3E" w14:textId="77777777" w:rsidTr="004E18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25"/>
          <w:jc w:val="center"/>
        </w:trPr>
        <w:tc>
          <w:tcPr>
            <w:tcW w:w="574" w:type="dxa"/>
          </w:tcPr>
          <w:p w14:paraId="5F8300D3" w14:textId="77777777" w:rsidR="00050842" w:rsidRPr="004676F1" w:rsidRDefault="00050842" w:rsidP="004676F1">
            <w:pPr>
              <w:pStyle w:val="Tabletext"/>
              <w:spacing w:before="40" w:after="40"/>
              <w:jc w:val="center"/>
            </w:pPr>
            <w:r w:rsidRPr="004676F1">
              <w:t>16</w:t>
            </w:r>
          </w:p>
        </w:tc>
        <w:tc>
          <w:tcPr>
            <w:tcW w:w="1508" w:type="dxa"/>
          </w:tcPr>
          <w:p w14:paraId="3FC37CFD" w14:textId="77777777" w:rsidR="00050842" w:rsidRPr="004676F1" w:rsidRDefault="00050842" w:rsidP="004676F1">
            <w:pPr>
              <w:pStyle w:val="Tabletext"/>
              <w:spacing w:before="40" w:after="40"/>
            </w:pPr>
            <w:r w:rsidRPr="004676F1">
              <w:rPr>
                <w:rFonts w:hint="cs"/>
                <w:rtl/>
              </w:rPr>
              <w:t xml:space="preserve">دوران الكوكبة </w:t>
            </w:r>
          </w:p>
        </w:tc>
        <w:tc>
          <w:tcPr>
            <w:tcW w:w="12468" w:type="dxa"/>
            <w:gridSpan w:val="7"/>
            <w:shd w:val="clear" w:color="auto" w:fill="auto"/>
            <w:vAlign w:val="center"/>
          </w:tcPr>
          <w:p w14:paraId="499EC3AF" w14:textId="77777777" w:rsidR="00050842" w:rsidRPr="004676F1" w:rsidRDefault="00050842" w:rsidP="004676F1">
            <w:pPr>
              <w:pStyle w:val="Tabletext"/>
              <w:spacing w:before="40" w:after="40"/>
              <w:jc w:val="center"/>
            </w:pPr>
            <w:r w:rsidRPr="004676F1">
              <w:rPr>
                <w:rFonts w:hint="cs"/>
                <w:rtl/>
              </w:rPr>
              <w:t xml:space="preserve">لا يوجد، </w:t>
            </w:r>
            <w:r w:rsidRPr="004676F1">
              <w:t>29 (QPSK)</w:t>
            </w:r>
            <w:r w:rsidRPr="004676F1">
              <w:rPr>
                <w:rFonts w:hint="cs"/>
                <w:rtl/>
              </w:rPr>
              <w:t xml:space="preserve"> أو</w:t>
            </w:r>
            <w:r w:rsidRPr="004676F1">
              <w:t>16,8 (16-QAM)</w:t>
            </w:r>
            <w:r w:rsidRPr="004676F1">
              <w:rPr>
                <w:rFonts w:hint="cs"/>
                <w:rtl/>
              </w:rPr>
              <w:t xml:space="preserve"> أو</w:t>
            </w:r>
            <w:r w:rsidRPr="004676F1">
              <w:t>8,6 (64-QAM)</w:t>
            </w:r>
            <w:r w:rsidRPr="004676F1">
              <w:rPr>
                <w:rFonts w:hint="cs"/>
                <w:rtl/>
              </w:rPr>
              <w:t xml:space="preserve"> أو </w:t>
            </w:r>
            <w:r w:rsidRPr="004676F1">
              <w:t>(1/16)</w:t>
            </w:r>
            <w:r w:rsidRPr="004676F1">
              <w:rPr>
                <w:rFonts w:hint="cs"/>
                <w:rtl/>
              </w:rPr>
              <w:t xml:space="preserve"> </w:t>
            </w:r>
            <w:r w:rsidRPr="004676F1">
              <w:rPr>
                <w:position w:val="6"/>
              </w:rPr>
              <w:t>(</w:t>
            </w:r>
            <w:proofErr w:type="gramStart"/>
            <w:r w:rsidRPr="004676F1">
              <w:rPr>
                <w:position w:val="6"/>
              </w:rPr>
              <w:t>10)</w:t>
            </w:r>
            <w:r w:rsidRPr="004676F1">
              <w:t>(</w:t>
            </w:r>
            <w:proofErr w:type="gramEnd"/>
            <w:r w:rsidRPr="004676F1">
              <w:t>256-QAM)</w:t>
            </w:r>
          </w:p>
        </w:tc>
      </w:tr>
      <w:tr w:rsidR="00050842" w:rsidRPr="004676F1" w14:paraId="122335D2" w14:textId="77777777" w:rsidTr="004E18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25"/>
          <w:jc w:val="center"/>
        </w:trPr>
        <w:tc>
          <w:tcPr>
            <w:tcW w:w="574" w:type="dxa"/>
            <w:tcBorders>
              <w:bottom w:val="single" w:sz="6" w:space="0" w:color="auto"/>
            </w:tcBorders>
          </w:tcPr>
          <w:p w14:paraId="48DDD23A" w14:textId="77777777" w:rsidR="00050842" w:rsidRPr="004676F1" w:rsidRDefault="00050842" w:rsidP="004676F1">
            <w:pPr>
              <w:pStyle w:val="Tabletext"/>
              <w:spacing w:before="40" w:after="40"/>
              <w:jc w:val="center"/>
            </w:pPr>
            <w:r w:rsidRPr="004676F1">
              <w:t>17</w:t>
            </w:r>
          </w:p>
        </w:tc>
        <w:tc>
          <w:tcPr>
            <w:tcW w:w="1508" w:type="dxa"/>
          </w:tcPr>
          <w:p w14:paraId="00D6D9B5" w14:textId="77777777" w:rsidR="00050842" w:rsidRPr="004676F1" w:rsidRDefault="00050842" w:rsidP="004676F1">
            <w:pPr>
              <w:pStyle w:val="Tabletext"/>
              <w:spacing w:before="40" w:after="40"/>
            </w:pPr>
            <w:r w:rsidRPr="004676F1">
              <w:rPr>
                <w:rFonts w:hint="cs"/>
                <w:rtl/>
              </w:rPr>
              <w:t>القنوات الخاصة بالطبقة المادية</w:t>
            </w:r>
          </w:p>
        </w:tc>
        <w:tc>
          <w:tcPr>
            <w:tcW w:w="12468" w:type="dxa"/>
            <w:gridSpan w:val="7"/>
            <w:shd w:val="clear" w:color="auto" w:fill="auto"/>
            <w:vAlign w:val="center"/>
          </w:tcPr>
          <w:p w14:paraId="4D6AB80A" w14:textId="77777777" w:rsidR="00050842" w:rsidRPr="004676F1" w:rsidRDefault="00050842" w:rsidP="004676F1">
            <w:pPr>
              <w:pStyle w:val="Tabletext"/>
              <w:spacing w:before="40" w:after="40"/>
              <w:jc w:val="center"/>
              <w:rPr>
                <w:rtl/>
                <w:lang w:bidi="ar-EG"/>
              </w:rPr>
            </w:pPr>
            <w:r w:rsidRPr="004676F1">
              <w:rPr>
                <w:rFonts w:hint="cs"/>
                <w:rtl/>
              </w:rPr>
              <w:t xml:space="preserve">الأسلوب </w:t>
            </w:r>
            <w:r w:rsidRPr="004676F1">
              <w:t>A</w:t>
            </w:r>
            <w:r w:rsidRPr="004676F1">
              <w:rPr>
                <w:rFonts w:hint="cs"/>
                <w:rtl/>
                <w:lang w:bidi="ar-EG"/>
              </w:rPr>
              <w:t xml:space="preserve"> مع قناة واحدة من قنوات الطبقة المادية </w:t>
            </w:r>
            <w:r w:rsidRPr="004676F1">
              <w:rPr>
                <w:lang w:bidi="ar-EG"/>
              </w:rPr>
              <w:t>(PLP)</w:t>
            </w:r>
            <w:r w:rsidRPr="004676F1">
              <w:rPr>
                <w:rFonts w:hint="cs"/>
                <w:rtl/>
                <w:lang w:bidi="ar-EG"/>
              </w:rPr>
              <w:t xml:space="preserve"> والأسلوب </w:t>
            </w:r>
            <w:r w:rsidRPr="004676F1">
              <w:rPr>
                <w:lang w:bidi="ar-EG"/>
              </w:rPr>
              <w:t>B</w:t>
            </w:r>
            <w:r w:rsidRPr="004676F1">
              <w:rPr>
                <w:rFonts w:hint="cs"/>
                <w:rtl/>
                <w:lang w:bidi="ar-EG"/>
              </w:rPr>
              <w:t xml:space="preserve"> مع قنوات متعددة من قنوات الطبقة المادية.</w:t>
            </w:r>
            <w:r w:rsidRPr="004676F1">
              <w:rPr>
                <w:rtl/>
                <w:lang w:bidi="ar-EG"/>
              </w:rPr>
              <w:br/>
            </w:r>
            <w:r w:rsidRPr="004676F1">
              <w:rPr>
                <w:rFonts w:hint="cs"/>
                <w:rtl/>
                <w:lang w:bidi="ar-EG"/>
              </w:rPr>
              <w:t xml:space="preserve">ويمكن اختيار التشكيل والتشفير وعمق تشذير الوقت بشكل منفصل بالنسبة لكل قناة </w:t>
            </w:r>
            <w:r w:rsidRPr="004676F1">
              <w:rPr>
                <w:lang w:bidi="ar-EG"/>
              </w:rPr>
              <w:t>(PLP)</w:t>
            </w:r>
            <w:r w:rsidRPr="004676F1">
              <w:rPr>
                <w:rFonts w:hint="cs"/>
                <w:rtl/>
                <w:lang w:bidi="ar-EG"/>
              </w:rPr>
              <w:t xml:space="preserve"> </w:t>
            </w:r>
            <w:r w:rsidRPr="004676F1">
              <w:rPr>
                <w:position w:val="6"/>
              </w:rPr>
              <w:t>(1)</w:t>
            </w:r>
            <w:r w:rsidRPr="004676F1">
              <w:rPr>
                <w:rFonts w:hint="cs"/>
                <w:position w:val="6"/>
                <w:rtl/>
              </w:rPr>
              <w:t xml:space="preserve"> </w:t>
            </w:r>
            <w:r w:rsidRPr="004676F1">
              <w:rPr>
                <w:position w:val="6"/>
              </w:rPr>
              <w:t>(7)</w:t>
            </w:r>
          </w:p>
        </w:tc>
      </w:tr>
      <w:tr w:rsidR="00050842" w:rsidRPr="004676F1" w14:paraId="54A41BE8" w14:textId="77777777" w:rsidTr="004E18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25"/>
          <w:jc w:val="center"/>
        </w:trPr>
        <w:tc>
          <w:tcPr>
            <w:tcW w:w="574" w:type="dxa"/>
            <w:tcBorders>
              <w:bottom w:val="single" w:sz="4" w:space="0" w:color="auto"/>
            </w:tcBorders>
          </w:tcPr>
          <w:p w14:paraId="6BD48497" w14:textId="77777777" w:rsidR="00050842" w:rsidRPr="004676F1" w:rsidRDefault="00050842" w:rsidP="004676F1">
            <w:pPr>
              <w:pStyle w:val="Tabletext"/>
              <w:spacing w:before="40" w:after="40"/>
              <w:jc w:val="center"/>
            </w:pPr>
            <w:r w:rsidRPr="004676F1">
              <w:t>18</w:t>
            </w:r>
          </w:p>
        </w:tc>
        <w:tc>
          <w:tcPr>
            <w:tcW w:w="1508" w:type="dxa"/>
            <w:tcBorders>
              <w:bottom w:val="single" w:sz="4" w:space="0" w:color="auto"/>
            </w:tcBorders>
          </w:tcPr>
          <w:p w14:paraId="52EF83C0" w14:textId="77777777" w:rsidR="00050842" w:rsidRPr="004676F1" w:rsidRDefault="00050842" w:rsidP="004676F1">
            <w:pPr>
              <w:pStyle w:val="Tabletext"/>
              <w:spacing w:before="40" w:after="40"/>
              <w:rPr>
                <w:spacing w:val="-8"/>
                <w:rtl/>
                <w:lang w:bidi="ar-EG"/>
              </w:rPr>
            </w:pPr>
            <w:r w:rsidRPr="004676F1">
              <w:rPr>
                <w:spacing w:val="-8"/>
                <w:rtl/>
              </w:rPr>
              <w:t>عشوائية البيانات/تشتت الطاقة</w:t>
            </w:r>
          </w:p>
        </w:tc>
        <w:tc>
          <w:tcPr>
            <w:tcW w:w="12468" w:type="dxa"/>
            <w:gridSpan w:val="7"/>
            <w:tcBorders>
              <w:bottom w:val="single" w:sz="4" w:space="0" w:color="auto"/>
            </w:tcBorders>
            <w:shd w:val="clear" w:color="auto" w:fill="auto"/>
            <w:vAlign w:val="center"/>
          </w:tcPr>
          <w:p w14:paraId="499E2FFF" w14:textId="77777777" w:rsidR="00050842" w:rsidRPr="004676F1" w:rsidRDefault="00050842" w:rsidP="004676F1">
            <w:pPr>
              <w:pStyle w:val="Tabletext"/>
              <w:spacing w:before="40" w:after="40"/>
              <w:jc w:val="center"/>
            </w:pPr>
            <w:r w:rsidRPr="004676F1">
              <w:rPr>
                <w:rtl/>
              </w:rPr>
              <w:t>تتابع اثنيني شبه عشوائي</w:t>
            </w:r>
          </w:p>
        </w:tc>
      </w:tr>
      <w:tr w:rsidR="00050842" w:rsidRPr="004676F1" w14:paraId="43666308" w14:textId="77777777" w:rsidTr="004E18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25"/>
          <w:jc w:val="center"/>
        </w:trPr>
        <w:tc>
          <w:tcPr>
            <w:tcW w:w="574" w:type="dxa"/>
            <w:tcBorders>
              <w:top w:val="single" w:sz="4" w:space="0" w:color="auto"/>
            </w:tcBorders>
          </w:tcPr>
          <w:p w14:paraId="36CF7E0E" w14:textId="77777777" w:rsidR="00050842" w:rsidRPr="004676F1" w:rsidRDefault="00050842" w:rsidP="004676F1">
            <w:pPr>
              <w:pStyle w:val="Tabletext"/>
              <w:spacing w:before="40" w:after="40"/>
              <w:jc w:val="center"/>
            </w:pPr>
          </w:p>
        </w:tc>
        <w:tc>
          <w:tcPr>
            <w:tcW w:w="1508" w:type="dxa"/>
            <w:tcBorders>
              <w:top w:val="single" w:sz="4" w:space="0" w:color="auto"/>
            </w:tcBorders>
          </w:tcPr>
          <w:p w14:paraId="5123B2B5" w14:textId="77777777" w:rsidR="00050842" w:rsidRPr="004676F1" w:rsidRDefault="00050842" w:rsidP="004676F1">
            <w:pPr>
              <w:pStyle w:val="Tabletext"/>
              <w:spacing w:before="40" w:after="40"/>
            </w:pPr>
            <w:r w:rsidRPr="004676F1">
              <w:rPr>
                <w:rFonts w:hint="cs"/>
                <w:rtl/>
              </w:rPr>
              <w:t>المسح الأولي</w:t>
            </w:r>
          </w:p>
        </w:tc>
        <w:tc>
          <w:tcPr>
            <w:tcW w:w="12468" w:type="dxa"/>
            <w:gridSpan w:val="7"/>
            <w:tcBorders>
              <w:top w:val="single" w:sz="4" w:space="0" w:color="auto"/>
            </w:tcBorders>
            <w:shd w:val="clear" w:color="auto" w:fill="auto"/>
            <w:vAlign w:val="center"/>
          </w:tcPr>
          <w:p w14:paraId="618B9880" w14:textId="77777777" w:rsidR="00050842" w:rsidRPr="004676F1" w:rsidRDefault="00050842" w:rsidP="004676F1">
            <w:pPr>
              <w:pStyle w:val="Tabletext"/>
              <w:spacing w:before="40" w:after="40"/>
              <w:jc w:val="center"/>
              <w:rPr>
                <w:rtl/>
                <w:lang w:bidi="ar-EG"/>
              </w:rPr>
            </w:pPr>
            <w:r w:rsidRPr="004676F1">
              <w:rPr>
                <w:rFonts w:hint="cs"/>
                <w:rtl/>
              </w:rPr>
              <w:t xml:space="preserve">عملية مسح سريع برمز مقدمة خاص </w:t>
            </w:r>
            <w:r w:rsidRPr="004676F1">
              <w:t>P1</w:t>
            </w:r>
          </w:p>
        </w:tc>
      </w:tr>
      <w:tr w:rsidR="00050842" w:rsidRPr="004676F1" w14:paraId="25F75A92" w14:textId="77777777" w:rsidTr="004E18D1">
        <w:trPr>
          <w:jc w:val="center"/>
        </w:trPr>
        <w:tc>
          <w:tcPr>
            <w:tcW w:w="574" w:type="dxa"/>
            <w:tcBorders>
              <w:top w:val="single" w:sz="6" w:space="0" w:color="auto"/>
              <w:left w:val="single" w:sz="6" w:space="0" w:color="auto"/>
              <w:bottom w:val="single" w:sz="6" w:space="0" w:color="auto"/>
              <w:right w:val="single" w:sz="6" w:space="0" w:color="auto"/>
            </w:tcBorders>
          </w:tcPr>
          <w:p w14:paraId="49F1FF66" w14:textId="77777777" w:rsidR="00050842" w:rsidRPr="004676F1" w:rsidRDefault="00050842" w:rsidP="004676F1">
            <w:pPr>
              <w:pStyle w:val="Tabletext"/>
              <w:spacing w:before="40" w:after="40"/>
              <w:jc w:val="center"/>
            </w:pPr>
            <w:r w:rsidRPr="004676F1">
              <w:t>19</w:t>
            </w:r>
          </w:p>
        </w:tc>
        <w:tc>
          <w:tcPr>
            <w:tcW w:w="1508" w:type="dxa"/>
            <w:tcBorders>
              <w:top w:val="single" w:sz="6" w:space="0" w:color="auto"/>
              <w:left w:val="single" w:sz="6" w:space="0" w:color="auto"/>
              <w:bottom w:val="single" w:sz="6" w:space="0" w:color="auto"/>
              <w:right w:val="single" w:sz="6" w:space="0" w:color="auto"/>
            </w:tcBorders>
          </w:tcPr>
          <w:p w14:paraId="63DFCF8F" w14:textId="77777777" w:rsidR="00050842" w:rsidRPr="004676F1" w:rsidRDefault="00050842" w:rsidP="004676F1">
            <w:pPr>
              <w:pStyle w:val="Tabletext"/>
              <w:spacing w:before="40" w:after="40"/>
            </w:pPr>
            <w:r w:rsidRPr="004676F1">
              <w:rPr>
                <w:rFonts w:hint="cs"/>
                <w:rtl/>
              </w:rPr>
              <w:t>تزامن الزمن/</w:t>
            </w:r>
            <w:r w:rsidRPr="004676F1">
              <w:rPr>
                <w:rtl/>
              </w:rPr>
              <w:t>التردد</w:t>
            </w:r>
          </w:p>
        </w:tc>
        <w:tc>
          <w:tcPr>
            <w:tcW w:w="12468" w:type="dxa"/>
            <w:gridSpan w:val="7"/>
            <w:tcBorders>
              <w:top w:val="single" w:sz="6" w:space="0" w:color="auto"/>
              <w:left w:val="single" w:sz="6" w:space="0" w:color="auto"/>
              <w:bottom w:val="single" w:sz="6" w:space="0" w:color="auto"/>
              <w:right w:val="single" w:sz="6" w:space="0" w:color="auto"/>
            </w:tcBorders>
            <w:vAlign w:val="center"/>
          </w:tcPr>
          <w:p w14:paraId="1C2A832F" w14:textId="77777777" w:rsidR="00050842" w:rsidRPr="004676F1" w:rsidRDefault="00050842" w:rsidP="004676F1">
            <w:pPr>
              <w:pStyle w:val="Tabletext"/>
              <w:spacing w:before="40" w:after="40"/>
              <w:jc w:val="center"/>
              <w:rPr>
                <w:rtl/>
                <w:lang w:bidi="ar-EG"/>
              </w:rPr>
            </w:pPr>
            <w:r w:rsidRPr="004676F1">
              <w:rPr>
                <w:rFonts w:hint="cs"/>
                <w:rtl/>
              </w:rPr>
              <w:t xml:space="preserve">رمزا المقدمة </w:t>
            </w:r>
            <w:r w:rsidRPr="004676F1">
              <w:t>P1</w:t>
            </w:r>
            <w:r w:rsidRPr="004676F1">
              <w:rPr>
                <w:rFonts w:hint="cs"/>
                <w:rtl/>
                <w:lang w:bidi="ar-EG"/>
              </w:rPr>
              <w:t xml:space="preserve"> و</w:t>
            </w:r>
            <w:r w:rsidRPr="004676F1">
              <w:rPr>
                <w:lang w:bidi="ar-EG"/>
              </w:rPr>
              <w:t>P2</w:t>
            </w:r>
            <w:r w:rsidRPr="004676F1">
              <w:rPr>
                <w:rFonts w:hint="cs"/>
                <w:rtl/>
                <w:lang w:bidi="ar-EG"/>
              </w:rPr>
              <w:t xml:space="preserve">. وموجات حاملة دليلة متفرقة ذات </w:t>
            </w:r>
            <w:r w:rsidRPr="004676F1">
              <w:rPr>
                <w:lang w:bidi="ar-EG"/>
              </w:rPr>
              <w:t>8</w:t>
            </w:r>
            <w:r w:rsidRPr="004676F1">
              <w:rPr>
                <w:rFonts w:hint="cs"/>
                <w:rtl/>
                <w:lang w:bidi="ar-EG"/>
              </w:rPr>
              <w:t xml:space="preserve"> نماذج دليلة مختلفة </w:t>
            </w:r>
            <w:proofErr w:type="gramStart"/>
            <w:r w:rsidRPr="004676F1">
              <w:rPr>
                <w:rFonts w:hint="cs"/>
                <w:rtl/>
                <w:lang w:bidi="ar-EG"/>
              </w:rPr>
              <w:t>متاحة</w:t>
            </w:r>
            <w:r w:rsidRPr="004676F1">
              <w:rPr>
                <w:position w:val="6"/>
              </w:rPr>
              <w:t>(</w:t>
            </w:r>
            <w:proofErr w:type="gramEnd"/>
            <w:r w:rsidRPr="004676F1">
              <w:rPr>
                <w:position w:val="6"/>
              </w:rPr>
              <w:t>13)</w:t>
            </w:r>
            <w:r w:rsidRPr="004676F1">
              <w:rPr>
                <w:rFonts w:hint="cs"/>
                <w:rtl/>
                <w:lang w:bidi="ar-EG"/>
              </w:rPr>
              <w:t>. وموجات دليلة مستمرة</w:t>
            </w:r>
          </w:p>
        </w:tc>
      </w:tr>
      <w:tr w:rsidR="00050842" w:rsidRPr="004676F1" w14:paraId="0EE53F8A" w14:textId="77777777" w:rsidTr="004E18D1">
        <w:trPr>
          <w:trHeight w:val="567"/>
          <w:jc w:val="center"/>
        </w:trPr>
        <w:tc>
          <w:tcPr>
            <w:tcW w:w="574" w:type="dxa"/>
            <w:tcBorders>
              <w:top w:val="single" w:sz="6" w:space="0" w:color="auto"/>
              <w:left w:val="single" w:sz="6" w:space="0" w:color="auto"/>
              <w:bottom w:val="single" w:sz="6" w:space="0" w:color="auto"/>
              <w:right w:val="single" w:sz="6" w:space="0" w:color="auto"/>
            </w:tcBorders>
          </w:tcPr>
          <w:p w14:paraId="1D5A6B3B" w14:textId="77777777" w:rsidR="00050842" w:rsidRPr="004676F1" w:rsidRDefault="00050842" w:rsidP="004676F1">
            <w:pPr>
              <w:pStyle w:val="Tabletext"/>
              <w:spacing w:before="40" w:after="40"/>
              <w:jc w:val="center"/>
            </w:pPr>
            <w:r w:rsidRPr="004676F1">
              <w:t>20</w:t>
            </w:r>
          </w:p>
        </w:tc>
        <w:tc>
          <w:tcPr>
            <w:tcW w:w="1508" w:type="dxa"/>
            <w:tcBorders>
              <w:top w:val="single" w:sz="6" w:space="0" w:color="auto"/>
              <w:left w:val="single" w:sz="6" w:space="0" w:color="auto"/>
              <w:bottom w:val="single" w:sz="6" w:space="0" w:color="auto"/>
              <w:right w:val="single" w:sz="6" w:space="0" w:color="auto"/>
            </w:tcBorders>
          </w:tcPr>
          <w:p w14:paraId="30D08842" w14:textId="77777777" w:rsidR="00050842" w:rsidRPr="004676F1" w:rsidRDefault="00050842" w:rsidP="004676F1">
            <w:pPr>
              <w:pStyle w:val="Tabletext"/>
              <w:spacing w:before="40" w:after="40"/>
              <w:rPr>
                <w:spacing w:val="-8"/>
              </w:rPr>
            </w:pPr>
            <w:r w:rsidRPr="004676F1">
              <w:rPr>
                <w:rFonts w:hint="cs"/>
                <w:spacing w:val="-8"/>
                <w:rtl/>
              </w:rPr>
              <w:t>نظام متعدد المدخلات وفردي الخرج</w:t>
            </w:r>
          </w:p>
        </w:tc>
        <w:tc>
          <w:tcPr>
            <w:tcW w:w="12468" w:type="dxa"/>
            <w:gridSpan w:val="7"/>
            <w:tcBorders>
              <w:top w:val="single" w:sz="6" w:space="0" w:color="auto"/>
              <w:left w:val="single" w:sz="6" w:space="0" w:color="auto"/>
              <w:bottom w:val="single" w:sz="6" w:space="0" w:color="auto"/>
              <w:right w:val="single" w:sz="6" w:space="0" w:color="auto"/>
            </w:tcBorders>
            <w:vAlign w:val="center"/>
          </w:tcPr>
          <w:p w14:paraId="4B080CF0" w14:textId="77777777" w:rsidR="00050842" w:rsidRPr="004676F1" w:rsidRDefault="00050842" w:rsidP="004676F1">
            <w:pPr>
              <w:pStyle w:val="Tabletext"/>
              <w:spacing w:before="40" w:after="40"/>
              <w:jc w:val="center"/>
              <w:rPr>
                <w:rtl/>
                <w:lang w:bidi="ar-EG"/>
              </w:rPr>
            </w:pPr>
            <w:r w:rsidRPr="004676F1">
              <w:rPr>
                <w:rFonts w:hint="cs"/>
                <w:rtl/>
              </w:rPr>
              <w:t xml:space="preserve">نظام خياري متعدد المدخلات وفردي الخرج </w:t>
            </w:r>
            <w:r w:rsidRPr="004676F1">
              <w:t>(MISO)</w:t>
            </w:r>
            <w:r w:rsidRPr="004676F1">
              <w:rPr>
                <w:rFonts w:hint="cs"/>
                <w:rtl/>
              </w:rPr>
              <w:t xml:space="preserve"> </w:t>
            </w:r>
            <w:r w:rsidRPr="004676F1">
              <w:t>2</w:t>
            </w:r>
            <w:r w:rsidRPr="004676F1">
              <w:rPr>
                <w:rFonts w:hint="cs"/>
                <w:rtl/>
                <w:lang w:bidi="ar-EG"/>
              </w:rPr>
              <w:t xml:space="preserve"> </w:t>
            </w:r>
            <w:proofErr w:type="gramStart"/>
            <w:r w:rsidRPr="004676F1">
              <w:t>× </w:t>
            </w:r>
            <w:r w:rsidRPr="004676F1">
              <w:rPr>
                <w:rFonts w:hint="cs"/>
                <w:rtl/>
              </w:rPr>
              <w:t xml:space="preserve"> </w:t>
            </w:r>
            <w:r w:rsidRPr="004676F1">
              <w:t>1</w:t>
            </w:r>
            <w:proofErr w:type="gramEnd"/>
            <w:r w:rsidRPr="004676F1">
              <w:rPr>
                <w:rFonts w:hint="cs"/>
                <w:rtl/>
                <w:lang w:bidi="ar-EG"/>
              </w:rPr>
              <w:t xml:space="preserve"> بتشفير ألموتي</w:t>
            </w:r>
          </w:p>
        </w:tc>
      </w:tr>
      <w:tr w:rsidR="00050842" w:rsidRPr="004676F1" w14:paraId="301BAE8E" w14:textId="77777777" w:rsidTr="004E18D1">
        <w:trPr>
          <w:trHeight w:val="567"/>
          <w:jc w:val="center"/>
        </w:trPr>
        <w:tc>
          <w:tcPr>
            <w:tcW w:w="574" w:type="dxa"/>
            <w:tcBorders>
              <w:top w:val="single" w:sz="6" w:space="0" w:color="auto"/>
              <w:left w:val="single" w:sz="6" w:space="0" w:color="auto"/>
              <w:bottom w:val="single" w:sz="6" w:space="0" w:color="auto"/>
              <w:right w:val="single" w:sz="6" w:space="0" w:color="auto"/>
            </w:tcBorders>
          </w:tcPr>
          <w:p w14:paraId="0BC33746" w14:textId="77777777" w:rsidR="00050842" w:rsidRPr="004676F1" w:rsidRDefault="00050842" w:rsidP="004676F1">
            <w:pPr>
              <w:pStyle w:val="Tabletext"/>
              <w:spacing w:before="40" w:after="40"/>
              <w:jc w:val="center"/>
            </w:pPr>
            <w:r w:rsidRPr="004676F1">
              <w:t>21</w:t>
            </w:r>
          </w:p>
        </w:tc>
        <w:tc>
          <w:tcPr>
            <w:tcW w:w="1508" w:type="dxa"/>
            <w:tcBorders>
              <w:top w:val="single" w:sz="6" w:space="0" w:color="auto"/>
              <w:left w:val="single" w:sz="6" w:space="0" w:color="auto"/>
              <w:bottom w:val="single" w:sz="6" w:space="0" w:color="auto"/>
              <w:right w:val="single" w:sz="6" w:space="0" w:color="auto"/>
            </w:tcBorders>
          </w:tcPr>
          <w:p w14:paraId="5B2C3D5D" w14:textId="77777777" w:rsidR="00050842" w:rsidRPr="004676F1" w:rsidRDefault="00050842" w:rsidP="004676F1">
            <w:pPr>
              <w:pStyle w:val="Tabletext"/>
              <w:spacing w:before="40" w:after="40"/>
              <w:rPr>
                <w:spacing w:val="-8"/>
                <w:rtl/>
                <w:lang w:bidi="ar-EG"/>
              </w:rPr>
            </w:pPr>
            <w:r w:rsidRPr="004676F1">
              <w:rPr>
                <w:rFonts w:hint="cs"/>
                <w:spacing w:val="-8"/>
                <w:rtl/>
                <w:lang w:bidi="ar-EG"/>
              </w:rPr>
              <w:t>خفض الطاقة المستهلكة في المستقبل</w:t>
            </w:r>
          </w:p>
        </w:tc>
        <w:tc>
          <w:tcPr>
            <w:tcW w:w="12468" w:type="dxa"/>
            <w:gridSpan w:val="7"/>
            <w:tcBorders>
              <w:top w:val="single" w:sz="6" w:space="0" w:color="auto"/>
              <w:left w:val="single" w:sz="6" w:space="0" w:color="auto"/>
              <w:bottom w:val="single" w:sz="6" w:space="0" w:color="auto"/>
              <w:right w:val="single" w:sz="6" w:space="0" w:color="auto"/>
            </w:tcBorders>
            <w:vAlign w:val="center"/>
          </w:tcPr>
          <w:p w14:paraId="4B3AF6D2" w14:textId="77777777" w:rsidR="00050842" w:rsidRPr="004676F1" w:rsidRDefault="00050842" w:rsidP="004676F1">
            <w:pPr>
              <w:pStyle w:val="Tabletext"/>
              <w:spacing w:before="40" w:after="40"/>
              <w:jc w:val="center"/>
              <w:rPr>
                <w:rtl/>
                <w:lang w:bidi="ar-EG"/>
              </w:rPr>
            </w:pPr>
            <w:r w:rsidRPr="004676F1">
              <w:rPr>
                <w:rFonts w:hint="cs"/>
                <w:rtl/>
                <w:lang w:bidi="ar-EG"/>
              </w:rPr>
              <w:t>تنظَّم قنوات الطبقة المادية كشرائح فرعية في الإطار.</w:t>
            </w:r>
            <w:r w:rsidRPr="004676F1">
              <w:rPr>
                <w:rtl/>
                <w:lang w:bidi="ar-EG"/>
              </w:rPr>
              <w:br/>
            </w:r>
            <w:r w:rsidRPr="004676F1">
              <w:rPr>
                <w:rFonts w:hint="cs"/>
                <w:rtl/>
                <w:lang w:bidi="ar-EG"/>
              </w:rPr>
              <w:t xml:space="preserve">وعند استقبال قناة فردية </w:t>
            </w:r>
            <w:r w:rsidRPr="004676F1">
              <w:rPr>
                <w:lang w:bidi="ar-EG"/>
              </w:rPr>
              <w:t>(PLP)</w:t>
            </w:r>
            <w:r w:rsidRPr="004676F1">
              <w:rPr>
                <w:rFonts w:hint="cs"/>
                <w:rtl/>
                <w:lang w:bidi="ar-EG"/>
              </w:rPr>
              <w:t xml:space="preserve"> يتم استقبال ومعالجة المقدمة والشرائح الفرعية ذات الصلة فقط</w:t>
            </w:r>
          </w:p>
        </w:tc>
      </w:tr>
      <w:tr w:rsidR="00050842" w:rsidRPr="004676F1" w14:paraId="2C3AB5E4" w14:textId="77777777" w:rsidTr="004E18D1">
        <w:trPr>
          <w:trHeight w:val="567"/>
          <w:jc w:val="center"/>
        </w:trPr>
        <w:tc>
          <w:tcPr>
            <w:tcW w:w="574" w:type="dxa"/>
            <w:tcBorders>
              <w:top w:val="single" w:sz="6" w:space="0" w:color="auto"/>
              <w:left w:val="single" w:sz="6" w:space="0" w:color="auto"/>
              <w:bottom w:val="single" w:sz="6" w:space="0" w:color="auto"/>
              <w:right w:val="single" w:sz="6" w:space="0" w:color="auto"/>
            </w:tcBorders>
          </w:tcPr>
          <w:p w14:paraId="31045661" w14:textId="77777777" w:rsidR="00050842" w:rsidRPr="004676F1" w:rsidRDefault="00050842" w:rsidP="004676F1">
            <w:pPr>
              <w:pStyle w:val="Tabletext"/>
              <w:spacing w:before="40" w:after="40"/>
              <w:jc w:val="center"/>
              <w:rPr>
                <w:color w:val="000000"/>
              </w:rPr>
            </w:pPr>
            <w:r w:rsidRPr="004676F1">
              <w:rPr>
                <w:color w:val="000000"/>
              </w:rPr>
              <w:t>22</w:t>
            </w:r>
          </w:p>
        </w:tc>
        <w:tc>
          <w:tcPr>
            <w:tcW w:w="1508" w:type="dxa"/>
            <w:tcBorders>
              <w:top w:val="single" w:sz="6" w:space="0" w:color="auto"/>
              <w:left w:val="single" w:sz="6" w:space="0" w:color="auto"/>
              <w:bottom w:val="single" w:sz="6" w:space="0" w:color="auto"/>
              <w:right w:val="single" w:sz="6" w:space="0" w:color="auto"/>
            </w:tcBorders>
          </w:tcPr>
          <w:p w14:paraId="0E728415" w14:textId="77777777" w:rsidR="00050842" w:rsidRPr="004676F1" w:rsidRDefault="00050842" w:rsidP="004676F1">
            <w:pPr>
              <w:pStyle w:val="Tabletext"/>
              <w:spacing w:before="40" w:after="40"/>
              <w:rPr>
                <w:color w:val="000000"/>
              </w:rPr>
            </w:pPr>
            <w:r w:rsidRPr="004676F1">
              <w:rPr>
                <w:rFonts w:hint="cs"/>
                <w:color w:val="000000"/>
                <w:rtl/>
              </w:rPr>
              <w:t xml:space="preserve">تشوير الطبقة </w:t>
            </w:r>
            <w:r w:rsidRPr="004676F1">
              <w:rPr>
                <w:color w:val="000000"/>
              </w:rPr>
              <w:t>1</w:t>
            </w:r>
          </w:p>
        </w:tc>
        <w:tc>
          <w:tcPr>
            <w:tcW w:w="12468" w:type="dxa"/>
            <w:gridSpan w:val="7"/>
            <w:tcBorders>
              <w:top w:val="single" w:sz="6" w:space="0" w:color="auto"/>
              <w:left w:val="single" w:sz="6" w:space="0" w:color="auto"/>
              <w:bottom w:val="single" w:sz="6" w:space="0" w:color="auto"/>
              <w:right w:val="single" w:sz="6" w:space="0" w:color="auto"/>
            </w:tcBorders>
          </w:tcPr>
          <w:p w14:paraId="5A41DFFC" w14:textId="77777777" w:rsidR="00050842" w:rsidRPr="004676F1" w:rsidRDefault="00050842" w:rsidP="004676F1">
            <w:pPr>
              <w:pStyle w:val="Tabletext"/>
              <w:spacing w:before="40" w:after="40"/>
              <w:jc w:val="center"/>
              <w:rPr>
                <w:color w:val="000000"/>
                <w:rtl/>
                <w:lang w:bidi="ar-EG"/>
              </w:rPr>
            </w:pPr>
            <w:r w:rsidRPr="004676F1">
              <w:rPr>
                <w:rFonts w:hint="cs"/>
                <w:color w:val="000000"/>
                <w:rtl/>
              </w:rPr>
              <w:t xml:space="preserve">يتم تشوير الطبقة </w:t>
            </w:r>
            <w:r w:rsidRPr="004676F1">
              <w:rPr>
                <w:color w:val="000000"/>
              </w:rPr>
              <w:t>1</w:t>
            </w:r>
            <w:r w:rsidRPr="004676F1">
              <w:rPr>
                <w:rFonts w:hint="cs"/>
                <w:color w:val="000000"/>
                <w:rtl/>
              </w:rPr>
              <w:t xml:space="preserve"> بالرموز </w:t>
            </w:r>
            <w:r w:rsidRPr="004676F1">
              <w:rPr>
                <w:color w:val="000000"/>
              </w:rPr>
              <w:t>P2</w:t>
            </w:r>
            <w:r w:rsidRPr="004676F1">
              <w:rPr>
                <w:rFonts w:hint="cs"/>
                <w:color w:val="000000"/>
                <w:rtl/>
              </w:rPr>
              <w:t xml:space="preserve"> في المقدمة. ويتم تشكيل الطبقة </w:t>
            </w:r>
            <w:r w:rsidRPr="004676F1">
              <w:rPr>
                <w:color w:val="000000"/>
              </w:rPr>
              <w:t>1</w:t>
            </w:r>
            <w:r w:rsidRPr="004676F1">
              <w:rPr>
                <w:rFonts w:hint="cs"/>
                <w:color w:val="000000"/>
                <w:rtl/>
              </w:rPr>
              <w:t xml:space="preserve"> ذات التشوير المسبق بالنظام </w:t>
            </w:r>
            <w:r w:rsidRPr="004676F1">
              <w:rPr>
                <w:color w:val="000000"/>
              </w:rPr>
              <w:t>BPSK</w:t>
            </w:r>
            <w:r w:rsidRPr="004676F1">
              <w:rPr>
                <w:rFonts w:hint="cs"/>
                <w:color w:val="000000"/>
                <w:rtl/>
              </w:rPr>
              <w:t xml:space="preserve"> وتشفيرها بأسلوب </w:t>
            </w:r>
            <w:r w:rsidRPr="004676F1">
              <w:rPr>
                <w:color w:val="000000"/>
              </w:rPr>
              <w:t>1/4 16k LDPC</w:t>
            </w:r>
            <w:r w:rsidRPr="004676F1">
              <w:rPr>
                <w:rFonts w:hint="cs"/>
                <w:color w:val="000000"/>
                <w:rtl/>
              </w:rPr>
              <w:t xml:space="preserve">. ويكون تشكيل الطبقة </w:t>
            </w:r>
            <w:r w:rsidRPr="004676F1">
              <w:rPr>
                <w:color w:val="000000"/>
              </w:rPr>
              <w:t>1</w:t>
            </w:r>
            <w:r w:rsidRPr="004676F1">
              <w:rPr>
                <w:rFonts w:hint="cs"/>
                <w:color w:val="000000"/>
                <w:rtl/>
                <w:lang w:bidi="ar-EG"/>
              </w:rPr>
              <w:t xml:space="preserve"> ذات التشوير اللاحق قابلاً للتغيير ويتم تشفيرها بالأسلوب </w:t>
            </w:r>
            <w:r w:rsidRPr="004676F1">
              <w:rPr>
                <w:color w:val="000000"/>
              </w:rPr>
              <w:t>1/2 16k LDPC</w:t>
            </w:r>
            <w:r w:rsidRPr="004676F1">
              <w:rPr>
                <w:rFonts w:hint="cs"/>
                <w:color w:val="000000"/>
                <w:rtl/>
              </w:rPr>
              <w:t xml:space="preserve">. ويوجد خيار من أجل التشوير داخل النطاق ضمن القناة </w:t>
            </w:r>
            <w:r w:rsidRPr="004676F1">
              <w:rPr>
                <w:color w:val="000000"/>
              </w:rPr>
              <w:t>(PLP)</w:t>
            </w:r>
          </w:p>
        </w:tc>
      </w:tr>
      <w:tr w:rsidR="00050842" w:rsidRPr="004676F1" w14:paraId="46EA876C" w14:textId="77777777" w:rsidTr="004E18D1">
        <w:trPr>
          <w:trHeight w:val="567"/>
          <w:jc w:val="center"/>
        </w:trPr>
        <w:tc>
          <w:tcPr>
            <w:tcW w:w="574" w:type="dxa"/>
            <w:tcBorders>
              <w:top w:val="single" w:sz="6" w:space="0" w:color="auto"/>
              <w:left w:val="single" w:sz="6" w:space="0" w:color="auto"/>
              <w:bottom w:val="single" w:sz="6" w:space="0" w:color="auto"/>
              <w:right w:val="single" w:sz="6" w:space="0" w:color="auto"/>
            </w:tcBorders>
          </w:tcPr>
          <w:p w14:paraId="6360C285" w14:textId="77777777" w:rsidR="00050842" w:rsidRPr="004676F1" w:rsidRDefault="00050842" w:rsidP="004676F1">
            <w:pPr>
              <w:pStyle w:val="Tabletext"/>
              <w:spacing w:before="40" w:after="40"/>
              <w:jc w:val="center"/>
              <w:rPr>
                <w:color w:val="000000"/>
              </w:rPr>
            </w:pPr>
            <w:r w:rsidRPr="004676F1">
              <w:rPr>
                <w:color w:val="000000"/>
              </w:rPr>
              <w:t>23</w:t>
            </w:r>
          </w:p>
        </w:tc>
        <w:tc>
          <w:tcPr>
            <w:tcW w:w="1508" w:type="dxa"/>
            <w:tcBorders>
              <w:top w:val="single" w:sz="6" w:space="0" w:color="auto"/>
              <w:left w:val="single" w:sz="6" w:space="0" w:color="auto"/>
              <w:bottom w:val="single" w:sz="6" w:space="0" w:color="auto"/>
              <w:right w:val="single" w:sz="6" w:space="0" w:color="auto"/>
            </w:tcBorders>
          </w:tcPr>
          <w:p w14:paraId="1213483A" w14:textId="77777777" w:rsidR="00050842" w:rsidRPr="004676F1" w:rsidRDefault="00050842" w:rsidP="004676F1">
            <w:pPr>
              <w:pStyle w:val="Tabletext"/>
              <w:spacing w:before="40" w:after="40"/>
              <w:rPr>
                <w:color w:val="000000"/>
              </w:rPr>
            </w:pPr>
            <w:r w:rsidRPr="004676F1">
              <w:rPr>
                <w:rFonts w:hint="cs"/>
                <w:color w:val="000000"/>
                <w:rtl/>
              </w:rPr>
              <w:t xml:space="preserve">تشوير الطبقة </w:t>
            </w:r>
            <w:r w:rsidRPr="004676F1">
              <w:rPr>
                <w:color w:val="000000"/>
              </w:rPr>
              <w:t>1</w:t>
            </w:r>
          </w:p>
        </w:tc>
        <w:tc>
          <w:tcPr>
            <w:tcW w:w="12468" w:type="dxa"/>
            <w:gridSpan w:val="7"/>
            <w:tcBorders>
              <w:top w:val="single" w:sz="6" w:space="0" w:color="auto"/>
              <w:left w:val="single" w:sz="6" w:space="0" w:color="auto"/>
              <w:bottom w:val="single" w:sz="6" w:space="0" w:color="auto"/>
              <w:right w:val="single" w:sz="6" w:space="0" w:color="auto"/>
            </w:tcBorders>
            <w:vAlign w:val="center"/>
          </w:tcPr>
          <w:p w14:paraId="08C69FBB" w14:textId="77777777" w:rsidR="00050842" w:rsidRPr="004676F1" w:rsidRDefault="00050842" w:rsidP="004676F1">
            <w:pPr>
              <w:pStyle w:val="Tabletext"/>
              <w:spacing w:before="40" w:after="40"/>
              <w:jc w:val="center"/>
              <w:rPr>
                <w:color w:val="000000"/>
              </w:rPr>
            </w:pPr>
            <w:r w:rsidRPr="004676F1">
              <w:rPr>
                <w:rFonts w:hint="cs"/>
                <w:color w:val="000000"/>
                <w:rtl/>
              </w:rPr>
              <w:t xml:space="preserve">سواء داخل القنوات </w:t>
            </w:r>
            <w:r w:rsidRPr="004676F1">
              <w:rPr>
                <w:color w:val="000000"/>
              </w:rPr>
              <w:t>PLP</w:t>
            </w:r>
            <w:r w:rsidRPr="004676F1">
              <w:rPr>
                <w:rFonts w:hint="cs"/>
                <w:color w:val="000000"/>
                <w:rtl/>
                <w:lang w:bidi="ar-EG"/>
              </w:rPr>
              <w:t xml:space="preserve"> الخاصة بالبيانات</w:t>
            </w:r>
            <w:r w:rsidRPr="004676F1">
              <w:rPr>
                <w:rFonts w:hint="cs"/>
                <w:color w:val="000000"/>
                <w:rtl/>
              </w:rPr>
              <w:t xml:space="preserve"> أو مع قناة </w:t>
            </w:r>
            <w:r w:rsidRPr="004676F1">
              <w:rPr>
                <w:color w:val="000000"/>
                <w:lang w:bidi="ar-EG"/>
              </w:rPr>
              <w:t>(PLP)</w:t>
            </w:r>
            <w:r w:rsidRPr="004676F1">
              <w:rPr>
                <w:rFonts w:hint="cs"/>
                <w:color w:val="000000"/>
                <w:rtl/>
                <w:lang w:bidi="ar-EG"/>
              </w:rPr>
              <w:t xml:space="preserve"> </w:t>
            </w:r>
            <w:r w:rsidRPr="004676F1">
              <w:rPr>
                <w:rFonts w:hint="cs"/>
                <w:color w:val="000000"/>
                <w:rtl/>
              </w:rPr>
              <w:t>خاصة مشتركة في بداية الإطار</w:t>
            </w:r>
          </w:p>
        </w:tc>
      </w:tr>
      <w:tr w:rsidR="00050842" w:rsidRPr="004676F1" w14:paraId="3FCAE4B7" w14:textId="77777777" w:rsidTr="004E18D1">
        <w:trPr>
          <w:trHeight w:val="567"/>
          <w:jc w:val="center"/>
        </w:trPr>
        <w:tc>
          <w:tcPr>
            <w:tcW w:w="574" w:type="dxa"/>
            <w:tcBorders>
              <w:top w:val="single" w:sz="6" w:space="0" w:color="auto"/>
              <w:left w:val="single" w:sz="6" w:space="0" w:color="auto"/>
              <w:bottom w:val="single" w:sz="6" w:space="0" w:color="auto"/>
              <w:right w:val="single" w:sz="6" w:space="0" w:color="auto"/>
            </w:tcBorders>
          </w:tcPr>
          <w:p w14:paraId="5DBBE2C8" w14:textId="77777777" w:rsidR="00050842" w:rsidRPr="004676F1" w:rsidRDefault="00050842" w:rsidP="004676F1">
            <w:pPr>
              <w:pStyle w:val="Tabletext"/>
              <w:spacing w:before="40" w:afterLines="40" w:after="96"/>
              <w:jc w:val="center"/>
              <w:rPr>
                <w:color w:val="000000"/>
              </w:rPr>
            </w:pPr>
            <w:r w:rsidRPr="004676F1">
              <w:rPr>
                <w:color w:val="000000"/>
              </w:rPr>
              <w:t>24</w:t>
            </w:r>
          </w:p>
        </w:tc>
        <w:tc>
          <w:tcPr>
            <w:tcW w:w="1590" w:type="dxa"/>
            <w:gridSpan w:val="2"/>
            <w:tcBorders>
              <w:top w:val="single" w:sz="6" w:space="0" w:color="auto"/>
              <w:left w:val="single" w:sz="6" w:space="0" w:color="auto"/>
              <w:bottom w:val="single" w:sz="6" w:space="0" w:color="auto"/>
              <w:right w:val="single" w:sz="6" w:space="0" w:color="auto"/>
            </w:tcBorders>
          </w:tcPr>
          <w:p w14:paraId="0BF80DFE" w14:textId="77777777" w:rsidR="00050842" w:rsidRPr="004676F1" w:rsidRDefault="00050842" w:rsidP="004676F1">
            <w:pPr>
              <w:pStyle w:val="Tabletext"/>
              <w:spacing w:before="40" w:afterLines="40" w:after="96"/>
              <w:rPr>
                <w:color w:val="000000"/>
                <w:rtl/>
                <w:lang w:bidi="ar-EG"/>
              </w:rPr>
            </w:pPr>
            <w:r w:rsidRPr="004676F1">
              <w:rPr>
                <w:rFonts w:hint="cs"/>
                <w:color w:val="000000"/>
                <w:rtl/>
              </w:rPr>
              <w:t>نسبة قدرة الذروة إلى القدرة المتوسطة</w:t>
            </w:r>
          </w:p>
        </w:tc>
        <w:tc>
          <w:tcPr>
            <w:tcW w:w="12386" w:type="dxa"/>
            <w:gridSpan w:val="6"/>
            <w:tcBorders>
              <w:top w:val="single" w:sz="6" w:space="0" w:color="auto"/>
              <w:left w:val="single" w:sz="6" w:space="0" w:color="auto"/>
              <w:bottom w:val="single" w:sz="6" w:space="0" w:color="auto"/>
              <w:right w:val="single" w:sz="6" w:space="0" w:color="auto"/>
            </w:tcBorders>
            <w:vAlign w:val="center"/>
          </w:tcPr>
          <w:p w14:paraId="463D7C00" w14:textId="77777777" w:rsidR="00050842" w:rsidRPr="004676F1" w:rsidRDefault="00050842" w:rsidP="004676F1">
            <w:pPr>
              <w:pStyle w:val="Tabletext"/>
              <w:spacing w:before="40" w:afterLines="40" w:after="96"/>
              <w:jc w:val="center"/>
              <w:rPr>
                <w:color w:val="000000"/>
              </w:rPr>
            </w:pPr>
            <w:r w:rsidRPr="004676F1">
              <w:rPr>
                <w:rFonts w:hint="cs"/>
                <w:color w:val="000000"/>
                <w:rtl/>
              </w:rPr>
              <w:t xml:space="preserve">توسيع فعال للكوكبة </w:t>
            </w:r>
            <w:r w:rsidRPr="004676F1">
              <w:rPr>
                <w:color w:val="000000"/>
              </w:rPr>
              <w:t>(ACE)</w:t>
            </w:r>
            <w:r w:rsidRPr="004676F1">
              <w:rPr>
                <w:rFonts w:hint="cs"/>
                <w:color w:val="000000"/>
                <w:rtl/>
              </w:rPr>
              <w:t xml:space="preserve"> وحجز النغمات </w:t>
            </w:r>
            <w:r w:rsidRPr="004676F1">
              <w:rPr>
                <w:color w:val="000000"/>
              </w:rPr>
              <w:t>(TR)</w:t>
            </w:r>
            <w:r w:rsidRPr="004676F1">
              <w:rPr>
                <w:rFonts w:hint="cs"/>
                <w:color w:val="000000"/>
                <w:rtl/>
              </w:rPr>
              <w:t xml:space="preserve"> كخيارات </w:t>
            </w:r>
          </w:p>
        </w:tc>
      </w:tr>
      <w:tr w:rsidR="00050842" w:rsidRPr="004676F1" w14:paraId="4266D5C4" w14:textId="77777777" w:rsidTr="004E18D1">
        <w:trPr>
          <w:trHeight w:val="567"/>
          <w:jc w:val="center"/>
        </w:trPr>
        <w:tc>
          <w:tcPr>
            <w:tcW w:w="574" w:type="dxa"/>
            <w:tcBorders>
              <w:top w:val="single" w:sz="6" w:space="0" w:color="auto"/>
              <w:left w:val="single" w:sz="6" w:space="0" w:color="auto"/>
              <w:bottom w:val="single" w:sz="6" w:space="0" w:color="auto"/>
              <w:right w:val="single" w:sz="6" w:space="0" w:color="auto"/>
            </w:tcBorders>
          </w:tcPr>
          <w:p w14:paraId="65B51CB7" w14:textId="77777777" w:rsidR="00050842" w:rsidRPr="004676F1" w:rsidRDefault="00050842" w:rsidP="004676F1">
            <w:pPr>
              <w:pStyle w:val="Tabletext"/>
              <w:spacing w:before="40" w:afterLines="40" w:after="96"/>
              <w:jc w:val="center"/>
              <w:rPr>
                <w:color w:val="000000"/>
              </w:rPr>
            </w:pPr>
            <w:r w:rsidRPr="004676F1">
              <w:rPr>
                <w:color w:val="000000"/>
              </w:rPr>
              <w:t>25</w:t>
            </w:r>
          </w:p>
        </w:tc>
        <w:tc>
          <w:tcPr>
            <w:tcW w:w="1590" w:type="dxa"/>
            <w:gridSpan w:val="2"/>
            <w:tcBorders>
              <w:top w:val="single" w:sz="6" w:space="0" w:color="auto"/>
              <w:left w:val="single" w:sz="6" w:space="0" w:color="auto"/>
              <w:bottom w:val="single" w:sz="6" w:space="0" w:color="auto"/>
              <w:right w:val="single" w:sz="6" w:space="0" w:color="auto"/>
            </w:tcBorders>
          </w:tcPr>
          <w:p w14:paraId="701B8952" w14:textId="77777777" w:rsidR="00050842" w:rsidRPr="004676F1" w:rsidRDefault="00050842" w:rsidP="004676F1">
            <w:pPr>
              <w:pStyle w:val="Tabletext"/>
              <w:spacing w:before="40" w:afterLines="40" w:after="96"/>
              <w:rPr>
                <w:color w:val="000000"/>
              </w:rPr>
            </w:pPr>
            <w:r w:rsidRPr="004676F1">
              <w:rPr>
                <w:rFonts w:hint="cs"/>
                <w:color w:val="000000"/>
                <w:rtl/>
              </w:rPr>
              <w:t>توسع</w:t>
            </w:r>
            <w:r w:rsidRPr="004676F1">
              <w:rPr>
                <w:color w:val="000000"/>
                <w:rtl/>
              </w:rPr>
              <w:br/>
            </w:r>
            <w:r w:rsidRPr="004676F1">
              <w:rPr>
                <w:rFonts w:hint="cs"/>
                <w:color w:val="000000"/>
                <w:rtl/>
              </w:rPr>
              <w:t>مستقبلي للأطر</w:t>
            </w:r>
          </w:p>
        </w:tc>
        <w:tc>
          <w:tcPr>
            <w:tcW w:w="12386" w:type="dxa"/>
            <w:gridSpan w:val="6"/>
            <w:tcBorders>
              <w:top w:val="single" w:sz="6" w:space="0" w:color="auto"/>
              <w:left w:val="single" w:sz="6" w:space="0" w:color="auto"/>
              <w:bottom w:val="single" w:sz="6" w:space="0" w:color="auto"/>
              <w:right w:val="single" w:sz="6" w:space="0" w:color="auto"/>
            </w:tcBorders>
            <w:vAlign w:val="center"/>
          </w:tcPr>
          <w:p w14:paraId="6B6FFDC1" w14:textId="77777777" w:rsidR="00050842" w:rsidRPr="004676F1" w:rsidRDefault="00050842" w:rsidP="004676F1">
            <w:pPr>
              <w:pStyle w:val="Tabletext"/>
              <w:spacing w:before="40" w:afterLines="40" w:after="96"/>
              <w:jc w:val="center"/>
              <w:rPr>
                <w:color w:val="000000"/>
              </w:rPr>
            </w:pPr>
            <w:r w:rsidRPr="004676F1">
              <w:rPr>
                <w:rFonts w:hint="cs"/>
                <w:color w:val="000000"/>
                <w:rtl/>
              </w:rPr>
              <w:t xml:space="preserve">يمكن لإطار فوقي أن يضم جزءاً أو عدة أجزاء من التوسع المستقبلي للأطر. ويمكن استخدام هذه الأجزاء من أجل توسعات للنظام في المستقبل </w:t>
            </w:r>
          </w:p>
        </w:tc>
      </w:tr>
    </w:tbl>
    <w:p w14:paraId="42A887F1" w14:textId="5673F01B" w:rsidR="004E18D1" w:rsidRDefault="004E18D1">
      <w:r>
        <w:rPr>
          <w:rtl/>
        </w:rPr>
        <w:br w:type="page"/>
      </w:r>
    </w:p>
    <w:p w14:paraId="7E2D5410" w14:textId="77777777" w:rsidR="004E18D1" w:rsidRPr="00045629" w:rsidRDefault="004E18D1" w:rsidP="004E18D1">
      <w:pPr>
        <w:pStyle w:val="TableNo"/>
        <w:rPr>
          <w:lang w:eastAsia="zh-CN"/>
        </w:rPr>
      </w:pPr>
      <w:r w:rsidRPr="00045629">
        <w:rPr>
          <w:rFonts w:hint="cs"/>
          <w:rtl/>
          <w:lang w:eastAsia="zh-CN"/>
        </w:rPr>
        <w:lastRenderedPageBreak/>
        <w:t>الج</w:t>
      </w:r>
      <w:r>
        <w:rPr>
          <w:rFonts w:hint="cs"/>
          <w:rtl/>
          <w:lang w:eastAsia="zh-CN"/>
        </w:rPr>
        <w:t>ـ</w:t>
      </w:r>
      <w:r w:rsidRPr="00045629">
        <w:rPr>
          <w:rFonts w:hint="cs"/>
          <w:rtl/>
          <w:lang w:eastAsia="zh-CN"/>
        </w:rPr>
        <w:t xml:space="preserve">دول </w:t>
      </w:r>
      <w:r w:rsidRPr="00045629">
        <w:rPr>
          <w:lang w:eastAsia="zh-CN"/>
        </w:rPr>
        <w:t>1</w:t>
      </w:r>
      <w:r w:rsidRPr="00045629">
        <w:rPr>
          <w:rFonts w:hint="cs"/>
          <w:rtl/>
          <w:lang w:eastAsia="zh-CN"/>
        </w:rPr>
        <w:t xml:space="preserve"> </w:t>
      </w:r>
      <w:proofErr w:type="gramStart"/>
      <w:r w:rsidRPr="00806837">
        <w:rPr>
          <w:rFonts w:hint="cs"/>
          <w:rtl/>
          <w:lang w:eastAsia="zh-CN"/>
        </w:rPr>
        <w:t>(</w:t>
      </w:r>
      <w:r w:rsidRPr="00806837">
        <w:rPr>
          <w:rFonts w:hint="eastAsia"/>
          <w:i/>
          <w:iCs/>
          <w:sz w:val="12"/>
          <w:szCs w:val="20"/>
          <w:rtl/>
          <w:lang w:eastAsia="zh-CN"/>
        </w:rPr>
        <w:t> </w:t>
      </w:r>
      <w:r w:rsidRPr="00935848">
        <w:rPr>
          <w:rFonts w:hint="cs"/>
          <w:i/>
          <w:iCs/>
          <w:rtl/>
          <w:lang w:eastAsia="zh-CN"/>
        </w:rPr>
        <w:t>تتمة</w:t>
      </w:r>
      <w:proofErr w:type="gramEnd"/>
      <w:r w:rsidRPr="00806837">
        <w:rPr>
          <w:rFonts w:hint="cs"/>
          <w:rtl/>
          <w:lang w:eastAsia="zh-CN"/>
        </w:rPr>
        <w:t>)</w:t>
      </w:r>
    </w:p>
    <w:tbl>
      <w:tblPr>
        <w:bidiVisual/>
        <w:tblW w:w="5000" w:type="pct"/>
        <w:jc w:val="center"/>
        <w:tblLayout w:type="fixed"/>
        <w:tblLook w:val="0000" w:firstRow="0" w:lastRow="0" w:firstColumn="0" w:lastColumn="0" w:noHBand="0" w:noVBand="0"/>
      </w:tblPr>
      <w:tblGrid>
        <w:gridCol w:w="574"/>
        <w:gridCol w:w="1591"/>
        <w:gridCol w:w="2061"/>
        <w:gridCol w:w="2065"/>
        <w:gridCol w:w="2063"/>
        <w:gridCol w:w="2065"/>
        <w:gridCol w:w="2063"/>
        <w:gridCol w:w="2068"/>
      </w:tblGrid>
      <w:tr w:rsidR="004E18D1" w:rsidRPr="004676F1" w14:paraId="7CE9EC32" w14:textId="77777777" w:rsidTr="004E18D1">
        <w:trPr>
          <w:jc w:val="center"/>
        </w:trPr>
        <w:tc>
          <w:tcPr>
            <w:tcW w:w="575" w:type="dxa"/>
            <w:tcBorders>
              <w:top w:val="single" w:sz="6" w:space="0" w:color="auto"/>
              <w:left w:val="single" w:sz="6" w:space="0" w:color="auto"/>
              <w:bottom w:val="single" w:sz="4" w:space="0" w:color="auto"/>
              <w:right w:val="single" w:sz="6" w:space="0" w:color="auto"/>
            </w:tcBorders>
            <w:vAlign w:val="center"/>
          </w:tcPr>
          <w:p w14:paraId="2BFEF614" w14:textId="77777777" w:rsidR="004E18D1" w:rsidRPr="004676F1" w:rsidRDefault="004E18D1" w:rsidP="004F58B0">
            <w:pPr>
              <w:pStyle w:val="Tablehead"/>
              <w:spacing w:afterLines="40" w:after="96"/>
              <w:rPr>
                <w:rFonts w:ascii="Times New Roman" w:hAnsi="Times New Roman"/>
              </w:rPr>
            </w:pPr>
            <w:r w:rsidRPr="004676F1">
              <w:rPr>
                <w:rFonts w:ascii="Times New Roman" w:hAnsi="Times New Roman" w:hint="cs"/>
                <w:rtl/>
              </w:rPr>
              <w:t>الرقم</w:t>
            </w:r>
          </w:p>
        </w:tc>
        <w:tc>
          <w:tcPr>
            <w:tcW w:w="1592" w:type="dxa"/>
            <w:tcBorders>
              <w:top w:val="single" w:sz="6" w:space="0" w:color="auto"/>
              <w:left w:val="single" w:sz="6" w:space="0" w:color="auto"/>
              <w:bottom w:val="single" w:sz="4" w:space="0" w:color="auto"/>
              <w:right w:val="single" w:sz="6" w:space="0" w:color="auto"/>
            </w:tcBorders>
            <w:vAlign w:val="center"/>
          </w:tcPr>
          <w:p w14:paraId="6F33384D" w14:textId="77777777" w:rsidR="004E18D1" w:rsidRPr="004676F1" w:rsidRDefault="004E18D1" w:rsidP="004F58B0">
            <w:pPr>
              <w:pStyle w:val="Tablehead"/>
              <w:spacing w:afterLines="40" w:after="96"/>
              <w:rPr>
                <w:rFonts w:ascii="Times New Roman" w:hAnsi="Times New Roman"/>
              </w:rPr>
            </w:pPr>
            <w:r w:rsidRPr="004676F1">
              <w:rPr>
                <w:rFonts w:ascii="Times New Roman" w:hAnsi="Times New Roman" w:hint="cs"/>
                <w:rtl/>
              </w:rPr>
              <w:t>المعلمات</w:t>
            </w:r>
          </w:p>
        </w:tc>
        <w:tc>
          <w:tcPr>
            <w:tcW w:w="2062" w:type="dxa"/>
            <w:tcBorders>
              <w:top w:val="single" w:sz="6" w:space="0" w:color="auto"/>
              <w:left w:val="single" w:sz="6" w:space="0" w:color="auto"/>
              <w:bottom w:val="single" w:sz="4" w:space="0" w:color="auto"/>
              <w:right w:val="single" w:sz="6" w:space="0" w:color="auto"/>
            </w:tcBorders>
            <w:shd w:val="clear" w:color="auto" w:fill="auto"/>
            <w:vAlign w:val="center"/>
          </w:tcPr>
          <w:p w14:paraId="1B03D66A" w14:textId="77777777" w:rsidR="004E18D1" w:rsidRPr="004676F1" w:rsidRDefault="004E18D1" w:rsidP="004F58B0">
            <w:pPr>
              <w:pStyle w:val="Tablehead"/>
              <w:spacing w:afterLines="40" w:after="96"/>
              <w:rPr>
                <w:rFonts w:ascii="Times New Roman" w:hAnsi="Times New Roman"/>
                <w:rtl/>
              </w:rPr>
            </w:pPr>
            <w:r w:rsidRPr="004676F1">
              <w:rPr>
                <w:rFonts w:ascii="Times New Roman" w:hAnsi="Times New Roman"/>
                <w:rtl/>
              </w:rPr>
              <w:t>موجات حاملة متعددة</w:t>
            </w:r>
          </w:p>
          <w:p w14:paraId="7D455E78" w14:textId="77777777" w:rsidR="004E18D1" w:rsidRPr="004676F1" w:rsidRDefault="004E18D1" w:rsidP="004F58B0">
            <w:pPr>
              <w:pStyle w:val="Tablehead"/>
              <w:spacing w:afterLines="40" w:after="96"/>
              <w:rPr>
                <w:rFonts w:ascii="Times New Roman" w:hAnsi="Times New Roman"/>
                <w:rtl/>
                <w:lang w:bidi="ar-EG"/>
              </w:rPr>
            </w:pPr>
            <w:r w:rsidRPr="004676F1">
              <w:rPr>
                <w:rFonts w:ascii="Times New Roman" w:hAnsi="Times New Roman"/>
              </w:rPr>
              <w:t>MHz 1,7</w:t>
            </w:r>
            <w:r w:rsidRPr="004676F1">
              <w:rPr>
                <w:rFonts w:ascii="Times New Roman" w:hAnsi="Times New Roman"/>
              </w:rPr>
              <w:br/>
            </w:r>
            <w:r w:rsidRPr="004676F1">
              <w:rPr>
                <w:rFonts w:ascii="Times New Roman" w:hAnsi="Times New Roman"/>
                <w:position w:val="6"/>
              </w:rPr>
              <w:t>(</w:t>
            </w:r>
            <w:proofErr w:type="gramStart"/>
            <w:r w:rsidRPr="004676F1">
              <w:rPr>
                <w:rFonts w:ascii="Times New Roman" w:hAnsi="Times New Roman"/>
                <w:position w:val="6"/>
              </w:rPr>
              <w:t>2)</w:t>
            </w:r>
            <w:r w:rsidRPr="004676F1">
              <w:rPr>
                <w:rFonts w:ascii="Times New Roman" w:hAnsi="Times New Roman"/>
              </w:rPr>
              <w:t>(</w:t>
            </w:r>
            <w:proofErr w:type="gramEnd"/>
            <w:r w:rsidRPr="004676F1">
              <w:rPr>
                <w:rFonts w:ascii="Times New Roman" w:hAnsi="Times New Roman"/>
              </w:rPr>
              <w:t>OFDM)</w:t>
            </w:r>
          </w:p>
        </w:tc>
        <w:tc>
          <w:tcPr>
            <w:tcW w:w="2065" w:type="dxa"/>
            <w:tcBorders>
              <w:top w:val="single" w:sz="6" w:space="0" w:color="auto"/>
              <w:left w:val="single" w:sz="6" w:space="0" w:color="auto"/>
              <w:bottom w:val="single" w:sz="4" w:space="0" w:color="auto"/>
              <w:right w:val="single" w:sz="6" w:space="0" w:color="auto"/>
            </w:tcBorders>
            <w:shd w:val="clear" w:color="auto" w:fill="auto"/>
            <w:vAlign w:val="center"/>
          </w:tcPr>
          <w:p w14:paraId="69462A1C" w14:textId="77777777" w:rsidR="004E18D1" w:rsidRPr="004676F1" w:rsidRDefault="004E18D1" w:rsidP="004F58B0">
            <w:pPr>
              <w:pStyle w:val="Tablehead"/>
              <w:spacing w:afterLines="40" w:after="96"/>
              <w:rPr>
                <w:rFonts w:ascii="Times New Roman" w:hAnsi="Times New Roman"/>
                <w:rtl/>
                <w:lang w:bidi="ar-EG"/>
              </w:rPr>
            </w:pPr>
            <w:r w:rsidRPr="004676F1">
              <w:rPr>
                <w:rFonts w:ascii="Times New Roman" w:hAnsi="Times New Roman"/>
                <w:rtl/>
              </w:rPr>
              <w:t>موجات حاملة متعددة</w:t>
            </w:r>
          </w:p>
          <w:p w14:paraId="43CA7293" w14:textId="77777777" w:rsidR="004E18D1" w:rsidRPr="004676F1" w:rsidRDefault="004E18D1" w:rsidP="004F58B0">
            <w:pPr>
              <w:pStyle w:val="Tablehead"/>
              <w:spacing w:afterLines="40" w:after="96"/>
              <w:rPr>
                <w:rFonts w:ascii="Times New Roman" w:hAnsi="Times New Roman"/>
                <w:rtl/>
                <w:lang w:bidi="ar-EG"/>
              </w:rPr>
            </w:pPr>
            <w:r w:rsidRPr="004676F1">
              <w:rPr>
                <w:rFonts w:ascii="Times New Roman" w:hAnsi="Times New Roman"/>
              </w:rPr>
              <w:t>MHz 5</w:t>
            </w:r>
            <w:r w:rsidRPr="004676F1">
              <w:rPr>
                <w:rFonts w:ascii="Times New Roman" w:hAnsi="Times New Roman"/>
              </w:rPr>
              <w:br/>
            </w:r>
            <w:r w:rsidRPr="004676F1">
              <w:rPr>
                <w:rFonts w:ascii="Times New Roman" w:hAnsi="Times New Roman"/>
                <w:position w:val="6"/>
              </w:rPr>
              <w:t>(</w:t>
            </w:r>
            <w:proofErr w:type="gramStart"/>
            <w:r w:rsidRPr="004676F1">
              <w:rPr>
                <w:rFonts w:ascii="Times New Roman" w:hAnsi="Times New Roman"/>
                <w:position w:val="6"/>
              </w:rPr>
              <w:t>2)</w:t>
            </w:r>
            <w:r w:rsidRPr="004676F1">
              <w:rPr>
                <w:rFonts w:ascii="Times New Roman" w:hAnsi="Times New Roman"/>
              </w:rPr>
              <w:t>(</w:t>
            </w:r>
            <w:proofErr w:type="gramEnd"/>
            <w:r w:rsidRPr="004676F1">
              <w:rPr>
                <w:rFonts w:ascii="Times New Roman" w:hAnsi="Times New Roman"/>
              </w:rPr>
              <w:t>OFDM)</w:t>
            </w:r>
          </w:p>
        </w:tc>
        <w:tc>
          <w:tcPr>
            <w:tcW w:w="2063" w:type="dxa"/>
            <w:tcBorders>
              <w:top w:val="single" w:sz="6" w:space="0" w:color="auto"/>
              <w:left w:val="single" w:sz="6" w:space="0" w:color="auto"/>
              <w:bottom w:val="single" w:sz="4" w:space="0" w:color="auto"/>
              <w:right w:val="single" w:sz="6" w:space="0" w:color="auto"/>
            </w:tcBorders>
            <w:shd w:val="clear" w:color="auto" w:fill="auto"/>
            <w:vAlign w:val="center"/>
          </w:tcPr>
          <w:p w14:paraId="489A5BA7" w14:textId="77777777" w:rsidR="004E18D1" w:rsidRPr="004676F1" w:rsidRDefault="004E18D1" w:rsidP="004F58B0">
            <w:pPr>
              <w:pStyle w:val="Tablehead"/>
              <w:spacing w:afterLines="40" w:after="96"/>
              <w:rPr>
                <w:rFonts w:ascii="Times New Roman" w:hAnsi="Times New Roman"/>
                <w:rtl/>
                <w:lang w:bidi="ar-EG"/>
              </w:rPr>
            </w:pPr>
            <w:r w:rsidRPr="004676F1">
              <w:rPr>
                <w:rFonts w:ascii="Times New Roman" w:hAnsi="Times New Roman"/>
                <w:rtl/>
              </w:rPr>
              <w:t>موجات حاملة متعددة</w:t>
            </w:r>
            <w:r w:rsidRPr="004676F1">
              <w:rPr>
                <w:rFonts w:ascii="Times New Roman" w:hAnsi="Times New Roman"/>
              </w:rPr>
              <w:t xml:space="preserve"> MHz 6</w:t>
            </w:r>
            <w:r w:rsidRPr="004676F1">
              <w:rPr>
                <w:rFonts w:ascii="Times New Roman" w:hAnsi="Times New Roman"/>
              </w:rPr>
              <w:br/>
              <w:t>(OFDM)</w:t>
            </w:r>
          </w:p>
        </w:tc>
        <w:tc>
          <w:tcPr>
            <w:tcW w:w="2065" w:type="dxa"/>
            <w:tcBorders>
              <w:top w:val="single" w:sz="6" w:space="0" w:color="auto"/>
              <w:left w:val="single" w:sz="6" w:space="0" w:color="auto"/>
              <w:bottom w:val="single" w:sz="4" w:space="0" w:color="auto"/>
              <w:right w:val="single" w:sz="6" w:space="0" w:color="auto"/>
            </w:tcBorders>
            <w:shd w:val="clear" w:color="auto" w:fill="auto"/>
            <w:vAlign w:val="center"/>
          </w:tcPr>
          <w:p w14:paraId="64BADEDF" w14:textId="77777777" w:rsidR="004E18D1" w:rsidRPr="004676F1" w:rsidRDefault="004E18D1" w:rsidP="004F58B0">
            <w:pPr>
              <w:pStyle w:val="Tablehead"/>
              <w:spacing w:afterLines="40" w:after="96"/>
              <w:rPr>
                <w:rFonts w:ascii="Times New Roman" w:hAnsi="Times New Roman"/>
                <w:b w:val="0"/>
                <w:bCs w:val="0"/>
                <w:rtl/>
                <w:lang w:bidi="ar-EG"/>
              </w:rPr>
            </w:pPr>
            <w:r w:rsidRPr="004676F1">
              <w:rPr>
                <w:rFonts w:ascii="Times New Roman" w:hAnsi="Times New Roman"/>
                <w:rtl/>
              </w:rPr>
              <w:t>موجات حاملة متعددة</w:t>
            </w:r>
            <w:r w:rsidRPr="004676F1">
              <w:rPr>
                <w:rFonts w:ascii="Times New Roman" w:hAnsi="Times New Roman"/>
                <w:vertAlign w:val="superscript"/>
              </w:rPr>
              <w:t xml:space="preserve"> </w:t>
            </w:r>
            <w:r w:rsidRPr="004676F1">
              <w:rPr>
                <w:rFonts w:ascii="Times New Roman" w:hAnsi="Times New Roman"/>
                <w:b w:val="0"/>
                <w:bCs w:val="0"/>
              </w:rPr>
              <w:t>MHz 7</w:t>
            </w:r>
            <w:r w:rsidRPr="004676F1">
              <w:rPr>
                <w:rFonts w:ascii="Times New Roman" w:hAnsi="Times New Roman"/>
                <w:rtl/>
                <w:lang w:bidi="ar-EG"/>
              </w:rPr>
              <w:br/>
            </w:r>
            <w:r w:rsidRPr="004676F1">
              <w:rPr>
                <w:rFonts w:ascii="Times New Roman" w:hAnsi="Times New Roman"/>
              </w:rPr>
              <w:t>(OFDM)</w:t>
            </w:r>
          </w:p>
        </w:tc>
        <w:tc>
          <w:tcPr>
            <w:tcW w:w="2063" w:type="dxa"/>
            <w:tcBorders>
              <w:top w:val="single" w:sz="6" w:space="0" w:color="auto"/>
              <w:left w:val="single" w:sz="6" w:space="0" w:color="auto"/>
              <w:bottom w:val="single" w:sz="4" w:space="0" w:color="auto"/>
              <w:right w:val="single" w:sz="6" w:space="0" w:color="auto"/>
            </w:tcBorders>
            <w:shd w:val="clear" w:color="auto" w:fill="auto"/>
            <w:vAlign w:val="center"/>
          </w:tcPr>
          <w:p w14:paraId="7004FC9B" w14:textId="77777777" w:rsidR="004E18D1" w:rsidRPr="004676F1" w:rsidRDefault="004E18D1" w:rsidP="004F58B0">
            <w:pPr>
              <w:pStyle w:val="Tablehead"/>
              <w:spacing w:afterLines="40" w:after="96"/>
              <w:rPr>
                <w:rFonts w:ascii="Times New Roman" w:hAnsi="Times New Roman"/>
              </w:rPr>
            </w:pPr>
            <w:r w:rsidRPr="004676F1">
              <w:rPr>
                <w:rFonts w:ascii="Times New Roman" w:hAnsi="Times New Roman"/>
                <w:rtl/>
              </w:rPr>
              <w:t>موجات حاملة متعددة</w:t>
            </w:r>
            <w:r w:rsidRPr="004676F1">
              <w:rPr>
                <w:rFonts w:ascii="Times New Roman" w:hAnsi="Times New Roman" w:hint="cs"/>
                <w:rtl/>
                <w:lang w:bidi="ar-EG"/>
              </w:rPr>
              <w:t xml:space="preserve"> </w:t>
            </w:r>
            <w:r w:rsidRPr="004676F1">
              <w:rPr>
                <w:rFonts w:ascii="Times New Roman" w:hAnsi="Times New Roman"/>
              </w:rPr>
              <w:t>MHz 8</w:t>
            </w:r>
            <w:r w:rsidRPr="004676F1">
              <w:rPr>
                <w:rFonts w:ascii="Times New Roman" w:hAnsi="Times New Roman"/>
              </w:rPr>
              <w:br/>
              <w:t>(OFDM)</w:t>
            </w:r>
          </w:p>
        </w:tc>
        <w:tc>
          <w:tcPr>
            <w:tcW w:w="2065" w:type="dxa"/>
            <w:tcBorders>
              <w:top w:val="single" w:sz="6" w:space="0" w:color="auto"/>
              <w:left w:val="single" w:sz="6" w:space="0" w:color="auto"/>
              <w:bottom w:val="single" w:sz="4" w:space="0" w:color="auto"/>
              <w:right w:val="single" w:sz="6" w:space="0" w:color="auto"/>
            </w:tcBorders>
            <w:shd w:val="clear" w:color="auto" w:fill="auto"/>
          </w:tcPr>
          <w:p w14:paraId="0A5BC038" w14:textId="77777777" w:rsidR="004E18D1" w:rsidRPr="004676F1" w:rsidRDefault="004E18D1" w:rsidP="004F58B0">
            <w:pPr>
              <w:pStyle w:val="Tablehead"/>
              <w:spacing w:afterLines="40" w:after="96"/>
              <w:rPr>
                <w:rFonts w:ascii="Times New Roman" w:hAnsi="Times New Roman"/>
                <w:rtl/>
                <w:lang w:bidi="ar-EG"/>
              </w:rPr>
            </w:pPr>
            <w:r w:rsidRPr="004676F1">
              <w:rPr>
                <w:rFonts w:ascii="Times New Roman" w:hAnsi="Times New Roman"/>
                <w:rtl/>
              </w:rPr>
              <w:t>موجات حاملة متعددة</w:t>
            </w:r>
            <w:r w:rsidRPr="004676F1">
              <w:rPr>
                <w:rFonts w:ascii="Times New Roman" w:hAnsi="Times New Roman"/>
              </w:rPr>
              <w:t xml:space="preserve"> MHz 10</w:t>
            </w:r>
            <w:r w:rsidRPr="004676F1">
              <w:rPr>
                <w:rFonts w:ascii="Times New Roman" w:hAnsi="Times New Roman"/>
              </w:rPr>
              <w:br/>
            </w:r>
            <w:r w:rsidRPr="004676F1">
              <w:rPr>
                <w:rFonts w:ascii="Times New Roman" w:hAnsi="Times New Roman"/>
                <w:position w:val="6"/>
              </w:rPr>
              <w:t>(</w:t>
            </w:r>
            <w:proofErr w:type="gramStart"/>
            <w:r w:rsidRPr="004676F1">
              <w:rPr>
                <w:rFonts w:ascii="Times New Roman" w:hAnsi="Times New Roman"/>
                <w:position w:val="6"/>
              </w:rPr>
              <w:t>2)</w:t>
            </w:r>
            <w:r w:rsidRPr="004676F1">
              <w:rPr>
                <w:rFonts w:ascii="Times New Roman" w:hAnsi="Times New Roman"/>
              </w:rPr>
              <w:t>(</w:t>
            </w:r>
            <w:proofErr w:type="gramEnd"/>
            <w:r w:rsidRPr="004676F1">
              <w:rPr>
                <w:rFonts w:ascii="Times New Roman" w:hAnsi="Times New Roman"/>
              </w:rPr>
              <w:t>OFDM)</w:t>
            </w:r>
          </w:p>
        </w:tc>
      </w:tr>
      <w:tr w:rsidR="00050842" w:rsidRPr="004676F1" w14:paraId="59AB6000" w14:textId="77777777" w:rsidTr="004E18D1">
        <w:trPr>
          <w:jc w:val="center"/>
        </w:trPr>
        <w:tc>
          <w:tcPr>
            <w:tcW w:w="574" w:type="dxa"/>
            <w:tcBorders>
              <w:top w:val="single" w:sz="6" w:space="0" w:color="auto"/>
              <w:left w:val="single" w:sz="6" w:space="0" w:color="auto"/>
              <w:bottom w:val="single" w:sz="6" w:space="0" w:color="auto"/>
              <w:right w:val="single" w:sz="6" w:space="0" w:color="auto"/>
            </w:tcBorders>
          </w:tcPr>
          <w:p w14:paraId="7E239565" w14:textId="350602DC" w:rsidR="00050842" w:rsidRPr="004676F1" w:rsidRDefault="00050842" w:rsidP="004676F1">
            <w:pPr>
              <w:pStyle w:val="Tabletext"/>
              <w:spacing w:before="40" w:afterLines="40" w:after="96"/>
              <w:jc w:val="center"/>
              <w:rPr>
                <w:color w:val="000000"/>
              </w:rPr>
            </w:pPr>
            <w:r w:rsidRPr="004676F1">
              <w:rPr>
                <w:color w:val="000000"/>
              </w:rPr>
              <w:t>26</w:t>
            </w:r>
          </w:p>
        </w:tc>
        <w:tc>
          <w:tcPr>
            <w:tcW w:w="1590" w:type="dxa"/>
            <w:tcBorders>
              <w:top w:val="single" w:sz="6" w:space="0" w:color="auto"/>
              <w:left w:val="single" w:sz="6" w:space="0" w:color="auto"/>
              <w:bottom w:val="single" w:sz="6" w:space="0" w:color="auto"/>
              <w:right w:val="single" w:sz="6" w:space="0" w:color="auto"/>
            </w:tcBorders>
          </w:tcPr>
          <w:p w14:paraId="362731B0" w14:textId="77777777" w:rsidR="00050842" w:rsidRPr="004676F1" w:rsidRDefault="00050842" w:rsidP="004676F1">
            <w:pPr>
              <w:pStyle w:val="Tabletext"/>
              <w:spacing w:before="40" w:afterLines="40" w:after="96"/>
              <w:rPr>
                <w:color w:val="000000"/>
              </w:rPr>
            </w:pPr>
            <w:r w:rsidRPr="004676F1">
              <w:rPr>
                <w:rFonts w:hint="cs"/>
                <w:color w:val="000000"/>
                <w:rtl/>
              </w:rPr>
              <w:t>معدل</w:t>
            </w:r>
            <w:r w:rsidRPr="004676F1">
              <w:rPr>
                <w:color w:val="000000"/>
                <w:rtl/>
              </w:rPr>
              <w:br/>
            </w:r>
            <w:r w:rsidRPr="004676F1">
              <w:rPr>
                <w:rFonts w:hint="cs"/>
                <w:color w:val="000000"/>
                <w:rtl/>
              </w:rPr>
              <w:t xml:space="preserve">البيانات الصافية </w:t>
            </w:r>
          </w:p>
        </w:tc>
        <w:tc>
          <w:tcPr>
            <w:tcW w:w="2062" w:type="dxa"/>
            <w:tcBorders>
              <w:top w:val="single" w:sz="6" w:space="0" w:color="auto"/>
              <w:left w:val="single" w:sz="6" w:space="0" w:color="auto"/>
              <w:bottom w:val="single" w:sz="6" w:space="0" w:color="auto"/>
              <w:right w:val="single" w:sz="4" w:space="0" w:color="auto"/>
            </w:tcBorders>
          </w:tcPr>
          <w:p w14:paraId="18A9F94B" w14:textId="77777777" w:rsidR="00050842" w:rsidRPr="004676F1" w:rsidRDefault="00050842" w:rsidP="004676F1">
            <w:pPr>
              <w:pStyle w:val="Tabletext"/>
              <w:spacing w:before="40" w:afterLines="40" w:after="96"/>
              <w:jc w:val="center"/>
              <w:rPr>
                <w:color w:val="000000"/>
                <w:rtl/>
              </w:rPr>
            </w:pPr>
            <w:r w:rsidRPr="004676F1">
              <w:rPr>
                <w:color w:val="000000"/>
              </w:rPr>
              <w:t>Mbit/s 10,17</w:t>
            </w:r>
            <w:r w:rsidRPr="004676F1">
              <w:rPr>
                <w:color w:val="000000"/>
              </w:rPr>
              <w:noBreakHyphen/>
              <w:t>0,22</w:t>
            </w:r>
          </w:p>
          <w:p w14:paraId="4BCD693E" w14:textId="77777777" w:rsidR="00050842" w:rsidRPr="004676F1" w:rsidRDefault="00050842" w:rsidP="004676F1">
            <w:pPr>
              <w:pStyle w:val="Tabletext"/>
              <w:spacing w:before="40" w:afterLines="40" w:after="96"/>
              <w:jc w:val="center"/>
              <w:rPr>
                <w:color w:val="000000"/>
              </w:rPr>
            </w:pPr>
            <w:r w:rsidRPr="004676F1">
              <w:rPr>
                <w:rFonts w:hint="cs"/>
                <w:color w:val="000000"/>
                <w:rtl/>
              </w:rPr>
              <w:t xml:space="preserve">بحسب </w:t>
            </w:r>
            <w:r w:rsidRPr="004676F1">
              <w:rPr>
                <w:color w:val="000000"/>
                <w:rtl/>
              </w:rPr>
              <w:t>مقاس محوّل فورييه السريع</w:t>
            </w:r>
            <w:r w:rsidRPr="004676F1">
              <w:rPr>
                <w:rtl/>
              </w:rPr>
              <w:t xml:space="preserve"> (</w:t>
            </w:r>
            <w:r w:rsidRPr="004676F1">
              <w:rPr>
                <w:color w:val="000000"/>
              </w:rPr>
              <w:t>FFT</w:t>
            </w:r>
            <w:r w:rsidRPr="004676F1">
              <w:rPr>
                <w:rtl/>
              </w:rPr>
              <w:t>)</w:t>
            </w:r>
            <w:r w:rsidRPr="004676F1">
              <w:rPr>
                <w:rFonts w:hint="cs"/>
                <w:rtl/>
              </w:rPr>
              <w:t xml:space="preserve"> </w:t>
            </w:r>
            <w:r w:rsidRPr="004676F1">
              <w:rPr>
                <w:rFonts w:hint="cs"/>
                <w:color w:val="000000"/>
                <w:rtl/>
              </w:rPr>
              <w:t>والتشكيل ونسبة التشفير وفترة الحراسة ونموذج الموجة الدليلة وا</w:t>
            </w:r>
            <w:r w:rsidRPr="004676F1">
              <w:rPr>
                <w:rFonts w:hint="cs"/>
                <w:color w:val="000000"/>
                <w:rtl/>
                <w:lang w:bidi="ar-EG"/>
              </w:rPr>
              <w:t>ل</w:t>
            </w:r>
            <w:r w:rsidRPr="004676F1">
              <w:rPr>
                <w:rFonts w:hint="cs"/>
                <w:color w:val="000000"/>
                <w:rtl/>
              </w:rPr>
              <w:t xml:space="preserve">نظام </w:t>
            </w:r>
            <w:r w:rsidRPr="004676F1">
              <w:rPr>
                <w:rFonts w:hint="cs"/>
                <w:rtl/>
              </w:rPr>
              <w:t xml:space="preserve">متعدد المدخلات وفردي الخرج والتوسع المستقبلي للأطر </w:t>
            </w:r>
            <w:r w:rsidRPr="004676F1">
              <w:rPr>
                <w:rFonts w:hint="cs"/>
                <w:color w:val="000000"/>
                <w:rtl/>
              </w:rPr>
              <w:t>ونسبة قدرة الذروة إلى القدرة المتوسطة</w:t>
            </w:r>
          </w:p>
        </w:tc>
        <w:tc>
          <w:tcPr>
            <w:tcW w:w="2065" w:type="dxa"/>
            <w:tcBorders>
              <w:top w:val="single" w:sz="6" w:space="0" w:color="auto"/>
              <w:left w:val="single" w:sz="4" w:space="0" w:color="auto"/>
              <w:bottom w:val="single" w:sz="6" w:space="0" w:color="auto"/>
              <w:right w:val="single" w:sz="6" w:space="0" w:color="auto"/>
            </w:tcBorders>
          </w:tcPr>
          <w:p w14:paraId="224B55CD" w14:textId="77777777" w:rsidR="00050842" w:rsidRPr="004676F1" w:rsidRDefault="00050842" w:rsidP="004676F1">
            <w:pPr>
              <w:pStyle w:val="Tabletext"/>
              <w:spacing w:before="40" w:afterLines="40" w:after="96"/>
              <w:jc w:val="center"/>
              <w:rPr>
                <w:color w:val="000000"/>
                <w:rtl/>
              </w:rPr>
            </w:pPr>
            <w:r w:rsidRPr="004676F1">
              <w:rPr>
                <w:color w:val="000000"/>
              </w:rPr>
              <w:t>Mbit/s 31,55</w:t>
            </w:r>
            <w:r w:rsidRPr="004676F1">
              <w:rPr>
                <w:color w:val="000000"/>
              </w:rPr>
              <w:noBreakHyphen/>
              <w:t>3,01</w:t>
            </w:r>
          </w:p>
          <w:p w14:paraId="3F2770FD" w14:textId="77777777" w:rsidR="00050842" w:rsidRPr="004676F1" w:rsidRDefault="00050842" w:rsidP="004676F1">
            <w:pPr>
              <w:pStyle w:val="Tabletext"/>
              <w:spacing w:before="40" w:afterLines="40" w:after="96"/>
              <w:jc w:val="center"/>
              <w:rPr>
                <w:color w:val="000000"/>
              </w:rPr>
            </w:pPr>
            <w:r w:rsidRPr="004676F1">
              <w:rPr>
                <w:rFonts w:hint="cs"/>
                <w:color w:val="000000"/>
                <w:rtl/>
              </w:rPr>
              <w:t xml:space="preserve">بحسب </w:t>
            </w:r>
            <w:r w:rsidRPr="004676F1">
              <w:rPr>
                <w:color w:val="000000"/>
                <w:rtl/>
              </w:rPr>
              <w:t>مقاس محوّل فورييه السريع</w:t>
            </w:r>
            <w:r w:rsidRPr="004676F1">
              <w:rPr>
                <w:rtl/>
              </w:rPr>
              <w:t xml:space="preserve"> (</w:t>
            </w:r>
            <w:r w:rsidRPr="004676F1">
              <w:rPr>
                <w:color w:val="000000"/>
              </w:rPr>
              <w:t>FFT</w:t>
            </w:r>
            <w:r w:rsidRPr="004676F1">
              <w:rPr>
                <w:rtl/>
              </w:rPr>
              <w:t>)</w:t>
            </w:r>
            <w:r w:rsidRPr="004676F1">
              <w:rPr>
                <w:rFonts w:hint="cs"/>
                <w:rtl/>
              </w:rPr>
              <w:t xml:space="preserve"> </w:t>
            </w:r>
            <w:r w:rsidRPr="004676F1">
              <w:rPr>
                <w:rFonts w:hint="cs"/>
                <w:color w:val="000000"/>
                <w:rtl/>
              </w:rPr>
              <w:t>والتشكيل ونسبة التشفير وفترة الحراسة ونموذج الموجة الدليلة وا</w:t>
            </w:r>
            <w:r w:rsidRPr="004676F1">
              <w:rPr>
                <w:rFonts w:hint="cs"/>
                <w:color w:val="000000"/>
                <w:rtl/>
                <w:lang w:bidi="ar-EG"/>
              </w:rPr>
              <w:t>ل</w:t>
            </w:r>
            <w:r w:rsidRPr="004676F1">
              <w:rPr>
                <w:rFonts w:hint="cs"/>
                <w:color w:val="000000"/>
                <w:rtl/>
              </w:rPr>
              <w:t xml:space="preserve">نظام </w:t>
            </w:r>
            <w:r w:rsidRPr="004676F1">
              <w:rPr>
                <w:rFonts w:hint="cs"/>
                <w:rtl/>
              </w:rPr>
              <w:t xml:space="preserve">متعدد المدخلات وفردي الخرج والتوسع المستقبلي للأطر </w:t>
            </w:r>
            <w:r w:rsidRPr="004676F1">
              <w:rPr>
                <w:rFonts w:hint="cs"/>
                <w:color w:val="000000"/>
                <w:rtl/>
              </w:rPr>
              <w:t>ونسبة قدرة الذروة إلى القدرة المتوسطة</w:t>
            </w:r>
          </w:p>
        </w:tc>
        <w:tc>
          <w:tcPr>
            <w:tcW w:w="2063" w:type="dxa"/>
            <w:tcBorders>
              <w:top w:val="single" w:sz="6" w:space="0" w:color="auto"/>
              <w:left w:val="single" w:sz="6" w:space="0" w:color="auto"/>
              <w:bottom w:val="single" w:sz="6" w:space="0" w:color="auto"/>
              <w:right w:val="single" w:sz="6" w:space="0" w:color="auto"/>
            </w:tcBorders>
          </w:tcPr>
          <w:p w14:paraId="672679BE" w14:textId="77777777" w:rsidR="00050842" w:rsidRPr="004676F1" w:rsidRDefault="00050842" w:rsidP="004676F1">
            <w:pPr>
              <w:pStyle w:val="Tabletext"/>
              <w:spacing w:before="40" w:afterLines="40" w:after="96"/>
              <w:jc w:val="center"/>
              <w:rPr>
                <w:color w:val="000000"/>
                <w:rtl/>
              </w:rPr>
            </w:pPr>
            <w:r w:rsidRPr="004676F1">
              <w:rPr>
                <w:color w:val="000000"/>
              </w:rPr>
              <w:t>Mbit/s 37,8</w:t>
            </w:r>
            <w:r w:rsidRPr="004676F1">
              <w:rPr>
                <w:color w:val="000000"/>
              </w:rPr>
              <w:noBreakHyphen/>
              <w:t>4,01</w:t>
            </w:r>
          </w:p>
          <w:p w14:paraId="4A195413" w14:textId="77777777" w:rsidR="00050842" w:rsidRPr="004676F1" w:rsidRDefault="00050842" w:rsidP="004676F1">
            <w:pPr>
              <w:pStyle w:val="Tabletext"/>
              <w:spacing w:before="40" w:afterLines="40" w:after="96"/>
              <w:jc w:val="center"/>
              <w:rPr>
                <w:color w:val="000000"/>
              </w:rPr>
            </w:pPr>
            <w:r w:rsidRPr="004676F1">
              <w:rPr>
                <w:rFonts w:hint="cs"/>
                <w:color w:val="000000"/>
                <w:rtl/>
              </w:rPr>
              <w:t xml:space="preserve">بحسب </w:t>
            </w:r>
            <w:r w:rsidRPr="004676F1">
              <w:rPr>
                <w:color w:val="000000"/>
                <w:rtl/>
              </w:rPr>
              <w:t>مقاس محوّل فورييه السريع</w:t>
            </w:r>
            <w:r w:rsidRPr="004676F1">
              <w:rPr>
                <w:rtl/>
              </w:rPr>
              <w:t xml:space="preserve"> (</w:t>
            </w:r>
            <w:r w:rsidRPr="004676F1">
              <w:rPr>
                <w:color w:val="000000"/>
              </w:rPr>
              <w:t>FFT</w:t>
            </w:r>
            <w:r w:rsidRPr="004676F1">
              <w:rPr>
                <w:rtl/>
              </w:rPr>
              <w:t>)</w:t>
            </w:r>
            <w:r w:rsidRPr="004676F1">
              <w:rPr>
                <w:rFonts w:hint="cs"/>
                <w:rtl/>
              </w:rPr>
              <w:t xml:space="preserve"> </w:t>
            </w:r>
            <w:r w:rsidRPr="004676F1">
              <w:rPr>
                <w:rFonts w:hint="cs"/>
                <w:color w:val="000000"/>
                <w:rtl/>
              </w:rPr>
              <w:t>والتشكيل ونسبة التشفير وفترة الحراسة ونموذج الموجة الدليلة وا</w:t>
            </w:r>
            <w:r w:rsidRPr="004676F1">
              <w:rPr>
                <w:rFonts w:hint="cs"/>
                <w:color w:val="000000"/>
                <w:rtl/>
                <w:lang w:bidi="ar-EG"/>
              </w:rPr>
              <w:t>ل</w:t>
            </w:r>
            <w:r w:rsidRPr="004676F1">
              <w:rPr>
                <w:rFonts w:hint="cs"/>
                <w:color w:val="000000"/>
                <w:rtl/>
              </w:rPr>
              <w:t xml:space="preserve">نظام </w:t>
            </w:r>
            <w:r w:rsidRPr="004676F1">
              <w:rPr>
                <w:rFonts w:hint="cs"/>
                <w:rtl/>
              </w:rPr>
              <w:t xml:space="preserve">متعدد المدخلات وفردي الخرج والتوسع المستقبلي للأطر </w:t>
            </w:r>
            <w:r w:rsidRPr="004676F1">
              <w:rPr>
                <w:rFonts w:hint="cs"/>
                <w:color w:val="000000"/>
                <w:rtl/>
              </w:rPr>
              <w:t>ونسبة قدرة الذروة إلى القدرة المتوسطة</w:t>
            </w:r>
          </w:p>
        </w:tc>
        <w:tc>
          <w:tcPr>
            <w:tcW w:w="2065" w:type="dxa"/>
            <w:tcBorders>
              <w:top w:val="single" w:sz="6" w:space="0" w:color="auto"/>
              <w:left w:val="single" w:sz="6" w:space="0" w:color="auto"/>
              <w:bottom w:val="single" w:sz="6" w:space="0" w:color="auto"/>
              <w:right w:val="single" w:sz="6" w:space="0" w:color="auto"/>
            </w:tcBorders>
          </w:tcPr>
          <w:p w14:paraId="48BB45E0" w14:textId="77777777" w:rsidR="00050842" w:rsidRPr="004676F1" w:rsidRDefault="00050842" w:rsidP="004676F1">
            <w:pPr>
              <w:pStyle w:val="Tabletext"/>
              <w:bidi w:val="0"/>
              <w:spacing w:before="40" w:afterLines="40" w:after="96"/>
              <w:jc w:val="center"/>
              <w:rPr>
                <w:color w:val="000000"/>
                <w:rtl/>
                <w:lang w:bidi="ar-EG"/>
              </w:rPr>
            </w:pPr>
            <w:r w:rsidRPr="004676F1">
              <w:rPr>
                <w:color w:val="000000"/>
              </w:rPr>
              <w:t>Mbit/s 44,1</w:t>
            </w:r>
            <w:r w:rsidRPr="004676F1">
              <w:rPr>
                <w:color w:val="000000"/>
              </w:rPr>
              <w:noBreakHyphen/>
              <w:t>4,68</w:t>
            </w:r>
          </w:p>
          <w:p w14:paraId="53748E92" w14:textId="77777777" w:rsidR="00050842" w:rsidRPr="004676F1" w:rsidRDefault="00050842" w:rsidP="004676F1">
            <w:pPr>
              <w:pStyle w:val="Tabletext"/>
              <w:spacing w:before="40" w:afterLines="40" w:after="96"/>
              <w:jc w:val="center"/>
              <w:rPr>
                <w:color w:val="000000"/>
              </w:rPr>
            </w:pPr>
            <w:r w:rsidRPr="004676F1">
              <w:rPr>
                <w:rFonts w:hint="cs"/>
                <w:color w:val="000000"/>
                <w:rtl/>
              </w:rPr>
              <w:t xml:space="preserve">بحسب </w:t>
            </w:r>
            <w:r w:rsidRPr="004676F1">
              <w:rPr>
                <w:color w:val="000000"/>
                <w:rtl/>
              </w:rPr>
              <w:t>مقاس محوّل فورييه السريع</w:t>
            </w:r>
            <w:r w:rsidRPr="004676F1">
              <w:rPr>
                <w:rtl/>
              </w:rPr>
              <w:t xml:space="preserve"> (</w:t>
            </w:r>
            <w:r w:rsidRPr="004676F1">
              <w:rPr>
                <w:color w:val="000000"/>
              </w:rPr>
              <w:t>FFT</w:t>
            </w:r>
            <w:r w:rsidRPr="004676F1">
              <w:rPr>
                <w:rtl/>
              </w:rPr>
              <w:t>)</w:t>
            </w:r>
            <w:r w:rsidRPr="004676F1">
              <w:rPr>
                <w:rFonts w:hint="cs"/>
                <w:rtl/>
              </w:rPr>
              <w:t xml:space="preserve"> </w:t>
            </w:r>
            <w:r w:rsidRPr="004676F1">
              <w:rPr>
                <w:rFonts w:hint="cs"/>
                <w:color w:val="000000"/>
                <w:rtl/>
              </w:rPr>
              <w:t>والتشكيل ونسبة التشفير وفترة الحراسة ونموذج الموجة الدليلة وا</w:t>
            </w:r>
            <w:r w:rsidRPr="004676F1">
              <w:rPr>
                <w:rFonts w:hint="cs"/>
                <w:color w:val="000000"/>
                <w:rtl/>
                <w:lang w:bidi="ar-EG"/>
              </w:rPr>
              <w:t>ل</w:t>
            </w:r>
            <w:r w:rsidRPr="004676F1">
              <w:rPr>
                <w:rFonts w:hint="cs"/>
                <w:color w:val="000000"/>
                <w:rtl/>
              </w:rPr>
              <w:t xml:space="preserve">نظام </w:t>
            </w:r>
            <w:r w:rsidRPr="004676F1">
              <w:rPr>
                <w:rFonts w:hint="cs"/>
                <w:rtl/>
              </w:rPr>
              <w:t xml:space="preserve">متعدد المدخلات وفردي الخرج والتوسع المستقبلي للأطر </w:t>
            </w:r>
            <w:r w:rsidRPr="004676F1">
              <w:rPr>
                <w:rFonts w:hint="cs"/>
                <w:color w:val="000000"/>
                <w:rtl/>
              </w:rPr>
              <w:t>ونسبة قدرة الذروة إلى القدرة المتوسطة</w:t>
            </w:r>
          </w:p>
        </w:tc>
        <w:tc>
          <w:tcPr>
            <w:tcW w:w="2063" w:type="dxa"/>
            <w:tcBorders>
              <w:top w:val="single" w:sz="6" w:space="0" w:color="auto"/>
              <w:left w:val="single" w:sz="6" w:space="0" w:color="auto"/>
              <w:bottom w:val="single" w:sz="6" w:space="0" w:color="auto"/>
              <w:right w:val="single" w:sz="6" w:space="0" w:color="auto"/>
            </w:tcBorders>
          </w:tcPr>
          <w:p w14:paraId="398E5BF8" w14:textId="77777777" w:rsidR="00050842" w:rsidRPr="004676F1" w:rsidRDefault="00050842" w:rsidP="004676F1">
            <w:pPr>
              <w:pStyle w:val="Tabletext"/>
              <w:spacing w:before="40" w:afterLines="40" w:after="96"/>
              <w:jc w:val="center"/>
              <w:rPr>
                <w:color w:val="000000"/>
                <w:rtl/>
                <w:lang w:bidi="ar-EG"/>
              </w:rPr>
            </w:pPr>
            <w:r w:rsidRPr="004676F1">
              <w:rPr>
                <w:color w:val="000000"/>
              </w:rPr>
              <w:t>Mbit/s 50,4</w:t>
            </w:r>
            <w:r w:rsidRPr="004676F1">
              <w:rPr>
                <w:color w:val="000000"/>
              </w:rPr>
              <w:noBreakHyphen/>
              <w:t>5,35</w:t>
            </w:r>
          </w:p>
          <w:p w14:paraId="256B0646" w14:textId="77777777" w:rsidR="00050842" w:rsidRPr="004676F1" w:rsidRDefault="00050842" w:rsidP="004676F1">
            <w:pPr>
              <w:pStyle w:val="Tabletext"/>
              <w:spacing w:before="40" w:afterLines="40" w:after="96"/>
              <w:jc w:val="center"/>
              <w:rPr>
                <w:color w:val="000000"/>
              </w:rPr>
            </w:pPr>
            <w:r w:rsidRPr="004676F1">
              <w:rPr>
                <w:rFonts w:hint="cs"/>
                <w:color w:val="000000"/>
                <w:rtl/>
              </w:rPr>
              <w:t xml:space="preserve">بحسب </w:t>
            </w:r>
            <w:r w:rsidRPr="004676F1">
              <w:rPr>
                <w:color w:val="000000"/>
                <w:rtl/>
              </w:rPr>
              <w:t>مقاس محوّل فورييه السريع</w:t>
            </w:r>
            <w:r w:rsidRPr="004676F1">
              <w:rPr>
                <w:rtl/>
              </w:rPr>
              <w:t xml:space="preserve"> (</w:t>
            </w:r>
            <w:r w:rsidRPr="004676F1">
              <w:rPr>
                <w:color w:val="000000"/>
              </w:rPr>
              <w:t>FFT</w:t>
            </w:r>
            <w:r w:rsidRPr="004676F1">
              <w:rPr>
                <w:rtl/>
              </w:rPr>
              <w:t>)</w:t>
            </w:r>
            <w:r w:rsidRPr="004676F1">
              <w:rPr>
                <w:rFonts w:hint="cs"/>
                <w:rtl/>
              </w:rPr>
              <w:t xml:space="preserve"> </w:t>
            </w:r>
            <w:r w:rsidRPr="004676F1">
              <w:rPr>
                <w:rFonts w:hint="cs"/>
                <w:color w:val="000000"/>
                <w:rtl/>
              </w:rPr>
              <w:t>والتشكيل ونسبة التشفير وفترة الحراسة ونموذج الموجة الدليلة وا</w:t>
            </w:r>
            <w:r w:rsidRPr="004676F1">
              <w:rPr>
                <w:rFonts w:hint="cs"/>
                <w:color w:val="000000"/>
                <w:rtl/>
                <w:lang w:bidi="ar-EG"/>
              </w:rPr>
              <w:t>ل</w:t>
            </w:r>
            <w:r w:rsidRPr="004676F1">
              <w:rPr>
                <w:rFonts w:hint="cs"/>
                <w:color w:val="000000"/>
                <w:rtl/>
              </w:rPr>
              <w:t xml:space="preserve">نظام </w:t>
            </w:r>
            <w:r w:rsidRPr="004676F1">
              <w:rPr>
                <w:rFonts w:hint="cs"/>
                <w:rtl/>
              </w:rPr>
              <w:t xml:space="preserve">متعدد المدخلات وفردي الخرج والتوسع المستقبلي للأطر </w:t>
            </w:r>
            <w:r w:rsidRPr="004676F1">
              <w:rPr>
                <w:rFonts w:hint="cs"/>
                <w:color w:val="000000"/>
                <w:rtl/>
              </w:rPr>
              <w:t>ونسبة قدرة الذروة إلى القدرة المتوسطة</w:t>
            </w:r>
          </w:p>
        </w:tc>
        <w:tc>
          <w:tcPr>
            <w:tcW w:w="2068" w:type="dxa"/>
            <w:tcBorders>
              <w:top w:val="single" w:sz="6" w:space="0" w:color="auto"/>
              <w:left w:val="single" w:sz="6" w:space="0" w:color="auto"/>
              <w:bottom w:val="single" w:sz="6" w:space="0" w:color="auto"/>
              <w:right w:val="single" w:sz="6" w:space="0" w:color="auto"/>
            </w:tcBorders>
          </w:tcPr>
          <w:p w14:paraId="15DC625B" w14:textId="77777777" w:rsidR="00050842" w:rsidRPr="004676F1" w:rsidRDefault="00050842" w:rsidP="004676F1">
            <w:pPr>
              <w:pStyle w:val="Tabletext"/>
              <w:spacing w:before="40" w:afterLines="40" w:after="96"/>
              <w:jc w:val="center"/>
              <w:rPr>
                <w:color w:val="000000"/>
                <w:rtl/>
              </w:rPr>
            </w:pPr>
            <w:r w:rsidRPr="004676F1">
              <w:rPr>
                <w:color w:val="000000"/>
              </w:rPr>
              <w:t>Mbit/s 63,23</w:t>
            </w:r>
            <w:r w:rsidRPr="004676F1">
              <w:rPr>
                <w:color w:val="000000"/>
              </w:rPr>
              <w:noBreakHyphen/>
              <w:t>5,93</w:t>
            </w:r>
          </w:p>
          <w:p w14:paraId="42B5F601" w14:textId="77777777" w:rsidR="00050842" w:rsidRPr="004676F1" w:rsidRDefault="00050842" w:rsidP="004676F1">
            <w:pPr>
              <w:pStyle w:val="Tabletext"/>
              <w:spacing w:before="40" w:afterLines="40" w:after="96"/>
              <w:jc w:val="center"/>
              <w:rPr>
                <w:color w:val="000000"/>
              </w:rPr>
            </w:pPr>
            <w:r w:rsidRPr="004676F1">
              <w:rPr>
                <w:rFonts w:hint="cs"/>
                <w:color w:val="000000"/>
                <w:rtl/>
              </w:rPr>
              <w:t xml:space="preserve">بحسب </w:t>
            </w:r>
            <w:r w:rsidRPr="004676F1">
              <w:rPr>
                <w:color w:val="000000"/>
                <w:rtl/>
              </w:rPr>
              <w:t>مقاس محوّل فورييه السريع</w:t>
            </w:r>
            <w:r w:rsidRPr="004676F1">
              <w:rPr>
                <w:rtl/>
              </w:rPr>
              <w:t xml:space="preserve"> (</w:t>
            </w:r>
            <w:r w:rsidRPr="004676F1">
              <w:rPr>
                <w:color w:val="000000"/>
              </w:rPr>
              <w:t>FFT</w:t>
            </w:r>
            <w:r w:rsidRPr="004676F1">
              <w:rPr>
                <w:rtl/>
              </w:rPr>
              <w:t>)</w:t>
            </w:r>
            <w:r w:rsidRPr="004676F1">
              <w:rPr>
                <w:rFonts w:hint="cs"/>
                <w:rtl/>
              </w:rPr>
              <w:t xml:space="preserve"> </w:t>
            </w:r>
            <w:r w:rsidRPr="004676F1">
              <w:rPr>
                <w:rFonts w:hint="cs"/>
                <w:color w:val="000000"/>
                <w:rtl/>
              </w:rPr>
              <w:t>والتشكيل ونسبة التشفير وفترة الحراسة ونموذج الموجة الدليلة وا</w:t>
            </w:r>
            <w:r w:rsidRPr="004676F1">
              <w:rPr>
                <w:rFonts w:hint="cs"/>
                <w:color w:val="000000"/>
                <w:rtl/>
                <w:lang w:bidi="ar-EG"/>
              </w:rPr>
              <w:t>ل</w:t>
            </w:r>
            <w:r w:rsidRPr="004676F1">
              <w:rPr>
                <w:rFonts w:hint="cs"/>
                <w:color w:val="000000"/>
                <w:rtl/>
              </w:rPr>
              <w:t xml:space="preserve">نظام </w:t>
            </w:r>
            <w:r w:rsidRPr="004676F1">
              <w:rPr>
                <w:rFonts w:hint="cs"/>
                <w:rtl/>
              </w:rPr>
              <w:t xml:space="preserve">متعدد المدخلات وفردي الخرج والتوسع المستقبلي للأطر </w:t>
            </w:r>
            <w:r w:rsidRPr="004676F1">
              <w:rPr>
                <w:rFonts w:hint="cs"/>
                <w:color w:val="000000"/>
                <w:rtl/>
              </w:rPr>
              <w:t>ونسبة قدرة الذروة إلى القدرة المتوسطة</w:t>
            </w:r>
          </w:p>
        </w:tc>
      </w:tr>
      <w:tr w:rsidR="00050842" w:rsidRPr="004676F1" w14:paraId="150F7F09" w14:textId="77777777" w:rsidTr="004E18D1">
        <w:trPr>
          <w:jc w:val="center"/>
        </w:trPr>
        <w:tc>
          <w:tcPr>
            <w:tcW w:w="574" w:type="dxa"/>
            <w:tcBorders>
              <w:top w:val="single" w:sz="6" w:space="0" w:color="auto"/>
              <w:left w:val="single" w:sz="6" w:space="0" w:color="auto"/>
              <w:bottom w:val="single" w:sz="4" w:space="0" w:color="auto"/>
              <w:right w:val="single" w:sz="6" w:space="0" w:color="auto"/>
            </w:tcBorders>
          </w:tcPr>
          <w:p w14:paraId="1E8EBF76" w14:textId="77777777" w:rsidR="00050842" w:rsidRPr="004676F1" w:rsidRDefault="00050842" w:rsidP="004676F1">
            <w:pPr>
              <w:pStyle w:val="Tabletext"/>
              <w:spacing w:before="40" w:afterLines="40" w:after="96"/>
              <w:jc w:val="center"/>
              <w:rPr>
                <w:color w:val="000000"/>
              </w:rPr>
            </w:pPr>
            <w:r w:rsidRPr="004676F1">
              <w:rPr>
                <w:color w:val="000000"/>
              </w:rPr>
              <w:t>27</w:t>
            </w:r>
          </w:p>
        </w:tc>
        <w:tc>
          <w:tcPr>
            <w:tcW w:w="1590" w:type="dxa"/>
            <w:tcBorders>
              <w:top w:val="single" w:sz="6" w:space="0" w:color="auto"/>
              <w:left w:val="single" w:sz="6" w:space="0" w:color="auto"/>
              <w:bottom w:val="single" w:sz="4" w:space="0" w:color="auto"/>
              <w:right w:val="single" w:sz="6" w:space="0" w:color="auto"/>
            </w:tcBorders>
          </w:tcPr>
          <w:p w14:paraId="6553D513" w14:textId="77777777" w:rsidR="00050842" w:rsidRPr="004676F1" w:rsidRDefault="00050842" w:rsidP="004676F1">
            <w:pPr>
              <w:pStyle w:val="Tabletext"/>
              <w:spacing w:before="40" w:afterLines="40" w:after="96"/>
              <w:rPr>
                <w:color w:val="000000"/>
              </w:rPr>
            </w:pPr>
            <w:r w:rsidRPr="004676F1">
              <w:rPr>
                <w:rFonts w:hint="cs"/>
                <w:color w:val="000000"/>
                <w:rtl/>
              </w:rPr>
              <w:t>النسبة موجة حاملة إلى ضوضاء</w:t>
            </w:r>
            <w:r w:rsidRPr="004676F1">
              <w:rPr>
                <w:color w:val="000000"/>
                <w:rtl/>
              </w:rPr>
              <w:br/>
            </w:r>
            <w:r w:rsidRPr="004676F1">
              <w:rPr>
                <w:rFonts w:hint="cs"/>
                <w:color w:val="000000"/>
                <w:rtl/>
              </w:rPr>
              <w:t>في قناة من قنوات</w:t>
            </w:r>
            <w:r w:rsidRPr="004676F1">
              <w:rPr>
                <w:color w:val="000000"/>
              </w:rPr>
              <w:t xml:space="preserve"> </w:t>
            </w:r>
            <w:r w:rsidRPr="004676F1">
              <w:rPr>
                <w:rFonts w:hint="cs"/>
                <w:color w:val="000000"/>
                <w:rtl/>
              </w:rPr>
              <w:t>ال</w:t>
            </w:r>
            <w:r w:rsidRPr="004676F1">
              <w:rPr>
                <w:rtl/>
              </w:rPr>
              <w:t xml:space="preserve">ضوضاء </w:t>
            </w:r>
            <w:r w:rsidRPr="004676F1">
              <w:rPr>
                <w:rFonts w:hint="cs"/>
                <w:rtl/>
              </w:rPr>
              <w:t>ال</w:t>
            </w:r>
            <w:r w:rsidRPr="004676F1">
              <w:rPr>
                <w:rtl/>
              </w:rPr>
              <w:t xml:space="preserve">غوسية </w:t>
            </w:r>
            <w:r w:rsidRPr="004676F1">
              <w:rPr>
                <w:rFonts w:hint="cs"/>
                <w:rtl/>
              </w:rPr>
              <w:t>ال</w:t>
            </w:r>
            <w:r w:rsidRPr="004676F1">
              <w:rPr>
                <w:rtl/>
              </w:rPr>
              <w:t xml:space="preserve">بيضاء </w:t>
            </w:r>
            <w:r w:rsidRPr="004676F1">
              <w:rPr>
                <w:rFonts w:hint="cs"/>
                <w:rtl/>
              </w:rPr>
              <w:t>ال</w:t>
            </w:r>
            <w:r w:rsidRPr="004676F1">
              <w:rPr>
                <w:rtl/>
              </w:rPr>
              <w:t>إضافية</w:t>
            </w:r>
          </w:p>
        </w:tc>
        <w:tc>
          <w:tcPr>
            <w:tcW w:w="4127" w:type="dxa"/>
            <w:gridSpan w:val="2"/>
            <w:tcBorders>
              <w:top w:val="single" w:sz="6" w:space="0" w:color="auto"/>
              <w:left w:val="single" w:sz="6" w:space="0" w:color="auto"/>
              <w:bottom w:val="single" w:sz="4" w:space="0" w:color="auto"/>
              <w:right w:val="single" w:sz="6" w:space="0" w:color="auto"/>
            </w:tcBorders>
          </w:tcPr>
          <w:p w14:paraId="5C22377B" w14:textId="77777777" w:rsidR="00050842" w:rsidRPr="004676F1" w:rsidRDefault="00050842" w:rsidP="004676F1">
            <w:pPr>
              <w:pStyle w:val="Tabletext"/>
              <w:spacing w:before="40" w:afterLines="40" w:after="96"/>
              <w:jc w:val="center"/>
              <w:rPr>
                <w:color w:val="000000"/>
              </w:rPr>
            </w:pPr>
          </w:p>
        </w:tc>
        <w:tc>
          <w:tcPr>
            <w:tcW w:w="6191" w:type="dxa"/>
            <w:gridSpan w:val="3"/>
            <w:tcBorders>
              <w:top w:val="single" w:sz="6" w:space="0" w:color="auto"/>
              <w:left w:val="single" w:sz="6" w:space="0" w:color="auto"/>
              <w:bottom w:val="single" w:sz="4" w:space="0" w:color="auto"/>
              <w:right w:val="single" w:sz="6" w:space="0" w:color="auto"/>
            </w:tcBorders>
            <w:vAlign w:val="center"/>
          </w:tcPr>
          <w:p w14:paraId="27B75402" w14:textId="77777777" w:rsidR="00050842" w:rsidRPr="004676F1" w:rsidRDefault="00050842" w:rsidP="004676F1">
            <w:pPr>
              <w:pStyle w:val="Tabletext"/>
              <w:spacing w:before="40" w:afterLines="40" w:after="96"/>
              <w:jc w:val="center"/>
              <w:rPr>
                <w:color w:val="000000"/>
              </w:rPr>
            </w:pPr>
            <w:r w:rsidRPr="004676F1">
              <w:rPr>
                <w:rFonts w:hint="cs"/>
                <w:color w:val="000000"/>
                <w:rtl/>
              </w:rPr>
              <w:t xml:space="preserve">بحسب التشكيل وشفرة القناة </w:t>
            </w:r>
            <w:r w:rsidRPr="004676F1">
              <w:rPr>
                <w:color w:val="000000"/>
              </w:rPr>
              <w:t>1</w:t>
            </w:r>
            <w:r w:rsidRPr="004676F1">
              <w:rPr>
                <w:rFonts w:hint="cs"/>
                <w:color w:val="000000"/>
                <w:rtl/>
                <w:lang w:bidi="ar-SY"/>
              </w:rPr>
              <w:t xml:space="preserve"> إلى </w:t>
            </w:r>
            <w:r w:rsidRPr="004676F1">
              <w:rPr>
                <w:color w:val="000000"/>
                <w:position w:val="6"/>
              </w:rPr>
              <w:t>(</w:t>
            </w:r>
            <w:proofErr w:type="gramStart"/>
            <w:r w:rsidRPr="004676F1">
              <w:rPr>
                <w:color w:val="000000"/>
                <w:position w:val="6"/>
              </w:rPr>
              <w:t>8)</w:t>
            </w:r>
            <w:r w:rsidRPr="004676F1">
              <w:rPr>
                <w:color w:val="000000"/>
              </w:rPr>
              <w:t>dB</w:t>
            </w:r>
            <w:proofErr w:type="gramEnd"/>
            <w:r w:rsidRPr="004676F1">
              <w:rPr>
                <w:color w:val="000000"/>
              </w:rPr>
              <w:t> </w:t>
            </w:r>
            <w:r w:rsidRPr="004676F1">
              <w:rPr>
                <w:color w:val="000000"/>
                <w:lang w:bidi="ar-SY"/>
              </w:rPr>
              <w:t>22</w:t>
            </w:r>
          </w:p>
        </w:tc>
        <w:tc>
          <w:tcPr>
            <w:tcW w:w="2068" w:type="dxa"/>
            <w:tcBorders>
              <w:top w:val="single" w:sz="6" w:space="0" w:color="auto"/>
              <w:left w:val="single" w:sz="6" w:space="0" w:color="auto"/>
              <w:bottom w:val="single" w:sz="4" w:space="0" w:color="auto"/>
              <w:right w:val="single" w:sz="6" w:space="0" w:color="auto"/>
            </w:tcBorders>
          </w:tcPr>
          <w:p w14:paraId="3F1EA0E6" w14:textId="77777777" w:rsidR="00050842" w:rsidRPr="004676F1" w:rsidRDefault="00050842" w:rsidP="004676F1">
            <w:pPr>
              <w:pStyle w:val="Tabletext"/>
              <w:spacing w:before="40" w:afterLines="40" w:after="96"/>
              <w:jc w:val="center"/>
              <w:rPr>
                <w:color w:val="000000"/>
                <w:lang w:bidi="ar-EG"/>
              </w:rPr>
            </w:pPr>
          </w:p>
        </w:tc>
      </w:tr>
      <w:tr w:rsidR="00050842" w:rsidRPr="004676F1" w14:paraId="1608A251" w14:textId="77777777" w:rsidTr="004E18D1">
        <w:trPr>
          <w:trHeight w:val="344"/>
          <w:jc w:val="center"/>
        </w:trPr>
        <w:tc>
          <w:tcPr>
            <w:tcW w:w="574" w:type="dxa"/>
            <w:tcBorders>
              <w:top w:val="single" w:sz="6" w:space="0" w:color="auto"/>
              <w:left w:val="single" w:sz="6" w:space="0" w:color="auto"/>
              <w:bottom w:val="single" w:sz="4" w:space="0" w:color="auto"/>
              <w:right w:val="single" w:sz="6" w:space="0" w:color="auto"/>
            </w:tcBorders>
          </w:tcPr>
          <w:p w14:paraId="0E8929D4" w14:textId="77777777" w:rsidR="00050842" w:rsidRPr="004676F1" w:rsidRDefault="00050842" w:rsidP="004676F1">
            <w:pPr>
              <w:pStyle w:val="Tabletext"/>
              <w:spacing w:before="40" w:afterLines="40" w:after="96"/>
              <w:jc w:val="center"/>
              <w:rPr>
                <w:color w:val="000000"/>
              </w:rPr>
            </w:pPr>
            <w:r w:rsidRPr="004676F1">
              <w:rPr>
                <w:color w:val="000000"/>
              </w:rPr>
              <w:t>28</w:t>
            </w:r>
          </w:p>
        </w:tc>
        <w:tc>
          <w:tcPr>
            <w:tcW w:w="1590" w:type="dxa"/>
            <w:tcBorders>
              <w:top w:val="single" w:sz="6" w:space="0" w:color="auto"/>
              <w:left w:val="single" w:sz="6" w:space="0" w:color="auto"/>
              <w:bottom w:val="single" w:sz="4" w:space="0" w:color="auto"/>
              <w:right w:val="single" w:sz="6" w:space="0" w:color="auto"/>
            </w:tcBorders>
          </w:tcPr>
          <w:p w14:paraId="3F166E47" w14:textId="77777777" w:rsidR="00050842" w:rsidRPr="004676F1" w:rsidRDefault="00050842" w:rsidP="004676F1">
            <w:pPr>
              <w:pStyle w:val="Tabletext"/>
              <w:spacing w:before="40" w:afterLines="40" w:after="96"/>
              <w:rPr>
                <w:color w:val="000000"/>
                <w:rtl/>
                <w:lang w:bidi="ar-EG"/>
              </w:rPr>
            </w:pPr>
            <w:r w:rsidRPr="004676F1">
              <w:rPr>
                <w:rFonts w:hint="cs"/>
                <w:color w:val="000000"/>
                <w:rtl/>
                <w:lang w:bidi="ar-EG"/>
              </w:rPr>
              <w:t>ذاكرة تشذير الوقت</w:t>
            </w:r>
          </w:p>
        </w:tc>
        <w:tc>
          <w:tcPr>
            <w:tcW w:w="12386" w:type="dxa"/>
            <w:gridSpan w:val="6"/>
            <w:tcBorders>
              <w:top w:val="single" w:sz="6" w:space="0" w:color="auto"/>
              <w:left w:val="single" w:sz="6" w:space="0" w:color="auto"/>
              <w:bottom w:val="single" w:sz="4" w:space="0" w:color="auto"/>
              <w:right w:val="single" w:sz="6" w:space="0" w:color="auto"/>
            </w:tcBorders>
          </w:tcPr>
          <w:p w14:paraId="5A915F7A" w14:textId="77777777" w:rsidR="00050842" w:rsidRPr="004676F1" w:rsidRDefault="00050842" w:rsidP="004676F1">
            <w:pPr>
              <w:pStyle w:val="Tabletext"/>
              <w:spacing w:before="40" w:afterLines="40" w:after="96"/>
              <w:jc w:val="center"/>
              <w:rPr>
                <w:color w:val="000000"/>
                <w:rtl/>
                <w:lang w:bidi="ar-EG"/>
              </w:rPr>
            </w:pPr>
            <w:r w:rsidRPr="004676F1">
              <w:rPr>
                <w:color w:val="000000"/>
              </w:rPr>
              <w:t>2</w:t>
            </w:r>
            <w:r w:rsidRPr="004676F1">
              <w:rPr>
                <w:color w:val="000000"/>
                <w:vertAlign w:val="superscript"/>
              </w:rPr>
              <w:t>19</w:t>
            </w:r>
            <w:r w:rsidRPr="004676F1">
              <w:rPr>
                <w:rFonts w:hint="cs"/>
                <w:color w:val="000000"/>
                <w:rtl/>
              </w:rPr>
              <w:t xml:space="preserve"> + </w:t>
            </w:r>
            <w:r w:rsidRPr="004676F1">
              <w:rPr>
                <w:color w:val="000000"/>
              </w:rPr>
              <w:t>2</w:t>
            </w:r>
            <w:r w:rsidRPr="004676F1">
              <w:rPr>
                <w:color w:val="000000"/>
                <w:vertAlign w:val="superscript"/>
              </w:rPr>
              <w:t>15</w:t>
            </w:r>
            <w:r w:rsidRPr="004676F1">
              <w:rPr>
                <w:rFonts w:hint="cs"/>
                <w:color w:val="000000"/>
                <w:rtl/>
              </w:rPr>
              <w:t xml:space="preserve"> من الخلايا</w:t>
            </w:r>
            <w:r w:rsidRPr="004676F1">
              <w:rPr>
                <w:color w:val="000000"/>
                <w:position w:val="6"/>
              </w:rPr>
              <w:t>(11)</w:t>
            </w:r>
            <w:r w:rsidRPr="004676F1">
              <w:rPr>
                <w:rFonts w:hint="cs"/>
                <w:color w:val="000000"/>
                <w:rtl/>
              </w:rPr>
              <w:t xml:space="preserve">، </w:t>
            </w:r>
            <w:r w:rsidRPr="004676F1">
              <w:rPr>
                <w:color w:val="000000"/>
              </w:rPr>
              <w:t>2</w:t>
            </w:r>
            <w:r w:rsidRPr="004676F1">
              <w:rPr>
                <w:color w:val="000000"/>
                <w:vertAlign w:val="superscript"/>
              </w:rPr>
              <w:t>18</w:t>
            </w:r>
            <w:r w:rsidRPr="004676F1">
              <w:rPr>
                <w:rFonts w:hint="cs"/>
                <w:color w:val="000000"/>
                <w:rtl/>
              </w:rPr>
              <w:t xml:space="preserve"> </w:t>
            </w:r>
            <w:r w:rsidRPr="004676F1">
              <w:rPr>
                <w:rFonts w:hint="cs"/>
                <w:color w:val="000000"/>
                <w:rtl/>
                <w:lang w:bidi="ar-EG"/>
              </w:rPr>
              <w:t>من الخلايا</w:t>
            </w:r>
            <w:r w:rsidRPr="004676F1">
              <w:rPr>
                <w:color w:val="000000"/>
                <w:position w:val="6"/>
              </w:rPr>
              <w:t>(12)</w:t>
            </w:r>
          </w:p>
        </w:tc>
      </w:tr>
      <w:tr w:rsidR="00050842" w:rsidRPr="004676F1" w14:paraId="54C9B5B1" w14:textId="77777777" w:rsidTr="004E18D1">
        <w:trPr>
          <w:jc w:val="center"/>
        </w:trPr>
        <w:tc>
          <w:tcPr>
            <w:tcW w:w="14550" w:type="dxa"/>
            <w:gridSpan w:val="8"/>
            <w:tcBorders>
              <w:top w:val="single" w:sz="4" w:space="0" w:color="auto"/>
            </w:tcBorders>
          </w:tcPr>
          <w:p w14:paraId="6447AC7B" w14:textId="77777777" w:rsidR="00050842" w:rsidRPr="004676F1" w:rsidRDefault="00050842" w:rsidP="004676F1">
            <w:pPr>
              <w:pStyle w:val="Tablelegend"/>
              <w:tabs>
                <w:tab w:val="clear" w:pos="284"/>
                <w:tab w:val="clear" w:pos="567"/>
                <w:tab w:val="clear" w:pos="851"/>
                <w:tab w:val="left" w:pos="655"/>
              </w:tabs>
              <w:spacing w:before="40" w:afterLines="40" w:after="96" w:line="260" w:lineRule="exact"/>
              <w:rPr>
                <w:sz w:val="20"/>
                <w:szCs w:val="26"/>
              </w:rPr>
            </w:pPr>
            <w:r w:rsidRPr="004676F1">
              <w:rPr>
                <w:sz w:val="20"/>
                <w:szCs w:val="26"/>
                <w:lang w:eastAsia="zh-CN"/>
              </w:rPr>
              <w:t>BCH</w:t>
            </w:r>
            <w:r w:rsidRPr="004676F1">
              <w:rPr>
                <w:rFonts w:hint="cs"/>
                <w:sz w:val="20"/>
                <w:szCs w:val="26"/>
                <w:rtl/>
                <w:lang w:eastAsia="zh-CN"/>
              </w:rPr>
              <w:t>:</w:t>
            </w:r>
            <w:r w:rsidRPr="004676F1">
              <w:rPr>
                <w:sz w:val="20"/>
                <w:szCs w:val="26"/>
                <w:lang w:eastAsia="zh-CN"/>
              </w:rPr>
              <w:tab/>
            </w:r>
            <w:r w:rsidRPr="004676F1">
              <w:rPr>
                <w:sz w:val="20"/>
                <w:szCs w:val="26"/>
                <w:rtl/>
              </w:rPr>
              <w:t>شفرة بوس-شودري-هوكنجام</w:t>
            </w:r>
            <w:r w:rsidRPr="004676F1">
              <w:rPr>
                <w:rFonts w:hint="cs"/>
                <w:sz w:val="20"/>
                <w:szCs w:val="26"/>
                <w:rtl/>
              </w:rPr>
              <w:t xml:space="preserve"> لتصحيح أخطاء متعددة في قدرة اثنينية</w:t>
            </w:r>
          </w:p>
          <w:p w14:paraId="2CB0C739" w14:textId="77777777" w:rsidR="00050842" w:rsidRPr="004676F1" w:rsidRDefault="00050842" w:rsidP="004676F1">
            <w:pPr>
              <w:pStyle w:val="Tablelegend"/>
              <w:tabs>
                <w:tab w:val="clear" w:pos="284"/>
                <w:tab w:val="clear" w:pos="567"/>
                <w:tab w:val="clear" w:pos="851"/>
                <w:tab w:val="left" w:pos="655"/>
              </w:tabs>
              <w:spacing w:before="40" w:afterLines="40" w:after="96" w:line="260" w:lineRule="exact"/>
              <w:rPr>
                <w:sz w:val="20"/>
                <w:szCs w:val="26"/>
              </w:rPr>
            </w:pPr>
            <w:r w:rsidRPr="004676F1">
              <w:rPr>
                <w:sz w:val="20"/>
                <w:szCs w:val="26"/>
              </w:rPr>
              <w:t>LDPC</w:t>
            </w:r>
            <w:r w:rsidRPr="004676F1">
              <w:rPr>
                <w:rFonts w:hint="cs"/>
                <w:sz w:val="20"/>
                <w:szCs w:val="26"/>
                <w:rtl/>
              </w:rPr>
              <w:t>:</w:t>
            </w:r>
            <w:r w:rsidRPr="004676F1">
              <w:rPr>
                <w:sz w:val="20"/>
                <w:szCs w:val="26"/>
              </w:rPr>
              <w:tab/>
            </w:r>
            <w:r w:rsidRPr="004676F1">
              <w:rPr>
                <w:sz w:val="20"/>
                <w:szCs w:val="26"/>
                <w:rtl/>
              </w:rPr>
              <w:t>تشفير اختبار التعادلية منخفض الكثافة</w:t>
            </w:r>
          </w:p>
          <w:p w14:paraId="14D795B3" w14:textId="77777777" w:rsidR="00050842" w:rsidRPr="004676F1" w:rsidRDefault="00050842" w:rsidP="004676F1">
            <w:pPr>
              <w:tabs>
                <w:tab w:val="left" w:pos="655"/>
                <w:tab w:val="left" w:pos="794"/>
                <w:tab w:val="left" w:pos="1191"/>
                <w:tab w:val="left" w:pos="1588"/>
                <w:tab w:val="left" w:pos="1985"/>
              </w:tabs>
              <w:spacing w:before="40" w:afterLines="40" w:after="96" w:line="260" w:lineRule="exact"/>
              <w:jc w:val="left"/>
              <w:rPr>
                <w:sz w:val="20"/>
                <w:szCs w:val="26"/>
                <w:rtl/>
                <w:lang w:eastAsia="zh-CN" w:bidi="ar-EG"/>
              </w:rPr>
            </w:pPr>
            <w:r w:rsidRPr="004676F1">
              <w:rPr>
                <w:sz w:val="20"/>
                <w:szCs w:val="26"/>
                <w:lang w:eastAsia="zh-CN"/>
              </w:rPr>
              <w:t>OFDM</w:t>
            </w:r>
            <w:r w:rsidRPr="004676F1">
              <w:rPr>
                <w:rFonts w:hint="cs"/>
                <w:sz w:val="20"/>
                <w:szCs w:val="26"/>
                <w:rtl/>
                <w:lang w:eastAsia="zh-CN" w:bidi="ar-EG"/>
              </w:rPr>
              <w:t>:</w:t>
            </w:r>
            <w:r w:rsidRPr="004676F1">
              <w:rPr>
                <w:rFonts w:hint="cs"/>
                <w:sz w:val="20"/>
                <w:szCs w:val="26"/>
                <w:rtl/>
                <w:lang w:eastAsia="zh-CN" w:bidi="ar-EG"/>
              </w:rPr>
              <w:tab/>
              <w:t>تعدد الإرسال بتقسيم تعامدي للتردد</w:t>
            </w:r>
          </w:p>
          <w:p w14:paraId="2D96AC26" w14:textId="77777777" w:rsidR="00050842" w:rsidRPr="004676F1" w:rsidRDefault="00050842" w:rsidP="004676F1">
            <w:pPr>
              <w:tabs>
                <w:tab w:val="left" w:pos="655"/>
                <w:tab w:val="left" w:pos="794"/>
                <w:tab w:val="left" w:pos="1191"/>
                <w:tab w:val="left" w:pos="1588"/>
                <w:tab w:val="left" w:pos="1985"/>
              </w:tabs>
              <w:spacing w:before="40" w:afterLines="40" w:after="96" w:line="260" w:lineRule="exact"/>
              <w:jc w:val="left"/>
              <w:rPr>
                <w:sz w:val="20"/>
                <w:szCs w:val="26"/>
                <w:lang w:eastAsia="zh-CN"/>
              </w:rPr>
            </w:pPr>
            <w:r w:rsidRPr="004676F1">
              <w:rPr>
                <w:sz w:val="20"/>
                <w:szCs w:val="26"/>
                <w:lang w:val="en-GB" w:eastAsia="zh-CN"/>
              </w:rPr>
              <w:t>PRBS</w:t>
            </w:r>
            <w:r w:rsidRPr="004676F1">
              <w:rPr>
                <w:sz w:val="20"/>
                <w:szCs w:val="26"/>
                <w:rtl/>
                <w:lang w:val="en-GB" w:eastAsia="zh-CN"/>
              </w:rPr>
              <w:t>:</w:t>
            </w:r>
            <w:r w:rsidRPr="004676F1">
              <w:rPr>
                <w:sz w:val="20"/>
                <w:szCs w:val="26"/>
                <w:lang w:val="en-GB" w:eastAsia="zh-CN"/>
              </w:rPr>
              <w:tab/>
            </w:r>
            <w:r w:rsidRPr="004676F1">
              <w:rPr>
                <w:sz w:val="20"/>
                <w:szCs w:val="26"/>
                <w:rtl/>
                <w:lang w:val="en-GB" w:eastAsia="zh-CN"/>
              </w:rPr>
              <w:t>تتابع اثنيني شبه عشوائي</w:t>
            </w:r>
            <w:r w:rsidRPr="004676F1">
              <w:rPr>
                <w:rFonts w:hint="cs"/>
                <w:sz w:val="20"/>
                <w:szCs w:val="26"/>
                <w:rtl/>
                <w:lang w:val="en-GB" w:eastAsia="zh-CN"/>
              </w:rPr>
              <w:t xml:space="preserve"> ....</w:t>
            </w:r>
            <w:r w:rsidRPr="004676F1">
              <w:rPr>
                <w:sz w:val="20"/>
                <w:szCs w:val="26"/>
                <w:lang w:eastAsia="zh-CN"/>
              </w:rPr>
              <w:t>0</w:t>
            </w:r>
          </w:p>
          <w:p w14:paraId="08570985" w14:textId="77777777" w:rsidR="00050842" w:rsidRPr="004676F1" w:rsidRDefault="00050842" w:rsidP="004676F1">
            <w:pPr>
              <w:pStyle w:val="Tablelegend"/>
              <w:tabs>
                <w:tab w:val="clear" w:pos="284"/>
                <w:tab w:val="clear" w:pos="567"/>
                <w:tab w:val="clear" w:pos="851"/>
                <w:tab w:val="left" w:pos="655"/>
              </w:tabs>
              <w:spacing w:before="40" w:afterLines="40" w:after="96" w:line="260" w:lineRule="exact"/>
              <w:rPr>
                <w:sz w:val="20"/>
                <w:szCs w:val="26"/>
                <w:rtl/>
              </w:rPr>
            </w:pPr>
            <w:r w:rsidRPr="004676F1">
              <w:rPr>
                <w:sz w:val="20"/>
                <w:szCs w:val="26"/>
              </w:rPr>
              <w:t>QAM</w:t>
            </w:r>
            <w:r w:rsidRPr="004676F1">
              <w:rPr>
                <w:rFonts w:hint="cs"/>
                <w:sz w:val="20"/>
                <w:szCs w:val="26"/>
                <w:rtl/>
              </w:rPr>
              <w:t>:</w:t>
            </w:r>
            <w:r w:rsidRPr="004676F1">
              <w:rPr>
                <w:sz w:val="20"/>
                <w:szCs w:val="26"/>
              </w:rPr>
              <w:tab/>
            </w:r>
            <w:r w:rsidRPr="004676F1">
              <w:rPr>
                <w:sz w:val="20"/>
                <w:szCs w:val="26"/>
                <w:rtl/>
              </w:rPr>
              <w:t>تشكيل اتساع تعامدي</w:t>
            </w:r>
          </w:p>
          <w:p w14:paraId="0E14F362" w14:textId="77777777" w:rsidR="00050842" w:rsidRPr="004676F1" w:rsidRDefault="00050842" w:rsidP="004676F1">
            <w:pPr>
              <w:pStyle w:val="Tablelegend"/>
              <w:tabs>
                <w:tab w:val="clear" w:pos="284"/>
                <w:tab w:val="clear" w:pos="567"/>
                <w:tab w:val="clear" w:pos="851"/>
                <w:tab w:val="left" w:pos="655"/>
              </w:tabs>
              <w:spacing w:before="40" w:afterLines="40" w:after="96" w:line="260" w:lineRule="exact"/>
              <w:rPr>
                <w:color w:val="000000"/>
                <w:sz w:val="20"/>
                <w:szCs w:val="26"/>
              </w:rPr>
            </w:pPr>
            <w:r w:rsidRPr="004676F1">
              <w:rPr>
                <w:sz w:val="20"/>
                <w:szCs w:val="26"/>
              </w:rPr>
              <w:t>QSPK</w:t>
            </w:r>
            <w:r w:rsidRPr="004676F1">
              <w:rPr>
                <w:rFonts w:hint="cs"/>
                <w:sz w:val="20"/>
                <w:szCs w:val="26"/>
                <w:rtl/>
              </w:rPr>
              <w:t>:</w:t>
            </w:r>
            <w:r w:rsidRPr="004676F1">
              <w:rPr>
                <w:sz w:val="20"/>
                <w:szCs w:val="26"/>
              </w:rPr>
              <w:tab/>
            </w:r>
            <w:r w:rsidRPr="004676F1">
              <w:rPr>
                <w:rFonts w:hint="cs"/>
                <w:sz w:val="20"/>
                <w:szCs w:val="26"/>
                <w:rtl/>
              </w:rPr>
              <w:t>إبراق</w:t>
            </w:r>
            <w:r w:rsidRPr="004676F1">
              <w:rPr>
                <w:sz w:val="20"/>
                <w:szCs w:val="26"/>
                <w:rtl/>
              </w:rPr>
              <w:t xml:space="preserve"> تعامدي بزحزحة الطور</w:t>
            </w:r>
            <w:r w:rsidRPr="004676F1">
              <w:rPr>
                <w:sz w:val="20"/>
                <w:szCs w:val="26"/>
              </w:rPr>
              <w:t>.</w:t>
            </w:r>
          </w:p>
        </w:tc>
      </w:tr>
      <w:tr w:rsidR="00050842" w:rsidRPr="004676F1" w14:paraId="07762CF7" w14:textId="77777777" w:rsidTr="004E18D1">
        <w:trPr>
          <w:jc w:val="center"/>
        </w:trPr>
        <w:tc>
          <w:tcPr>
            <w:tcW w:w="14550" w:type="dxa"/>
            <w:gridSpan w:val="8"/>
          </w:tcPr>
          <w:p w14:paraId="594C1EE4" w14:textId="77777777" w:rsidR="00050842" w:rsidRPr="004676F1" w:rsidRDefault="00050842" w:rsidP="004676F1">
            <w:pPr>
              <w:keepNext/>
              <w:tabs>
                <w:tab w:val="left" w:pos="822"/>
                <w:tab w:val="left" w:pos="1248"/>
                <w:tab w:val="left" w:pos="1701"/>
              </w:tabs>
              <w:spacing w:before="40" w:afterLines="40" w:after="96" w:line="260" w:lineRule="exact"/>
              <w:rPr>
                <w:i/>
                <w:iCs/>
                <w:sz w:val="20"/>
                <w:szCs w:val="26"/>
                <w:lang w:eastAsia="zh-CN" w:bidi="ar-EG"/>
              </w:rPr>
            </w:pPr>
            <w:r w:rsidRPr="004676F1">
              <w:rPr>
                <w:rFonts w:hint="cs"/>
                <w:i/>
                <w:iCs/>
                <w:sz w:val="20"/>
                <w:szCs w:val="26"/>
                <w:rtl/>
                <w:lang w:eastAsia="zh-CN" w:bidi="ar-EG"/>
              </w:rPr>
              <w:lastRenderedPageBreak/>
              <w:t xml:space="preserve">ملاحظات </w:t>
            </w:r>
            <w:r w:rsidRPr="004676F1">
              <w:rPr>
                <w:i/>
                <w:iCs/>
                <w:sz w:val="20"/>
                <w:szCs w:val="26"/>
                <w:rtl/>
                <w:lang w:eastAsia="zh-CN" w:bidi="ar-EG"/>
              </w:rPr>
              <w:t xml:space="preserve">متعلقة بالجدول </w:t>
            </w:r>
            <w:r w:rsidRPr="004676F1">
              <w:rPr>
                <w:i/>
                <w:iCs/>
                <w:sz w:val="20"/>
                <w:szCs w:val="26"/>
                <w:lang w:eastAsia="zh-CN" w:bidi="ar-EG"/>
              </w:rPr>
              <w:t>1</w:t>
            </w:r>
          </w:p>
          <w:p w14:paraId="5849F7A1" w14:textId="77777777" w:rsidR="00050842" w:rsidRPr="004676F1" w:rsidRDefault="00050842" w:rsidP="004676F1">
            <w:pPr>
              <w:pStyle w:val="Normalaftertitle"/>
              <w:keepNext/>
              <w:tabs>
                <w:tab w:val="left" w:pos="425"/>
              </w:tabs>
              <w:spacing w:before="40" w:afterLines="40" w:after="96" w:line="260" w:lineRule="exact"/>
              <w:ind w:left="425" w:hanging="425"/>
              <w:rPr>
                <w:rStyle w:val="FootnoteTextChar"/>
                <w:sz w:val="20"/>
                <w:rtl/>
              </w:rPr>
            </w:pPr>
            <w:r w:rsidRPr="004676F1">
              <w:rPr>
                <w:position w:val="6"/>
                <w:sz w:val="20"/>
                <w:szCs w:val="26"/>
                <w:lang w:val="en-GB" w:eastAsia="zh-CN"/>
              </w:rPr>
              <w:t>(1)</w:t>
            </w:r>
            <w:r w:rsidRPr="004676F1">
              <w:rPr>
                <w:rFonts w:hint="cs"/>
                <w:sz w:val="20"/>
                <w:szCs w:val="26"/>
                <w:rtl/>
                <w:lang w:eastAsia="zh-CN" w:bidi="ar-EG"/>
              </w:rPr>
              <w:tab/>
            </w:r>
            <w:r w:rsidRPr="004676F1">
              <w:rPr>
                <w:rStyle w:val="FootnoteTextChar"/>
                <w:rFonts w:hint="cs"/>
                <w:sz w:val="20"/>
                <w:rtl/>
              </w:rPr>
              <w:t xml:space="preserve">يمكن أن يكون لقناة واحدة أو لقنوات </w:t>
            </w:r>
            <w:r w:rsidRPr="004676F1">
              <w:rPr>
                <w:rStyle w:val="FootnoteTextChar"/>
                <w:sz w:val="20"/>
              </w:rPr>
              <w:t>PLP</w:t>
            </w:r>
            <w:r w:rsidRPr="004676F1">
              <w:rPr>
                <w:rStyle w:val="FootnoteTextChar"/>
                <w:rFonts w:hint="cs"/>
                <w:sz w:val="20"/>
                <w:rtl/>
              </w:rPr>
              <w:t xml:space="preserve"> متعددة تشكيل وتشفير وعمق لتشذير الوقت خاص بها بما يوفر المتانة المتعلقة بالخدمة.</w:t>
            </w:r>
          </w:p>
          <w:p w14:paraId="28ADBD6C" w14:textId="77777777" w:rsidR="00050842" w:rsidRPr="004676F1" w:rsidRDefault="00050842" w:rsidP="004676F1">
            <w:pPr>
              <w:keepNext/>
              <w:tabs>
                <w:tab w:val="left" w:pos="425"/>
              </w:tabs>
              <w:spacing w:before="40" w:afterLines="40" w:after="96" w:line="260" w:lineRule="exact"/>
              <w:ind w:left="425" w:hanging="425"/>
              <w:rPr>
                <w:spacing w:val="-4"/>
                <w:sz w:val="20"/>
                <w:szCs w:val="26"/>
                <w:lang w:val="en-GB" w:eastAsia="zh-CN"/>
              </w:rPr>
            </w:pPr>
            <w:r w:rsidRPr="004676F1">
              <w:rPr>
                <w:position w:val="6"/>
                <w:sz w:val="20"/>
                <w:szCs w:val="26"/>
                <w:lang w:val="en-GB" w:eastAsia="zh-CN"/>
              </w:rPr>
              <w:t>(2)</w:t>
            </w:r>
            <w:r w:rsidRPr="004676F1">
              <w:rPr>
                <w:rFonts w:hint="cs"/>
                <w:sz w:val="20"/>
                <w:szCs w:val="26"/>
                <w:vertAlign w:val="superscript"/>
                <w:rtl/>
                <w:lang w:val="en-GB" w:eastAsia="zh-CN"/>
              </w:rPr>
              <w:tab/>
            </w:r>
            <w:r w:rsidRPr="004676F1">
              <w:rPr>
                <w:rStyle w:val="FootnoteTextChar"/>
                <w:rFonts w:hint="cs"/>
                <w:spacing w:val="-4"/>
                <w:sz w:val="20"/>
                <w:rtl/>
              </w:rPr>
              <w:t xml:space="preserve">لا بد من تحديد حدود تشكيل الطيف لأنظمة التلفزيون الرقمي للأرض التي تستخدم القنوات </w:t>
            </w:r>
            <w:r w:rsidRPr="004676F1">
              <w:rPr>
                <w:rStyle w:val="FootnoteTextChar"/>
                <w:spacing w:val="-4"/>
                <w:sz w:val="20"/>
              </w:rPr>
              <w:t>MHz 5</w:t>
            </w:r>
            <w:r w:rsidRPr="004676F1">
              <w:rPr>
                <w:rStyle w:val="FootnoteTextChar"/>
                <w:rFonts w:hint="cs"/>
                <w:spacing w:val="-4"/>
                <w:sz w:val="20"/>
                <w:rtl/>
              </w:rPr>
              <w:t xml:space="preserve"> و</w:t>
            </w:r>
            <w:r w:rsidRPr="004676F1">
              <w:rPr>
                <w:rStyle w:val="FootnoteTextChar"/>
                <w:spacing w:val="-4"/>
                <w:sz w:val="20"/>
              </w:rPr>
              <w:t>MHz 6</w:t>
            </w:r>
            <w:r w:rsidRPr="004676F1">
              <w:rPr>
                <w:rStyle w:val="FootnoteTextChar"/>
                <w:rFonts w:hint="cs"/>
                <w:spacing w:val="-4"/>
                <w:sz w:val="20"/>
                <w:rtl/>
              </w:rPr>
              <w:t xml:space="preserve"> و</w:t>
            </w:r>
            <w:r w:rsidRPr="004676F1">
              <w:rPr>
                <w:rStyle w:val="FootnoteTextChar"/>
                <w:spacing w:val="-4"/>
                <w:sz w:val="20"/>
              </w:rPr>
              <w:t>MHz 10</w:t>
            </w:r>
            <w:r w:rsidRPr="004676F1">
              <w:rPr>
                <w:rStyle w:val="FootnoteTextChar"/>
                <w:rFonts w:hint="cs"/>
                <w:spacing w:val="-4"/>
                <w:sz w:val="20"/>
                <w:rtl/>
              </w:rPr>
              <w:t>. ولا</w:t>
            </w:r>
            <w:r w:rsidRPr="004676F1">
              <w:rPr>
                <w:rStyle w:val="FootnoteTextChar"/>
                <w:rFonts w:hint="eastAsia"/>
                <w:spacing w:val="-4"/>
                <w:sz w:val="20"/>
                <w:rtl/>
              </w:rPr>
              <w:t> </w:t>
            </w:r>
            <w:r w:rsidRPr="004676F1">
              <w:rPr>
                <w:rStyle w:val="FootnoteTextChar"/>
                <w:rFonts w:hint="cs"/>
                <w:spacing w:val="-4"/>
                <w:sz w:val="20"/>
                <w:rtl/>
              </w:rPr>
              <w:t xml:space="preserve">يُستخدم عادة خيارا القنوات </w:t>
            </w:r>
            <w:r w:rsidRPr="004676F1">
              <w:rPr>
                <w:rStyle w:val="FootnoteTextChar"/>
                <w:spacing w:val="-4"/>
                <w:sz w:val="20"/>
              </w:rPr>
              <w:t>1,7</w:t>
            </w:r>
            <w:r w:rsidRPr="004676F1">
              <w:rPr>
                <w:rStyle w:val="FootnoteTextChar"/>
                <w:rFonts w:hint="cs"/>
                <w:spacing w:val="-4"/>
                <w:sz w:val="20"/>
                <w:rtl/>
              </w:rPr>
              <w:t xml:space="preserve">، </w:t>
            </w:r>
            <w:r w:rsidRPr="004676F1">
              <w:rPr>
                <w:rStyle w:val="FootnoteTextChar"/>
                <w:spacing w:val="-4"/>
                <w:sz w:val="20"/>
              </w:rPr>
              <w:t>5</w:t>
            </w:r>
            <w:r w:rsidRPr="004676F1">
              <w:rPr>
                <w:rStyle w:val="FootnoteTextChar"/>
                <w:rFonts w:hint="cs"/>
                <w:spacing w:val="-4"/>
                <w:sz w:val="20"/>
                <w:rtl/>
              </w:rPr>
              <w:t xml:space="preserve"> و</w:t>
            </w:r>
            <w:r w:rsidRPr="004676F1">
              <w:rPr>
                <w:rStyle w:val="FootnoteTextChar"/>
                <w:spacing w:val="-4"/>
                <w:sz w:val="20"/>
              </w:rPr>
              <w:t>MHz 10</w:t>
            </w:r>
            <w:r w:rsidRPr="004676F1">
              <w:rPr>
                <w:rStyle w:val="FootnoteTextChar"/>
                <w:rFonts w:hint="cs"/>
                <w:spacing w:val="-4"/>
                <w:sz w:val="20"/>
                <w:rtl/>
              </w:rPr>
              <w:t xml:space="preserve"> لأغراض الإذاعة التلفزيونية في النطاقات </w:t>
            </w:r>
            <w:r w:rsidRPr="004676F1">
              <w:rPr>
                <w:rStyle w:val="FootnoteTextChar"/>
                <w:spacing w:val="-4"/>
                <w:sz w:val="20"/>
              </w:rPr>
              <w:t>VHF III</w:t>
            </w:r>
            <w:r w:rsidRPr="004676F1">
              <w:rPr>
                <w:rStyle w:val="FootnoteTextChar"/>
                <w:rFonts w:hint="cs"/>
                <w:spacing w:val="-4"/>
                <w:sz w:val="20"/>
                <w:rtl/>
              </w:rPr>
              <w:t xml:space="preserve"> أو</w:t>
            </w:r>
            <w:r w:rsidRPr="004676F1">
              <w:rPr>
                <w:rStyle w:val="FootnoteTextChar"/>
                <w:rFonts w:hint="eastAsia"/>
                <w:spacing w:val="-4"/>
                <w:sz w:val="20"/>
                <w:rtl/>
              </w:rPr>
              <w:t> </w:t>
            </w:r>
            <w:r w:rsidRPr="004676F1">
              <w:rPr>
                <w:rStyle w:val="FootnoteTextChar"/>
                <w:spacing w:val="-4"/>
                <w:sz w:val="20"/>
              </w:rPr>
              <w:t>UHF IV/V</w:t>
            </w:r>
            <w:r w:rsidRPr="004676F1">
              <w:rPr>
                <w:rStyle w:val="FootnoteTextChar"/>
                <w:rFonts w:hint="cs"/>
                <w:spacing w:val="-4"/>
                <w:sz w:val="20"/>
                <w:rtl/>
              </w:rPr>
              <w:t xml:space="preserve">. ويتوافق الخياران </w:t>
            </w:r>
            <w:r w:rsidRPr="004676F1">
              <w:rPr>
                <w:rStyle w:val="FootnoteTextChar"/>
                <w:spacing w:val="-4"/>
                <w:sz w:val="20"/>
              </w:rPr>
              <w:t>7</w:t>
            </w:r>
            <w:r w:rsidRPr="004676F1">
              <w:rPr>
                <w:rStyle w:val="FootnoteTextChar"/>
                <w:rFonts w:hint="cs"/>
                <w:spacing w:val="-4"/>
                <w:sz w:val="20"/>
                <w:rtl/>
              </w:rPr>
              <w:t xml:space="preserve"> و</w:t>
            </w:r>
            <w:r w:rsidRPr="004676F1">
              <w:rPr>
                <w:rStyle w:val="FootnoteTextChar"/>
                <w:spacing w:val="-4"/>
                <w:sz w:val="20"/>
              </w:rPr>
              <w:t>MHz 8</w:t>
            </w:r>
            <w:r w:rsidRPr="004676F1">
              <w:rPr>
                <w:rStyle w:val="FootnoteTextChar"/>
                <w:rFonts w:hint="cs"/>
                <w:spacing w:val="-4"/>
                <w:sz w:val="20"/>
                <w:rtl/>
              </w:rPr>
              <w:t xml:space="preserve"> من النظام مع </w:t>
            </w:r>
            <w:r w:rsidRPr="004676F1">
              <w:rPr>
                <w:rStyle w:val="FootnoteTextChar"/>
                <w:spacing w:val="-4"/>
                <w:sz w:val="20"/>
                <w:rtl/>
              </w:rPr>
              <w:t>الاتف</w:t>
            </w:r>
            <w:r w:rsidRPr="004676F1">
              <w:rPr>
                <w:rStyle w:val="FootnoteTextChar"/>
                <w:rFonts w:hint="cs"/>
                <w:spacing w:val="-4"/>
                <w:sz w:val="20"/>
                <w:rtl/>
              </w:rPr>
              <w:t xml:space="preserve">اق </w:t>
            </w:r>
            <w:r w:rsidRPr="004676F1">
              <w:rPr>
                <w:rStyle w:val="FootnoteTextChar"/>
                <w:spacing w:val="-4"/>
                <w:sz w:val="20"/>
              </w:rPr>
              <w:t>GE06</w:t>
            </w:r>
            <w:r w:rsidRPr="004676F1">
              <w:rPr>
                <w:rStyle w:val="FootnoteTextChar"/>
                <w:rFonts w:hint="cs"/>
                <w:spacing w:val="-4"/>
                <w:sz w:val="20"/>
                <w:rtl/>
              </w:rPr>
              <w:t xml:space="preserve"> فيما يخص استخدام الطيف. ويتوافق الخيار </w:t>
            </w:r>
            <w:r w:rsidRPr="004676F1">
              <w:rPr>
                <w:rStyle w:val="FootnoteTextChar"/>
                <w:spacing w:val="-4"/>
                <w:sz w:val="20"/>
              </w:rPr>
              <w:t>MHz 1,7</w:t>
            </w:r>
            <w:r w:rsidRPr="004676F1">
              <w:rPr>
                <w:rStyle w:val="FootnoteTextChar"/>
                <w:rFonts w:hint="cs"/>
                <w:spacing w:val="-4"/>
                <w:sz w:val="20"/>
                <w:rtl/>
              </w:rPr>
              <w:t xml:space="preserve"> مع تخطيط تردد الإذاعة السمعية الرقمية للأرض.</w:t>
            </w:r>
          </w:p>
          <w:p w14:paraId="2C489B39" w14:textId="77777777" w:rsidR="00050842" w:rsidRPr="004676F1" w:rsidRDefault="00050842" w:rsidP="004676F1">
            <w:pPr>
              <w:keepNext/>
              <w:tabs>
                <w:tab w:val="left" w:pos="425"/>
              </w:tabs>
              <w:spacing w:before="40" w:afterLines="40" w:after="96" w:line="260" w:lineRule="exact"/>
              <w:ind w:left="425" w:hanging="425"/>
              <w:rPr>
                <w:rStyle w:val="FootnoteTextChar"/>
                <w:sz w:val="20"/>
              </w:rPr>
            </w:pPr>
            <w:r w:rsidRPr="004676F1">
              <w:rPr>
                <w:position w:val="6"/>
                <w:sz w:val="20"/>
                <w:szCs w:val="26"/>
                <w:lang w:val="en-GB" w:eastAsia="zh-CN"/>
              </w:rPr>
              <w:t>(3)</w:t>
            </w:r>
            <w:r w:rsidRPr="004676F1">
              <w:rPr>
                <w:sz w:val="20"/>
                <w:szCs w:val="26"/>
                <w:vertAlign w:val="superscript"/>
                <w:lang w:val="en-GB" w:eastAsia="zh-CN"/>
              </w:rPr>
              <w:tab/>
            </w:r>
            <w:r w:rsidRPr="004676F1">
              <w:rPr>
                <w:rStyle w:val="FootnoteTextChar"/>
                <w:rFonts w:hint="cs"/>
                <w:sz w:val="20"/>
                <w:rtl/>
              </w:rPr>
              <w:t>لا تُتاح جميع الأجزاء لجميع أساليب</w:t>
            </w:r>
            <w:r w:rsidRPr="004676F1">
              <w:rPr>
                <w:rStyle w:val="FootnoteTextChar"/>
                <w:sz w:val="20"/>
                <w:rtl/>
              </w:rPr>
              <w:t xml:space="preserve"> </w:t>
            </w:r>
            <w:r w:rsidRPr="004676F1">
              <w:rPr>
                <w:rStyle w:val="FootnoteTextChar"/>
                <w:rFonts w:hint="cs"/>
                <w:sz w:val="20"/>
                <w:rtl/>
              </w:rPr>
              <w:t>م</w:t>
            </w:r>
            <w:r w:rsidRPr="004676F1">
              <w:rPr>
                <w:rStyle w:val="FootnoteTextChar"/>
                <w:sz w:val="20"/>
                <w:rtl/>
              </w:rPr>
              <w:t>حوّل فورييه السريع</w:t>
            </w:r>
            <w:r w:rsidRPr="004676F1">
              <w:rPr>
                <w:rStyle w:val="FootnoteTextChar"/>
                <w:rFonts w:hint="cs"/>
                <w:sz w:val="20"/>
                <w:rtl/>
              </w:rPr>
              <w:t>.</w:t>
            </w:r>
          </w:p>
          <w:p w14:paraId="78779C04" w14:textId="77777777" w:rsidR="00050842" w:rsidRPr="004676F1" w:rsidRDefault="00050842" w:rsidP="004676F1">
            <w:pPr>
              <w:keepNext/>
              <w:tabs>
                <w:tab w:val="left" w:pos="425"/>
              </w:tabs>
              <w:spacing w:before="40" w:afterLines="40" w:after="96" w:line="260" w:lineRule="exact"/>
              <w:ind w:left="425" w:hanging="425"/>
              <w:rPr>
                <w:rStyle w:val="FootnoteTextChar"/>
                <w:spacing w:val="-4"/>
                <w:sz w:val="20"/>
                <w:rtl/>
              </w:rPr>
            </w:pPr>
            <w:r w:rsidRPr="004676F1">
              <w:rPr>
                <w:position w:val="6"/>
                <w:sz w:val="20"/>
                <w:szCs w:val="26"/>
                <w:lang w:val="en-GB" w:eastAsia="zh-CN"/>
              </w:rPr>
              <w:t>(4)</w:t>
            </w:r>
            <w:r w:rsidRPr="004676F1">
              <w:rPr>
                <w:sz w:val="20"/>
                <w:szCs w:val="26"/>
                <w:vertAlign w:val="superscript"/>
                <w:lang w:val="en-GB" w:eastAsia="zh-CN"/>
              </w:rPr>
              <w:tab/>
            </w:r>
            <w:r w:rsidRPr="004676F1">
              <w:rPr>
                <w:rStyle w:val="FootnoteTextChar"/>
                <w:rFonts w:hint="cs"/>
                <w:spacing w:val="-4"/>
                <w:sz w:val="20"/>
                <w:rtl/>
              </w:rPr>
              <w:t xml:space="preserve">على النحو المحدد في المعيار </w:t>
            </w:r>
            <w:r w:rsidRPr="004676F1">
              <w:rPr>
                <w:rStyle w:val="FootnoteTextChar"/>
                <w:spacing w:val="-4"/>
                <w:sz w:val="20"/>
              </w:rPr>
              <w:t>EN 302 755</w:t>
            </w:r>
            <w:r w:rsidRPr="004676F1">
              <w:rPr>
                <w:rStyle w:val="FootnoteTextChar"/>
                <w:rFonts w:hint="cs"/>
                <w:spacing w:val="-4"/>
                <w:sz w:val="20"/>
                <w:rtl/>
              </w:rPr>
              <w:t xml:space="preserve"> (معيار الإذاعة </w:t>
            </w:r>
            <w:r w:rsidRPr="004676F1">
              <w:rPr>
                <w:rStyle w:val="FootnoteTextChar"/>
                <w:spacing w:val="-4"/>
                <w:sz w:val="20"/>
              </w:rPr>
              <w:t>DVB-T</w:t>
            </w:r>
            <w:proofErr w:type="gramStart"/>
            <w:r w:rsidRPr="004676F1">
              <w:rPr>
                <w:rStyle w:val="FootnoteTextChar"/>
                <w:spacing w:val="-4"/>
                <w:sz w:val="20"/>
              </w:rPr>
              <w:t>2</w:t>
            </w:r>
            <w:r w:rsidRPr="004676F1">
              <w:rPr>
                <w:rStyle w:val="FootnoteTextChar"/>
                <w:rFonts w:hint="cs"/>
                <w:spacing w:val="-4"/>
                <w:sz w:val="20"/>
                <w:rtl/>
              </w:rPr>
              <w:t>)،</w:t>
            </w:r>
            <w:proofErr w:type="gramEnd"/>
            <w:r w:rsidRPr="004676F1">
              <w:rPr>
                <w:rStyle w:val="FootnoteTextChar"/>
                <w:rFonts w:hint="cs"/>
                <w:spacing w:val="-4"/>
                <w:sz w:val="20"/>
                <w:rtl/>
              </w:rPr>
              <w:t xml:space="preserve"> يكون دعم النظام باتباع أنساق قطار المدخلات: نسق مغلَّف لقطار تنوعي </w:t>
            </w:r>
            <w:r w:rsidRPr="004676F1">
              <w:rPr>
                <w:rStyle w:val="FootnoteTextChar"/>
                <w:spacing w:val="-4"/>
                <w:sz w:val="20"/>
              </w:rPr>
              <w:t>(GSE)</w:t>
            </w:r>
            <w:r w:rsidRPr="004676F1">
              <w:rPr>
                <w:rStyle w:val="FootnoteTextChar"/>
                <w:rFonts w:hint="cs"/>
                <w:spacing w:val="-4"/>
                <w:sz w:val="20"/>
                <w:rtl/>
              </w:rPr>
              <w:t xml:space="preserve">، ونسق قطار مرزّم ثابت الطول وتنوعي </w:t>
            </w:r>
            <w:r w:rsidRPr="004676F1">
              <w:rPr>
                <w:rStyle w:val="FootnoteTextChar"/>
                <w:spacing w:val="-4"/>
                <w:sz w:val="20"/>
              </w:rPr>
              <w:t>(GFPS)</w:t>
            </w:r>
            <w:r w:rsidRPr="004676F1">
              <w:rPr>
                <w:rStyle w:val="FootnoteTextChar"/>
                <w:rFonts w:hint="cs"/>
                <w:spacing w:val="-4"/>
                <w:sz w:val="20"/>
                <w:rtl/>
              </w:rPr>
              <w:t xml:space="preserve">، ونسق قطار مستمر وتنوعي </w:t>
            </w:r>
            <w:r w:rsidRPr="004676F1">
              <w:rPr>
                <w:rStyle w:val="FootnoteTextChar"/>
                <w:spacing w:val="-4"/>
                <w:sz w:val="20"/>
              </w:rPr>
              <w:t>(GCS)</w:t>
            </w:r>
            <w:r w:rsidRPr="004676F1">
              <w:rPr>
                <w:rStyle w:val="FootnoteTextChar"/>
                <w:rFonts w:hint="cs"/>
                <w:spacing w:val="-4"/>
                <w:sz w:val="20"/>
                <w:rtl/>
              </w:rPr>
              <w:t xml:space="preserve">، وقطار نقل </w:t>
            </w:r>
            <w:r w:rsidRPr="004676F1">
              <w:rPr>
                <w:rStyle w:val="FootnoteTextChar"/>
                <w:spacing w:val="-4"/>
                <w:sz w:val="20"/>
              </w:rPr>
              <w:t>MPEG</w:t>
            </w:r>
            <w:r w:rsidRPr="004676F1">
              <w:rPr>
                <w:rStyle w:val="FootnoteTextChar"/>
                <w:spacing w:val="-4"/>
                <w:sz w:val="20"/>
              </w:rPr>
              <w:noBreakHyphen/>
              <w:t>2 TS</w:t>
            </w:r>
            <w:r w:rsidRPr="004676F1">
              <w:rPr>
                <w:rStyle w:val="FootnoteTextChar"/>
                <w:rFonts w:hint="cs"/>
                <w:spacing w:val="-4"/>
                <w:sz w:val="20"/>
                <w:rtl/>
              </w:rPr>
              <w:t>.</w:t>
            </w:r>
          </w:p>
          <w:p w14:paraId="1FA93C24" w14:textId="77777777" w:rsidR="00050842" w:rsidRPr="004676F1" w:rsidRDefault="00050842" w:rsidP="004676F1">
            <w:pPr>
              <w:keepNext/>
              <w:tabs>
                <w:tab w:val="left" w:pos="425"/>
              </w:tabs>
              <w:spacing w:before="40" w:afterLines="40" w:after="96" w:line="260" w:lineRule="exact"/>
              <w:ind w:left="425" w:hanging="425"/>
              <w:rPr>
                <w:rStyle w:val="FootnoteTextChar"/>
                <w:sz w:val="20"/>
                <w:rtl/>
              </w:rPr>
            </w:pPr>
            <w:r w:rsidRPr="004676F1">
              <w:rPr>
                <w:position w:val="6"/>
                <w:sz w:val="20"/>
                <w:szCs w:val="26"/>
                <w:lang w:eastAsia="zh-CN"/>
              </w:rPr>
              <w:t>(5)</w:t>
            </w:r>
            <w:r w:rsidRPr="004676F1">
              <w:rPr>
                <w:rFonts w:hint="cs"/>
                <w:sz w:val="20"/>
                <w:szCs w:val="26"/>
                <w:vertAlign w:val="superscript"/>
                <w:rtl/>
                <w:lang w:eastAsia="zh-CN"/>
              </w:rPr>
              <w:tab/>
            </w:r>
            <w:r w:rsidRPr="004676F1">
              <w:rPr>
                <w:rStyle w:val="FootnoteTextChar"/>
                <w:rFonts w:hint="cs"/>
                <w:sz w:val="20"/>
                <w:rtl/>
              </w:rPr>
              <w:t>نسق النطاق الأساسي، المستخدم في هذا الجيل الثاني من نظام الإذاعة.</w:t>
            </w:r>
          </w:p>
          <w:p w14:paraId="3A750021" w14:textId="77777777" w:rsidR="00050842" w:rsidRPr="004676F1" w:rsidRDefault="00050842" w:rsidP="004676F1">
            <w:pPr>
              <w:keepNext/>
              <w:tabs>
                <w:tab w:val="left" w:pos="425"/>
              </w:tabs>
              <w:spacing w:before="40" w:afterLines="40" w:after="96" w:line="260" w:lineRule="exact"/>
              <w:ind w:left="425" w:hanging="425"/>
              <w:rPr>
                <w:rStyle w:val="FootnoteTextChar"/>
                <w:spacing w:val="-4"/>
                <w:sz w:val="20"/>
                <w:rtl/>
              </w:rPr>
            </w:pPr>
            <w:r w:rsidRPr="004676F1">
              <w:rPr>
                <w:spacing w:val="-4"/>
                <w:position w:val="6"/>
                <w:sz w:val="20"/>
                <w:szCs w:val="26"/>
                <w:lang w:val="en-GB" w:eastAsia="zh-CN"/>
              </w:rPr>
              <w:t>(6)</w:t>
            </w:r>
            <w:r w:rsidRPr="004676F1">
              <w:rPr>
                <w:spacing w:val="-4"/>
                <w:sz w:val="20"/>
                <w:szCs w:val="26"/>
                <w:vertAlign w:val="superscript"/>
                <w:lang w:val="en-GB" w:eastAsia="zh-CN"/>
              </w:rPr>
              <w:tab/>
            </w:r>
            <w:r w:rsidRPr="004676F1">
              <w:rPr>
                <w:rStyle w:val="FootnoteTextChar"/>
                <w:rFonts w:hint="cs"/>
                <w:spacing w:val="-4"/>
                <w:sz w:val="20"/>
                <w:rtl/>
              </w:rPr>
              <w:t xml:space="preserve">تقابل هذه القيم الطول الأقصى للإطار في رموز </w:t>
            </w:r>
            <w:r w:rsidRPr="004676F1">
              <w:rPr>
                <w:rStyle w:val="FootnoteTextChar"/>
                <w:spacing w:val="-4"/>
                <w:sz w:val="20"/>
              </w:rPr>
              <w:t>OFDM</w:t>
            </w:r>
            <w:r w:rsidRPr="004676F1">
              <w:rPr>
                <w:rStyle w:val="FootnoteTextChar"/>
                <w:rFonts w:hint="cs"/>
                <w:spacing w:val="-4"/>
                <w:sz w:val="20"/>
                <w:rtl/>
              </w:rPr>
              <w:t xml:space="preserve"> باستثناء رموز </w:t>
            </w:r>
            <w:r w:rsidRPr="004676F1">
              <w:rPr>
                <w:rStyle w:val="FootnoteTextChar"/>
                <w:spacing w:val="-4"/>
                <w:sz w:val="20"/>
              </w:rPr>
              <w:t>P1</w:t>
            </w:r>
            <w:r w:rsidRPr="004676F1">
              <w:rPr>
                <w:rStyle w:val="FootnoteTextChar"/>
                <w:rFonts w:hint="cs"/>
                <w:spacing w:val="-4"/>
                <w:sz w:val="20"/>
                <w:rtl/>
              </w:rPr>
              <w:t xml:space="preserve">. وبالنسبة للأسلوب </w:t>
            </w:r>
            <w:r w:rsidRPr="004676F1">
              <w:rPr>
                <w:rStyle w:val="FootnoteTextChar"/>
                <w:spacing w:val="-4"/>
                <w:sz w:val="20"/>
              </w:rPr>
              <w:t>1k</w:t>
            </w:r>
            <w:r w:rsidRPr="004676F1">
              <w:rPr>
                <w:rStyle w:val="FootnoteTextChar"/>
                <w:rFonts w:hint="cs"/>
                <w:spacing w:val="-4"/>
                <w:sz w:val="20"/>
                <w:rtl/>
              </w:rPr>
              <w:t xml:space="preserve">، يُحدد الطول الأقصى لمدد فترة الحراسة التي تبلغ </w:t>
            </w:r>
            <w:r w:rsidRPr="004676F1">
              <w:rPr>
                <w:rStyle w:val="FootnoteTextChar"/>
                <w:spacing w:val="-4"/>
                <w:sz w:val="20"/>
              </w:rPr>
              <w:t>1/16</w:t>
            </w:r>
            <w:r w:rsidRPr="004676F1">
              <w:rPr>
                <w:rStyle w:val="FootnoteTextChar"/>
                <w:rFonts w:hint="cs"/>
                <w:spacing w:val="-4"/>
                <w:sz w:val="20"/>
                <w:rtl/>
              </w:rPr>
              <w:t xml:space="preserve"> و</w:t>
            </w:r>
            <w:r w:rsidRPr="004676F1">
              <w:rPr>
                <w:rStyle w:val="FootnoteTextChar"/>
                <w:spacing w:val="-4"/>
                <w:sz w:val="20"/>
              </w:rPr>
              <w:t>1/8</w:t>
            </w:r>
            <w:r w:rsidRPr="004676F1">
              <w:rPr>
                <w:rStyle w:val="FootnoteTextChar"/>
                <w:rFonts w:hint="cs"/>
                <w:spacing w:val="-4"/>
                <w:sz w:val="20"/>
                <w:rtl/>
              </w:rPr>
              <w:t xml:space="preserve"> و</w:t>
            </w:r>
            <w:r w:rsidRPr="004676F1">
              <w:rPr>
                <w:rStyle w:val="FootnoteTextChar"/>
                <w:spacing w:val="-4"/>
                <w:sz w:val="20"/>
              </w:rPr>
              <w:t>1/4</w:t>
            </w:r>
            <w:r w:rsidRPr="004676F1">
              <w:rPr>
                <w:rStyle w:val="FootnoteTextChar"/>
                <w:rFonts w:hint="cs"/>
                <w:spacing w:val="-4"/>
                <w:sz w:val="20"/>
                <w:rtl/>
              </w:rPr>
              <w:t xml:space="preserve">. وبالنسبة للأسلوبين </w:t>
            </w:r>
            <w:r w:rsidRPr="004676F1">
              <w:rPr>
                <w:rStyle w:val="FootnoteTextChar"/>
                <w:spacing w:val="-4"/>
                <w:sz w:val="20"/>
              </w:rPr>
              <w:t>4k</w:t>
            </w:r>
            <w:r w:rsidRPr="004676F1">
              <w:rPr>
                <w:rStyle w:val="FootnoteTextChar"/>
                <w:rFonts w:hint="cs"/>
                <w:spacing w:val="-4"/>
                <w:sz w:val="20"/>
                <w:rtl/>
              </w:rPr>
              <w:t xml:space="preserve"> و</w:t>
            </w:r>
            <w:r w:rsidRPr="004676F1">
              <w:rPr>
                <w:rStyle w:val="FootnoteTextChar"/>
                <w:spacing w:val="-4"/>
                <w:sz w:val="20"/>
              </w:rPr>
              <w:t>2k</w:t>
            </w:r>
            <w:r w:rsidRPr="004676F1">
              <w:rPr>
                <w:rStyle w:val="FootnoteTextChar"/>
                <w:rFonts w:hint="cs"/>
                <w:spacing w:val="-4"/>
                <w:sz w:val="20"/>
                <w:rtl/>
              </w:rPr>
              <w:t xml:space="preserve">، يُحدد الطول الأقصى للمدد </w:t>
            </w:r>
            <w:r w:rsidRPr="004676F1">
              <w:rPr>
                <w:rStyle w:val="FootnoteTextChar"/>
                <w:spacing w:val="-4"/>
                <w:sz w:val="20"/>
              </w:rPr>
              <w:t>1/32</w:t>
            </w:r>
            <w:r w:rsidRPr="004676F1">
              <w:rPr>
                <w:rStyle w:val="FootnoteTextChar"/>
                <w:rFonts w:hint="cs"/>
                <w:spacing w:val="-4"/>
                <w:sz w:val="20"/>
                <w:rtl/>
              </w:rPr>
              <w:t xml:space="preserve"> و</w:t>
            </w:r>
            <w:r w:rsidRPr="004676F1">
              <w:rPr>
                <w:rStyle w:val="FootnoteTextChar"/>
                <w:spacing w:val="-4"/>
                <w:sz w:val="20"/>
              </w:rPr>
              <w:t>1/16</w:t>
            </w:r>
            <w:r w:rsidRPr="004676F1">
              <w:rPr>
                <w:rStyle w:val="FootnoteTextChar"/>
                <w:rFonts w:hint="cs"/>
                <w:spacing w:val="-4"/>
                <w:sz w:val="20"/>
                <w:rtl/>
              </w:rPr>
              <w:t xml:space="preserve"> و</w:t>
            </w:r>
            <w:r w:rsidRPr="004676F1">
              <w:rPr>
                <w:rStyle w:val="FootnoteTextChar"/>
                <w:spacing w:val="-4"/>
                <w:sz w:val="20"/>
              </w:rPr>
              <w:t>1/8</w:t>
            </w:r>
            <w:r w:rsidRPr="004676F1">
              <w:rPr>
                <w:rStyle w:val="FootnoteTextChar"/>
                <w:rFonts w:hint="cs"/>
                <w:spacing w:val="-4"/>
                <w:sz w:val="20"/>
                <w:rtl/>
              </w:rPr>
              <w:t xml:space="preserve"> و</w:t>
            </w:r>
            <w:r w:rsidRPr="004676F1">
              <w:rPr>
                <w:rStyle w:val="FootnoteTextChar"/>
                <w:spacing w:val="-4"/>
                <w:sz w:val="20"/>
              </w:rPr>
              <w:t>1/4</w:t>
            </w:r>
            <w:r w:rsidRPr="004676F1">
              <w:rPr>
                <w:rStyle w:val="FootnoteTextChar"/>
                <w:rFonts w:hint="cs"/>
                <w:spacing w:val="-4"/>
                <w:sz w:val="20"/>
                <w:rtl/>
              </w:rPr>
              <w:t xml:space="preserve">. وفي حالة الأسلوب </w:t>
            </w:r>
            <w:r w:rsidRPr="004676F1">
              <w:rPr>
                <w:rStyle w:val="FootnoteTextChar"/>
                <w:spacing w:val="-4"/>
                <w:sz w:val="20"/>
              </w:rPr>
              <w:t>32k</w:t>
            </w:r>
            <w:r w:rsidRPr="004676F1">
              <w:rPr>
                <w:rStyle w:val="FootnoteTextChar"/>
                <w:rFonts w:hint="cs"/>
                <w:spacing w:val="-4"/>
                <w:sz w:val="20"/>
                <w:rtl/>
              </w:rPr>
              <w:t xml:space="preserve">، لا تنطبق فقط فترة الحراسة </w:t>
            </w:r>
            <w:r w:rsidRPr="004676F1">
              <w:rPr>
                <w:rStyle w:val="FootnoteTextChar"/>
                <w:spacing w:val="-4"/>
                <w:sz w:val="20"/>
              </w:rPr>
              <w:t>1/4</w:t>
            </w:r>
            <w:r w:rsidRPr="004676F1">
              <w:rPr>
                <w:rStyle w:val="FootnoteTextChar"/>
                <w:rFonts w:hint="cs"/>
                <w:spacing w:val="-4"/>
                <w:sz w:val="20"/>
                <w:rtl/>
              </w:rPr>
              <w:t xml:space="preserve">. وللحصول على مزيد من المعلومات، يمكن الاطلاع على المعيار </w:t>
            </w:r>
            <w:r w:rsidRPr="004676F1">
              <w:rPr>
                <w:rStyle w:val="FootnoteTextChar"/>
                <w:spacing w:val="-4"/>
                <w:sz w:val="20"/>
              </w:rPr>
              <w:t>EN 302 755</w:t>
            </w:r>
            <w:r w:rsidRPr="004676F1">
              <w:rPr>
                <w:rStyle w:val="FootnoteTextChar"/>
                <w:rFonts w:hint="cs"/>
                <w:spacing w:val="-4"/>
                <w:sz w:val="20"/>
                <w:rtl/>
              </w:rPr>
              <w:t xml:space="preserve"> (معيار</w:t>
            </w:r>
            <w:r w:rsidRPr="004676F1">
              <w:rPr>
                <w:rStyle w:val="FootnoteTextChar"/>
                <w:rFonts w:hint="eastAsia"/>
                <w:spacing w:val="-4"/>
                <w:sz w:val="20"/>
                <w:rtl/>
              </w:rPr>
              <w:t> </w:t>
            </w:r>
            <w:r w:rsidRPr="004676F1">
              <w:rPr>
                <w:rStyle w:val="FootnoteTextChar"/>
                <w:rFonts w:hint="cs"/>
                <w:spacing w:val="-4"/>
                <w:sz w:val="20"/>
                <w:rtl/>
              </w:rPr>
              <w:t xml:space="preserve">الإذاعة </w:t>
            </w:r>
            <w:r w:rsidRPr="004676F1">
              <w:rPr>
                <w:rStyle w:val="FootnoteTextChar"/>
                <w:spacing w:val="-4"/>
                <w:sz w:val="20"/>
              </w:rPr>
              <w:t>DVB-T2</w:t>
            </w:r>
            <w:r w:rsidRPr="004676F1">
              <w:rPr>
                <w:rStyle w:val="FootnoteTextChar"/>
                <w:rFonts w:hint="cs"/>
                <w:spacing w:val="-4"/>
                <w:sz w:val="20"/>
                <w:rtl/>
              </w:rPr>
              <w:t xml:space="preserve">). ويتعين تحديد عدد رموز </w:t>
            </w:r>
            <w:r w:rsidRPr="004676F1">
              <w:rPr>
                <w:rStyle w:val="FootnoteTextChar"/>
                <w:spacing w:val="-4"/>
                <w:sz w:val="20"/>
              </w:rPr>
              <w:t>OFDM</w:t>
            </w:r>
            <w:r w:rsidRPr="004676F1">
              <w:rPr>
                <w:rStyle w:val="FootnoteTextChar"/>
                <w:rFonts w:hint="cs"/>
                <w:spacing w:val="-4"/>
                <w:sz w:val="20"/>
                <w:rtl/>
              </w:rPr>
              <w:t xml:space="preserve"> بالنسبة للموجات الحاملة </w:t>
            </w:r>
            <w:r w:rsidRPr="004676F1">
              <w:rPr>
                <w:rStyle w:val="FootnoteTextChar"/>
                <w:spacing w:val="-4"/>
                <w:sz w:val="20"/>
              </w:rPr>
              <w:t>MHz 1,7</w:t>
            </w:r>
            <w:r w:rsidRPr="004676F1">
              <w:rPr>
                <w:rStyle w:val="FootnoteTextChar"/>
                <w:rFonts w:hint="cs"/>
                <w:spacing w:val="-4"/>
                <w:sz w:val="20"/>
                <w:rtl/>
              </w:rPr>
              <w:t xml:space="preserve"> و</w:t>
            </w:r>
            <w:r w:rsidRPr="004676F1">
              <w:rPr>
                <w:rStyle w:val="FootnoteTextChar"/>
                <w:spacing w:val="-4"/>
                <w:sz w:val="20"/>
              </w:rPr>
              <w:t>MHz 5</w:t>
            </w:r>
            <w:r w:rsidRPr="004676F1">
              <w:rPr>
                <w:rStyle w:val="FootnoteTextChar"/>
                <w:rFonts w:hint="cs"/>
                <w:spacing w:val="-4"/>
                <w:sz w:val="20"/>
                <w:rtl/>
              </w:rPr>
              <w:t xml:space="preserve"> </w:t>
            </w:r>
            <w:proofErr w:type="gramStart"/>
            <w:r w:rsidRPr="004676F1">
              <w:rPr>
                <w:rStyle w:val="FootnoteTextChar"/>
                <w:rFonts w:hint="cs"/>
                <w:spacing w:val="-4"/>
                <w:sz w:val="20"/>
                <w:rtl/>
              </w:rPr>
              <w:t>و</w:t>
            </w:r>
            <w:r w:rsidRPr="004676F1">
              <w:rPr>
                <w:rStyle w:val="FootnoteTextChar"/>
                <w:spacing w:val="-4"/>
                <w:sz w:val="20"/>
              </w:rPr>
              <w:t xml:space="preserve"> MHz</w:t>
            </w:r>
            <w:proofErr w:type="gramEnd"/>
            <w:r w:rsidRPr="004676F1">
              <w:rPr>
                <w:rStyle w:val="FootnoteTextChar"/>
                <w:spacing w:val="-4"/>
                <w:sz w:val="20"/>
              </w:rPr>
              <w:t> 6</w:t>
            </w:r>
            <w:r w:rsidRPr="004676F1">
              <w:rPr>
                <w:rStyle w:val="FootnoteTextChar"/>
                <w:rFonts w:hint="cs"/>
                <w:spacing w:val="-4"/>
                <w:sz w:val="20"/>
                <w:rtl/>
              </w:rPr>
              <w:t>و</w:t>
            </w:r>
            <w:r w:rsidRPr="004676F1">
              <w:rPr>
                <w:rStyle w:val="FootnoteTextChar"/>
                <w:spacing w:val="-4"/>
                <w:sz w:val="20"/>
              </w:rPr>
              <w:t>MHz 7</w:t>
            </w:r>
            <w:r w:rsidRPr="004676F1">
              <w:rPr>
                <w:rStyle w:val="FootnoteTextChar"/>
                <w:rFonts w:hint="cs"/>
                <w:spacing w:val="-4"/>
                <w:sz w:val="20"/>
                <w:rtl/>
              </w:rPr>
              <w:t xml:space="preserve"> و</w:t>
            </w:r>
            <w:r w:rsidRPr="004676F1">
              <w:rPr>
                <w:rStyle w:val="FootnoteTextChar"/>
                <w:spacing w:val="-4"/>
                <w:sz w:val="20"/>
              </w:rPr>
              <w:t>MHz 10</w:t>
            </w:r>
            <w:r w:rsidRPr="004676F1">
              <w:rPr>
                <w:rStyle w:val="FootnoteTextChar"/>
                <w:rFonts w:hint="cs"/>
                <w:spacing w:val="-4"/>
                <w:sz w:val="20"/>
                <w:rtl/>
              </w:rPr>
              <w:t>.</w:t>
            </w:r>
          </w:p>
          <w:p w14:paraId="3592BDAB" w14:textId="77777777" w:rsidR="00050842" w:rsidRPr="004676F1" w:rsidRDefault="00050842" w:rsidP="004676F1">
            <w:pPr>
              <w:keepNext/>
              <w:tabs>
                <w:tab w:val="left" w:pos="425"/>
              </w:tabs>
              <w:spacing w:before="40" w:afterLines="40" w:after="96" w:line="260" w:lineRule="exact"/>
              <w:ind w:left="425" w:hanging="425"/>
              <w:rPr>
                <w:rStyle w:val="FootnoteTextChar"/>
                <w:sz w:val="20"/>
                <w:rtl/>
              </w:rPr>
            </w:pPr>
            <w:r w:rsidRPr="004676F1">
              <w:rPr>
                <w:position w:val="6"/>
                <w:sz w:val="20"/>
                <w:szCs w:val="26"/>
                <w:lang w:eastAsia="zh-CN"/>
              </w:rPr>
              <w:t>(7)</w:t>
            </w:r>
            <w:r w:rsidRPr="004676F1">
              <w:rPr>
                <w:sz w:val="20"/>
                <w:szCs w:val="26"/>
                <w:vertAlign w:val="superscript"/>
                <w:lang w:eastAsia="zh-CN"/>
              </w:rPr>
              <w:tab/>
            </w:r>
            <w:r w:rsidRPr="004676F1">
              <w:rPr>
                <w:rStyle w:val="FootnoteTextChar"/>
                <w:rFonts w:hint="cs"/>
                <w:sz w:val="20"/>
                <w:rtl/>
              </w:rPr>
              <w:t xml:space="preserve">للنظام خيار مستقبلي يتمثل في نشر الشرائح الفرعية </w:t>
            </w:r>
            <w:r w:rsidRPr="004676F1">
              <w:rPr>
                <w:rStyle w:val="FootnoteTextChar"/>
                <w:sz w:val="20"/>
              </w:rPr>
              <w:t>PLP</w:t>
            </w:r>
            <w:r w:rsidRPr="004676F1">
              <w:rPr>
                <w:rStyle w:val="FootnoteTextChar"/>
                <w:rFonts w:hint="cs"/>
                <w:sz w:val="20"/>
                <w:rtl/>
              </w:rPr>
              <w:t xml:space="preserve"> على القنوات الراديوية داخل الإطار. ويطبَّق تشذير الوقت على جميع هذه القنوات. ولا تدعم هذا الخيار المستقبِلات وحيدة المظهر الجانبي القائمة على </w:t>
            </w:r>
            <w:r w:rsidRPr="004676F1">
              <w:rPr>
                <w:rStyle w:val="FootnoteTextChar"/>
                <w:sz w:val="20"/>
                <w:rtl/>
              </w:rPr>
              <w:t>الإصدار الأول من المواصفة</w:t>
            </w:r>
            <w:r w:rsidRPr="004676F1">
              <w:rPr>
                <w:rStyle w:val="FootnoteTextChar"/>
                <w:rFonts w:hint="cs"/>
                <w:sz w:val="20"/>
                <w:rtl/>
              </w:rPr>
              <w:t>.</w:t>
            </w:r>
          </w:p>
          <w:p w14:paraId="59830E21" w14:textId="77777777" w:rsidR="00050842" w:rsidRPr="004676F1" w:rsidRDefault="00050842" w:rsidP="004676F1">
            <w:pPr>
              <w:keepNext/>
              <w:tabs>
                <w:tab w:val="left" w:pos="425"/>
              </w:tabs>
              <w:spacing w:before="40" w:afterLines="40" w:after="96" w:line="260" w:lineRule="exact"/>
              <w:ind w:left="425" w:hanging="425"/>
              <w:rPr>
                <w:rStyle w:val="FootnoteTextChar"/>
                <w:sz w:val="20"/>
                <w:rtl/>
              </w:rPr>
            </w:pPr>
            <w:r w:rsidRPr="004676F1">
              <w:rPr>
                <w:position w:val="6"/>
                <w:sz w:val="20"/>
                <w:szCs w:val="26"/>
                <w:lang w:eastAsia="zh-CN"/>
              </w:rPr>
              <w:t>(8)</w:t>
            </w:r>
            <w:r w:rsidRPr="004676F1">
              <w:rPr>
                <w:sz w:val="20"/>
                <w:szCs w:val="26"/>
                <w:vertAlign w:val="superscript"/>
                <w:lang w:eastAsia="zh-CN"/>
              </w:rPr>
              <w:tab/>
            </w:r>
            <w:r w:rsidRPr="004676F1">
              <w:rPr>
                <w:rStyle w:val="FootnoteTextChar"/>
                <w:sz w:val="20"/>
                <w:rtl/>
              </w:rPr>
              <w:t>تحاك</w:t>
            </w:r>
            <w:r w:rsidRPr="004676F1">
              <w:rPr>
                <w:rStyle w:val="FootnoteTextChar"/>
                <w:rFonts w:hint="cs"/>
                <w:sz w:val="20"/>
                <w:rtl/>
              </w:rPr>
              <w:t>َ</w:t>
            </w:r>
            <w:r w:rsidRPr="004676F1">
              <w:rPr>
                <w:rStyle w:val="FootnoteTextChar"/>
                <w:sz w:val="20"/>
                <w:rtl/>
              </w:rPr>
              <w:t xml:space="preserve">ى </w:t>
            </w:r>
            <w:r w:rsidRPr="004676F1">
              <w:rPr>
                <w:rStyle w:val="FootnoteTextChar"/>
                <w:rFonts w:hint="cs"/>
                <w:sz w:val="20"/>
                <w:rtl/>
              </w:rPr>
              <w:t>في ا</w:t>
            </w:r>
            <w:r w:rsidRPr="004676F1">
              <w:rPr>
                <w:rStyle w:val="FootnoteTextChar"/>
                <w:sz w:val="20"/>
                <w:rtl/>
              </w:rPr>
              <w:t>لقنوات الغوسية</w:t>
            </w:r>
            <w:r w:rsidRPr="004676F1">
              <w:rPr>
                <w:rStyle w:val="FootnoteTextChar"/>
                <w:rFonts w:hint="cs"/>
                <w:sz w:val="20"/>
                <w:rtl/>
              </w:rPr>
              <w:t xml:space="preserve"> ذات </w:t>
            </w:r>
            <w:r w:rsidRPr="004676F1">
              <w:rPr>
                <w:rStyle w:val="FootnoteTextChar"/>
                <w:sz w:val="20"/>
                <w:rtl/>
              </w:rPr>
              <w:t>معدل الخطأ في البتات</w:t>
            </w:r>
            <w:r w:rsidRPr="004676F1">
              <w:rPr>
                <w:rStyle w:val="FootnoteTextChar"/>
                <w:rFonts w:hint="cs"/>
                <w:sz w:val="20"/>
                <w:rtl/>
              </w:rPr>
              <w:t xml:space="preserve"> يساوي </w:t>
            </w:r>
            <w:r w:rsidRPr="004676F1">
              <w:rPr>
                <w:rStyle w:val="FootnoteTextChar"/>
                <w:sz w:val="20"/>
              </w:rPr>
              <w:t>1</w:t>
            </w:r>
            <w:r w:rsidRPr="004676F1">
              <w:rPr>
                <w:rStyle w:val="FootnoteTextChar"/>
                <w:rFonts w:hint="cs"/>
                <w:sz w:val="20"/>
                <w:rtl/>
              </w:rPr>
              <w:t xml:space="preserve"> </w:t>
            </w:r>
            <w:r w:rsidRPr="004676F1">
              <w:rPr>
                <w:rStyle w:val="FootnoteTextChar"/>
                <w:sz w:val="20"/>
              </w:rPr>
              <w:t>×</w:t>
            </w:r>
            <w:r w:rsidRPr="004676F1">
              <w:rPr>
                <w:rStyle w:val="FootnoteTextChar"/>
                <w:rFonts w:hint="cs"/>
                <w:sz w:val="20"/>
                <w:rtl/>
              </w:rPr>
              <w:t xml:space="preserve"> </w:t>
            </w:r>
            <w:r w:rsidRPr="004676F1">
              <w:rPr>
                <w:rStyle w:val="FootnoteTextChar"/>
                <w:sz w:val="20"/>
                <w:vertAlign w:val="superscript"/>
              </w:rPr>
              <w:t>4-</w:t>
            </w:r>
            <w:r w:rsidRPr="004676F1">
              <w:rPr>
                <w:rStyle w:val="FootnoteTextChar"/>
                <w:sz w:val="20"/>
              </w:rPr>
              <w:t>10</w:t>
            </w:r>
            <w:r w:rsidRPr="004676F1">
              <w:rPr>
                <w:rStyle w:val="FootnoteTextChar"/>
                <w:rFonts w:hint="cs"/>
                <w:sz w:val="20"/>
                <w:rtl/>
              </w:rPr>
              <w:t xml:space="preserve"> قبل تشفير </w:t>
            </w:r>
            <w:r w:rsidRPr="004676F1">
              <w:rPr>
                <w:rStyle w:val="FootnoteTextChar"/>
                <w:sz w:val="20"/>
              </w:rPr>
              <w:t>BCH</w:t>
            </w:r>
            <w:r w:rsidRPr="004676F1">
              <w:rPr>
                <w:rStyle w:val="FootnoteTextChar"/>
                <w:rFonts w:hint="cs"/>
                <w:sz w:val="20"/>
                <w:rtl/>
              </w:rPr>
              <w:t xml:space="preserve">، دون تصحيح </w:t>
            </w:r>
            <w:r w:rsidRPr="004676F1">
              <w:rPr>
                <w:rStyle w:val="FootnoteTextChar"/>
                <w:rFonts w:hint="cs"/>
                <w:sz w:val="20"/>
                <w:rtl/>
                <w:lang w:bidi="ar-EG"/>
              </w:rPr>
              <w:t>تعزيز الموجة الدليلة</w:t>
            </w:r>
            <w:r w:rsidRPr="004676F1">
              <w:rPr>
                <w:rStyle w:val="FootnoteTextChar"/>
                <w:rFonts w:hint="cs"/>
                <w:sz w:val="20"/>
                <w:rtl/>
              </w:rPr>
              <w:t xml:space="preserve"> (الذي يعتمد على النماذج الدليلة) ويجب إضافة خسارة التنفيذ المتوقعة بسبب التقدير الحقيقي للقناة، إلى هذه الأرقام. وسيكون هذا أقل إلى حد</w:t>
            </w:r>
            <w:r w:rsidRPr="004676F1">
              <w:rPr>
                <w:rStyle w:val="FootnoteTextChar"/>
                <w:rFonts w:hint="eastAsia"/>
                <w:sz w:val="20"/>
                <w:rtl/>
              </w:rPr>
              <w:t> </w:t>
            </w:r>
            <w:r w:rsidRPr="004676F1">
              <w:rPr>
                <w:rStyle w:val="FootnoteTextChar"/>
                <w:rFonts w:hint="cs"/>
                <w:sz w:val="20"/>
                <w:rtl/>
              </w:rPr>
              <w:t>كبير من الرقم المقابل المتعلق بالجيل الأول من أنظمة الموجات الحاملة المتعددة، وذلك بسبب الاستمثال الأفضل لكثافات التعزيز والأنماط فيما يخص الجيل الثاني من أنظمة الموجات الحاملة المتعددة.</w:t>
            </w:r>
          </w:p>
          <w:p w14:paraId="13C1ECFF" w14:textId="77777777" w:rsidR="00050842" w:rsidRPr="004676F1" w:rsidRDefault="00050842" w:rsidP="004676F1">
            <w:pPr>
              <w:keepNext/>
              <w:tabs>
                <w:tab w:val="left" w:pos="425"/>
              </w:tabs>
              <w:spacing w:before="40" w:afterLines="40" w:after="96" w:line="260" w:lineRule="exact"/>
              <w:ind w:left="425" w:hanging="425"/>
              <w:rPr>
                <w:rStyle w:val="FootnoteTextChar"/>
                <w:sz w:val="20"/>
                <w:lang w:eastAsia="zh-CN" w:bidi="ar-SY"/>
              </w:rPr>
            </w:pPr>
            <w:r w:rsidRPr="004676F1">
              <w:rPr>
                <w:position w:val="6"/>
                <w:sz w:val="20"/>
                <w:szCs w:val="26"/>
                <w:lang w:eastAsia="zh-CN"/>
              </w:rPr>
              <w:t>(9)</w:t>
            </w:r>
            <w:r w:rsidRPr="004676F1">
              <w:rPr>
                <w:sz w:val="20"/>
                <w:szCs w:val="26"/>
                <w:vertAlign w:val="superscript"/>
                <w:lang w:eastAsia="zh-CN"/>
              </w:rPr>
              <w:tab/>
            </w:r>
            <w:r w:rsidRPr="004676F1">
              <w:rPr>
                <w:rStyle w:val="FootnoteTextChar"/>
                <w:rFonts w:hint="cs"/>
                <w:sz w:val="20"/>
                <w:rtl/>
              </w:rPr>
              <w:t xml:space="preserve">غير مستعمل في المواصفة </w:t>
            </w:r>
            <w:r w:rsidRPr="004676F1">
              <w:rPr>
                <w:rStyle w:val="FootnoteTextChar"/>
                <w:sz w:val="20"/>
              </w:rPr>
              <w:t>T2-Base</w:t>
            </w:r>
            <w:r w:rsidRPr="004676F1">
              <w:rPr>
                <w:rStyle w:val="FootnoteTextChar"/>
                <w:rFonts w:hint="cs"/>
                <w:sz w:val="20"/>
                <w:rtl/>
              </w:rPr>
              <w:t>.</w:t>
            </w:r>
          </w:p>
          <w:p w14:paraId="11ADA06C" w14:textId="77777777" w:rsidR="00050842" w:rsidRPr="004676F1" w:rsidRDefault="00050842" w:rsidP="004676F1">
            <w:pPr>
              <w:keepNext/>
              <w:tabs>
                <w:tab w:val="left" w:pos="425"/>
              </w:tabs>
              <w:spacing w:before="40" w:afterLines="40" w:after="96" w:line="260" w:lineRule="exact"/>
              <w:ind w:left="425" w:hanging="425"/>
              <w:rPr>
                <w:sz w:val="20"/>
                <w:szCs w:val="26"/>
                <w:rtl/>
                <w:lang w:eastAsia="zh-CN"/>
              </w:rPr>
            </w:pPr>
            <w:r w:rsidRPr="004676F1">
              <w:rPr>
                <w:position w:val="6"/>
                <w:sz w:val="20"/>
                <w:szCs w:val="26"/>
                <w:lang w:eastAsia="zh-CN"/>
              </w:rPr>
              <w:t>(10)</w:t>
            </w:r>
            <w:r w:rsidRPr="004676F1">
              <w:rPr>
                <w:sz w:val="20"/>
                <w:szCs w:val="26"/>
                <w:vertAlign w:val="superscript"/>
                <w:lang w:eastAsia="zh-CN"/>
              </w:rPr>
              <w:tab/>
            </w:r>
            <w:r w:rsidRPr="004676F1">
              <w:rPr>
                <w:rStyle w:val="FootnoteTextChar"/>
                <w:rFonts w:hint="cs"/>
                <w:sz w:val="20"/>
                <w:rtl/>
              </w:rPr>
              <w:t xml:space="preserve">غير مستعمل في المواصفة </w:t>
            </w:r>
            <w:r w:rsidRPr="004676F1">
              <w:rPr>
                <w:rStyle w:val="FootnoteTextChar"/>
                <w:sz w:val="20"/>
              </w:rPr>
              <w:t>T2-Lite</w:t>
            </w:r>
            <w:r w:rsidRPr="004676F1">
              <w:rPr>
                <w:rStyle w:val="FootnoteTextChar"/>
                <w:rFonts w:hint="cs"/>
                <w:sz w:val="20"/>
                <w:rtl/>
              </w:rPr>
              <w:t>.</w:t>
            </w:r>
          </w:p>
          <w:p w14:paraId="4CF00209" w14:textId="77777777" w:rsidR="00050842" w:rsidRPr="004676F1" w:rsidRDefault="00050842" w:rsidP="004676F1">
            <w:pPr>
              <w:keepNext/>
              <w:tabs>
                <w:tab w:val="left" w:pos="425"/>
              </w:tabs>
              <w:spacing w:before="40" w:afterLines="40" w:after="96" w:line="260" w:lineRule="exact"/>
              <w:ind w:left="425" w:hanging="425"/>
              <w:rPr>
                <w:rStyle w:val="FootnoteTextChar"/>
                <w:sz w:val="20"/>
                <w:rtl/>
                <w:lang w:bidi="ar-EG"/>
              </w:rPr>
            </w:pPr>
            <w:r w:rsidRPr="004676F1">
              <w:rPr>
                <w:position w:val="6"/>
                <w:sz w:val="20"/>
                <w:szCs w:val="26"/>
                <w:lang w:eastAsia="zh-CN"/>
              </w:rPr>
              <w:t>(11)</w:t>
            </w:r>
            <w:r w:rsidRPr="004676F1">
              <w:rPr>
                <w:sz w:val="20"/>
                <w:szCs w:val="26"/>
                <w:vertAlign w:val="superscript"/>
                <w:lang w:eastAsia="zh-CN"/>
              </w:rPr>
              <w:tab/>
            </w:r>
            <w:r w:rsidRPr="004676F1">
              <w:rPr>
                <w:rStyle w:val="FootnoteTextChar"/>
                <w:rFonts w:hint="cs"/>
                <w:sz w:val="20"/>
                <w:rtl/>
              </w:rPr>
              <w:t xml:space="preserve">ينطبق على المواصفة </w:t>
            </w:r>
            <w:r w:rsidRPr="004676F1">
              <w:rPr>
                <w:rStyle w:val="FootnoteTextChar"/>
                <w:sz w:val="20"/>
              </w:rPr>
              <w:t>T2-Base</w:t>
            </w:r>
            <w:r w:rsidRPr="004676F1">
              <w:rPr>
                <w:rStyle w:val="FootnoteTextChar"/>
                <w:rFonts w:hint="cs"/>
                <w:sz w:val="20"/>
                <w:rtl/>
              </w:rPr>
              <w:t>.</w:t>
            </w:r>
          </w:p>
          <w:p w14:paraId="2E8AF2F4" w14:textId="77777777" w:rsidR="00050842" w:rsidRPr="004676F1" w:rsidRDefault="00050842" w:rsidP="004676F1">
            <w:pPr>
              <w:keepNext/>
              <w:tabs>
                <w:tab w:val="left" w:pos="425"/>
              </w:tabs>
              <w:spacing w:before="40" w:afterLines="40" w:after="96" w:line="260" w:lineRule="exact"/>
              <w:ind w:left="425" w:hanging="425"/>
              <w:rPr>
                <w:sz w:val="20"/>
                <w:szCs w:val="26"/>
                <w:lang w:eastAsia="zh-CN"/>
              </w:rPr>
            </w:pPr>
            <w:r w:rsidRPr="004676F1">
              <w:rPr>
                <w:position w:val="6"/>
                <w:sz w:val="20"/>
                <w:szCs w:val="26"/>
                <w:lang w:eastAsia="zh-CN"/>
              </w:rPr>
              <w:t>(12)</w:t>
            </w:r>
            <w:r w:rsidRPr="004676F1">
              <w:rPr>
                <w:sz w:val="20"/>
                <w:szCs w:val="26"/>
                <w:vertAlign w:val="superscript"/>
                <w:lang w:eastAsia="zh-CN"/>
              </w:rPr>
              <w:tab/>
            </w:r>
            <w:r w:rsidRPr="004676F1">
              <w:rPr>
                <w:rStyle w:val="FootnoteTextChar"/>
                <w:rFonts w:hint="cs"/>
                <w:sz w:val="20"/>
                <w:rtl/>
              </w:rPr>
              <w:t xml:space="preserve">ينطبق على المواصفة </w:t>
            </w:r>
            <w:r w:rsidRPr="004676F1">
              <w:rPr>
                <w:rStyle w:val="FootnoteTextChar"/>
                <w:sz w:val="20"/>
              </w:rPr>
              <w:t>T2-Lite</w:t>
            </w:r>
            <w:r w:rsidRPr="004676F1">
              <w:rPr>
                <w:rStyle w:val="FootnoteTextChar"/>
                <w:rFonts w:hint="cs"/>
                <w:sz w:val="20"/>
                <w:rtl/>
              </w:rPr>
              <w:t>.</w:t>
            </w:r>
          </w:p>
          <w:p w14:paraId="239752C2" w14:textId="77777777" w:rsidR="00050842" w:rsidRPr="004676F1" w:rsidRDefault="00050842" w:rsidP="004676F1">
            <w:pPr>
              <w:tabs>
                <w:tab w:val="left" w:pos="425"/>
              </w:tabs>
              <w:spacing w:before="40" w:afterLines="40" w:after="96" w:line="260" w:lineRule="exact"/>
              <w:ind w:left="425" w:hanging="425"/>
              <w:rPr>
                <w:rStyle w:val="FootnoteTextChar"/>
                <w:sz w:val="20"/>
                <w:rtl/>
                <w:lang w:eastAsia="zh-CN" w:bidi="ar-EG"/>
              </w:rPr>
            </w:pPr>
            <w:r w:rsidRPr="004676F1">
              <w:rPr>
                <w:position w:val="6"/>
                <w:sz w:val="20"/>
                <w:szCs w:val="26"/>
                <w:lang w:eastAsia="zh-CN"/>
              </w:rPr>
              <w:t>(13)</w:t>
            </w:r>
            <w:r w:rsidRPr="004676F1">
              <w:rPr>
                <w:sz w:val="20"/>
                <w:szCs w:val="26"/>
                <w:vertAlign w:val="superscript"/>
                <w:lang w:eastAsia="zh-CN"/>
              </w:rPr>
              <w:tab/>
            </w:r>
            <w:r w:rsidRPr="004676F1">
              <w:rPr>
                <w:rStyle w:val="FootnoteTextChar"/>
                <w:rFonts w:hint="cs"/>
                <w:sz w:val="20"/>
                <w:rtl/>
              </w:rPr>
              <w:t xml:space="preserve">للمواصفة </w:t>
            </w:r>
            <w:r w:rsidRPr="004676F1">
              <w:rPr>
                <w:rStyle w:val="FootnoteTextChar"/>
                <w:sz w:val="20"/>
              </w:rPr>
              <w:t>T2-Lite</w:t>
            </w:r>
            <w:r w:rsidRPr="004676F1">
              <w:rPr>
                <w:rStyle w:val="FootnoteTextChar"/>
                <w:rFonts w:hint="cs"/>
                <w:sz w:val="20"/>
                <w:rtl/>
              </w:rPr>
              <w:t xml:space="preserve"> سبعة نماذج دليلة</w:t>
            </w:r>
            <w:r w:rsidRPr="004676F1">
              <w:rPr>
                <w:rStyle w:val="FootnoteTextChar"/>
                <w:rFonts w:hint="cs"/>
                <w:sz w:val="20"/>
                <w:rtl/>
                <w:lang w:eastAsia="zh-CN" w:bidi="ar-EG"/>
              </w:rPr>
              <w:t>.</w:t>
            </w:r>
          </w:p>
          <w:p w14:paraId="7F4EA754" w14:textId="77777777" w:rsidR="00050842" w:rsidRPr="004676F1" w:rsidRDefault="00050842" w:rsidP="004676F1">
            <w:pPr>
              <w:pStyle w:val="Tablelegend"/>
              <w:tabs>
                <w:tab w:val="clear" w:pos="284"/>
                <w:tab w:val="clear" w:pos="567"/>
                <w:tab w:val="clear" w:pos="851"/>
                <w:tab w:val="left" w:pos="655"/>
              </w:tabs>
              <w:spacing w:before="40" w:afterLines="40" w:after="96" w:line="260" w:lineRule="exact"/>
              <w:rPr>
                <w:sz w:val="20"/>
                <w:szCs w:val="26"/>
                <w:lang w:eastAsia="zh-CN" w:bidi="ar-EG"/>
              </w:rPr>
            </w:pPr>
          </w:p>
        </w:tc>
      </w:tr>
    </w:tbl>
    <w:p w14:paraId="5BA7C57D" w14:textId="76ED22B0" w:rsidR="00050842" w:rsidRDefault="00050842" w:rsidP="00050842">
      <w:pPr>
        <w:tabs>
          <w:tab w:val="left" w:pos="425"/>
        </w:tabs>
        <w:ind w:left="425" w:hanging="425"/>
        <w:rPr>
          <w:rStyle w:val="FootnoteTextChar"/>
          <w:sz w:val="20"/>
          <w:lang w:bidi="ar-EG"/>
        </w:rPr>
      </w:pPr>
    </w:p>
    <w:p w14:paraId="64CDD93D" w14:textId="77777777" w:rsidR="00050842" w:rsidRDefault="00050842" w:rsidP="00050842">
      <w:pPr>
        <w:tabs>
          <w:tab w:val="left" w:pos="425"/>
        </w:tabs>
        <w:ind w:left="425" w:hanging="425"/>
        <w:rPr>
          <w:rStyle w:val="FootnoteTextChar"/>
          <w:sz w:val="20"/>
          <w:rtl/>
          <w:lang w:bidi="ar-EG"/>
        </w:rPr>
        <w:sectPr w:rsidR="00050842" w:rsidSect="00517D14">
          <w:headerReference w:type="even" r:id="rId20"/>
          <w:headerReference w:type="default" r:id="rId21"/>
          <w:pgSz w:w="16834" w:h="11907" w:orient="landscape" w:code="9"/>
          <w:pgMar w:top="1134" w:right="1134" w:bottom="851" w:left="1134" w:header="720" w:footer="567" w:gutter="0"/>
          <w:paperSrc w:first="261" w:other="261"/>
          <w:cols w:space="720"/>
          <w:bidi/>
          <w:rtlGutter/>
          <w:docGrid w:linePitch="299"/>
        </w:sectPr>
      </w:pPr>
    </w:p>
    <w:p w14:paraId="7EA3EA60" w14:textId="77777777" w:rsidR="00050842" w:rsidRPr="00AC7224" w:rsidRDefault="00050842" w:rsidP="00050842">
      <w:pPr>
        <w:pStyle w:val="AppendixNoTitle0"/>
        <w:spacing w:before="240" w:after="360"/>
        <w:rPr>
          <w:rtl/>
          <w:lang w:val="en-GB" w:eastAsia="en-US"/>
        </w:rPr>
      </w:pPr>
      <w:r>
        <w:rPr>
          <w:rFonts w:hint="cs"/>
          <w:rtl/>
          <w:lang w:val="en-GB" w:eastAsia="en-US"/>
        </w:rPr>
        <w:lastRenderedPageBreak/>
        <w:t>المرفق</w:t>
      </w:r>
      <w:r w:rsidRPr="00F6610E">
        <w:rPr>
          <w:rtl/>
          <w:lang w:val="en-GB" w:eastAsia="en-US"/>
        </w:rPr>
        <w:t xml:space="preserve"> </w:t>
      </w:r>
      <w:r w:rsidRPr="00F6610E">
        <w:rPr>
          <w:lang w:val="en-GB" w:eastAsia="en-US"/>
        </w:rPr>
        <w:t>1</w:t>
      </w:r>
      <w:r w:rsidRPr="00F6610E">
        <w:rPr>
          <w:rFonts w:hint="cs"/>
          <w:rtl/>
          <w:lang w:val="en-GB" w:eastAsia="en-US"/>
        </w:rPr>
        <w:br/>
        <w:t>ل</w:t>
      </w:r>
      <w:r w:rsidRPr="00F6610E">
        <w:rPr>
          <w:rtl/>
          <w:lang w:val="en-GB" w:eastAsia="en-US"/>
        </w:rPr>
        <w:t xml:space="preserve">لملحق </w:t>
      </w:r>
      <w:r w:rsidRPr="00F6610E">
        <w:rPr>
          <w:lang w:val="en-GB" w:eastAsia="en-US"/>
        </w:rPr>
        <w:t>1</w:t>
      </w:r>
      <w:r>
        <w:rPr>
          <w:lang w:val="en-GB" w:eastAsia="en-US"/>
        </w:rPr>
        <w:br/>
      </w:r>
      <w:r>
        <w:rPr>
          <w:lang w:val="en-GB" w:eastAsia="en-US"/>
        </w:rPr>
        <w:br/>
      </w:r>
      <w:r w:rsidRPr="00BC6D43">
        <w:rPr>
          <w:rFonts w:hint="cs"/>
          <w:rtl/>
          <w:lang w:val="en-GB" w:eastAsia="en-US"/>
        </w:rPr>
        <w:t>معيار النظام</w:t>
      </w:r>
    </w:p>
    <w:p w14:paraId="71635258" w14:textId="77777777" w:rsidR="00050842" w:rsidRPr="00806837" w:rsidRDefault="00050842" w:rsidP="00050842">
      <w:pPr>
        <w:pStyle w:val="Reftext"/>
        <w:bidi w:val="0"/>
        <w:spacing w:before="240" w:line="240" w:lineRule="auto"/>
        <w:rPr>
          <w:szCs w:val="22"/>
        </w:rPr>
      </w:pPr>
      <w:r w:rsidRPr="00806837">
        <w:rPr>
          <w:szCs w:val="22"/>
        </w:rPr>
        <w:t>ETSI</w:t>
      </w:r>
      <w:r w:rsidRPr="00806837">
        <w:rPr>
          <w:szCs w:val="22"/>
        </w:rPr>
        <w:tab/>
        <w:t xml:space="preserve">EN 302 755. Digital Video Broadcasting (DVB); Frame structure channel coding and modulation for a </w:t>
      </w:r>
      <w:proofErr w:type="gramStart"/>
      <w:r w:rsidRPr="00806837">
        <w:rPr>
          <w:szCs w:val="22"/>
        </w:rPr>
        <w:t>second generation</w:t>
      </w:r>
      <w:proofErr w:type="gramEnd"/>
      <w:r w:rsidRPr="00806837">
        <w:rPr>
          <w:szCs w:val="22"/>
        </w:rPr>
        <w:t xml:space="preserve"> digital terrestrial television broadcasting system (DVB</w:t>
      </w:r>
      <w:r>
        <w:rPr>
          <w:szCs w:val="22"/>
        </w:rPr>
        <w:noBreakHyphen/>
      </w:r>
      <w:r w:rsidRPr="00806837">
        <w:rPr>
          <w:szCs w:val="22"/>
        </w:rPr>
        <w:t>T2).</w:t>
      </w:r>
    </w:p>
    <w:p w14:paraId="0A5AE259" w14:textId="77777777" w:rsidR="00050842" w:rsidRDefault="00050842" w:rsidP="00050842">
      <w:pPr>
        <w:pStyle w:val="Reftext"/>
        <w:bidi w:val="0"/>
        <w:spacing w:line="240" w:lineRule="auto"/>
        <w:rPr>
          <w:rtl/>
        </w:rPr>
      </w:pPr>
      <w:r w:rsidRPr="00806837">
        <w:t>ETSI</w:t>
      </w:r>
      <w:r w:rsidRPr="00806837">
        <w:tab/>
        <w:t xml:space="preserve">TR 102 831. Digital Video Broadcasting (DVB); Implementation guidelines for a </w:t>
      </w:r>
      <w:proofErr w:type="gramStart"/>
      <w:r w:rsidRPr="00806837">
        <w:t>second generation</w:t>
      </w:r>
      <w:proofErr w:type="gramEnd"/>
      <w:r w:rsidRPr="00806837">
        <w:t xml:space="preserve"> digital terrestrial television broadcasting system (DVB-T2).</w:t>
      </w:r>
    </w:p>
    <w:p w14:paraId="5BAA24DB" w14:textId="77777777" w:rsidR="00050842" w:rsidRDefault="00050842" w:rsidP="00050842">
      <w:pPr>
        <w:rPr>
          <w:rtl/>
        </w:rPr>
      </w:pPr>
    </w:p>
    <w:p w14:paraId="2954CC10" w14:textId="77777777" w:rsidR="00050842" w:rsidRDefault="00050842" w:rsidP="00050842">
      <w:pPr>
        <w:rPr>
          <w:rtl/>
        </w:rPr>
      </w:pPr>
    </w:p>
    <w:p w14:paraId="352547DF" w14:textId="77777777" w:rsidR="00050842" w:rsidRPr="00752318" w:rsidRDefault="00050842" w:rsidP="00050842">
      <w:pPr>
        <w:pStyle w:val="AnnexNoTitle0"/>
        <w:rPr>
          <w:rtl/>
          <w:lang w:bidi="ar-EG"/>
        </w:rPr>
      </w:pPr>
      <w:r>
        <w:rPr>
          <w:rFonts w:hint="cs"/>
          <w:rtl/>
        </w:rPr>
        <w:t xml:space="preserve">الملحق </w:t>
      </w:r>
      <w:r>
        <w:t>2</w:t>
      </w:r>
      <w:r>
        <w:br/>
      </w:r>
      <w:r>
        <w:br/>
      </w:r>
      <w:r w:rsidRPr="00B44DB8">
        <w:t>ATSC 3.0</w:t>
      </w:r>
    </w:p>
    <w:p w14:paraId="7243097B" w14:textId="62538206" w:rsidR="00050842" w:rsidRPr="00806837" w:rsidRDefault="00050842" w:rsidP="004676F1">
      <w:pPr>
        <w:rPr>
          <w:rtl/>
        </w:rPr>
      </w:pPr>
      <w:r w:rsidRPr="00806837">
        <w:t>ATSC 3.0</w:t>
      </w:r>
      <w:r w:rsidRPr="00806837">
        <w:rPr>
          <w:rFonts w:hint="cs"/>
          <w:rtl/>
        </w:rPr>
        <w:t xml:space="preserve"> هو طاقم</w:t>
      </w:r>
      <w:r w:rsidRPr="00806837">
        <w:rPr>
          <w:rtl/>
        </w:rPr>
        <w:t xml:space="preserve"> من المعايير التقنية الطوعية والممارسات الموصى بها التي تختلف بشكل أساسي</w:t>
      </w:r>
      <w:r w:rsidRPr="00806837">
        <w:rPr>
          <w:rFonts w:hint="cs"/>
          <w:rtl/>
        </w:rPr>
        <w:t>، وتشكل بديلاً تشغيلياً،</w:t>
      </w:r>
      <w:r w:rsidRPr="00806837">
        <w:rPr>
          <w:rtl/>
        </w:rPr>
        <w:t xml:space="preserve"> عن </w:t>
      </w:r>
      <w:r w:rsidRPr="00806837">
        <w:rPr>
          <w:rFonts w:hint="cs"/>
          <w:rtl/>
        </w:rPr>
        <w:t>سلفها معيار</w:t>
      </w:r>
      <w:r w:rsidRPr="00806837">
        <w:rPr>
          <w:rtl/>
        </w:rPr>
        <w:t xml:space="preserve"> لجنة أنظمة التلفزيون المتقدمة </w:t>
      </w:r>
      <w:r w:rsidR="004676F1">
        <w:t>(</w:t>
      </w:r>
      <w:r w:rsidRPr="00806837">
        <w:t>ATSC</w:t>
      </w:r>
      <w:r w:rsidR="004676F1">
        <w:t>)</w:t>
      </w:r>
      <w:r w:rsidRPr="00806837">
        <w:rPr>
          <w:rtl/>
        </w:rPr>
        <w:t xml:space="preserve"> (المعروف </w:t>
      </w:r>
      <w:r w:rsidRPr="00806837">
        <w:rPr>
          <w:rFonts w:hint="cs"/>
          <w:rtl/>
        </w:rPr>
        <w:t>برمز</w:t>
      </w:r>
      <w:r w:rsidRPr="00806837">
        <w:rPr>
          <w:rtl/>
        </w:rPr>
        <w:t xml:space="preserve"> </w:t>
      </w:r>
      <w:r w:rsidRPr="00806837">
        <w:t>ATSC 1.0</w:t>
      </w:r>
      <w:r w:rsidRPr="00806837">
        <w:rPr>
          <w:rtl/>
        </w:rPr>
        <w:t>) الذي كان يقتصر أساس</w:t>
      </w:r>
      <w:r w:rsidRPr="00806837">
        <w:rPr>
          <w:rFonts w:hint="cs"/>
          <w:rtl/>
        </w:rPr>
        <w:t>اً</w:t>
      </w:r>
      <w:r w:rsidRPr="00806837">
        <w:rPr>
          <w:rtl/>
        </w:rPr>
        <w:t xml:space="preserve"> على</w:t>
      </w:r>
      <w:r w:rsidRPr="00806837">
        <w:rPr>
          <w:rFonts w:hint="cs"/>
          <w:rtl/>
        </w:rPr>
        <w:t xml:space="preserve"> الإشارة</w:t>
      </w:r>
      <w:r w:rsidRPr="00806837">
        <w:rPr>
          <w:rtl/>
        </w:rPr>
        <w:t xml:space="preserve"> الفيديو</w:t>
      </w:r>
      <w:r w:rsidRPr="00806837">
        <w:rPr>
          <w:rFonts w:hint="cs"/>
          <w:rtl/>
        </w:rPr>
        <w:t>ية</w:t>
      </w:r>
      <w:r w:rsidRPr="00806837">
        <w:rPr>
          <w:rtl/>
        </w:rPr>
        <w:t xml:space="preserve"> </w:t>
      </w:r>
      <w:r w:rsidRPr="00806837">
        <w:rPr>
          <w:rFonts w:hint="cs"/>
          <w:rtl/>
        </w:rPr>
        <w:t>والسمعية</w:t>
      </w:r>
      <w:r w:rsidRPr="00806837">
        <w:rPr>
          <w:rtl/>
        </w:rPr>
        <w:t>.</w:t>
      </w:r>
    </w:p>
    <w:p w14:paraId="10CF9ADD" w14:textId="68E04E8A" w:rsidR="00050842" w:rsidRDefault="00050842" w:rsidP="004676F1">
      <w:r>
        <w:rPr>
          <w:rFonts w:hint="cs"/>
          <w:rtl/>
        </w:rPr>
        <w:t>و</w:t>
      </w:r>
      <w:r w:rsidRPr="00B44DB8">
        <w:rPr>
          <w:rtl/>
        </w:rPr>
        <w:t xml:space="preserve">مقارنة بمعيار </w:t>
      </w:r>
      <w:r w:rsidRPr="00B44DB8">
        <w:t>ATSC 1.0</w:t>
      </w:r>
      <w:r w:rsidRPr="00B44DB8">
        <w:rPr>
          <w:rtl/>
        </w:rPr>
        <w:t xml:space="preserve"> الحالي، يهدف معيار </w:t>
      </w:r>
      <w:r w:rsidRPr="00B44DB8">
        <w:t>ATSC 3.0</w:t>
      </w:r>
      <w:r w:rsidRPr="00B44DB8">
        <w:rPr>
          <w:rtl/>
        </w:rPr>
        <w:t xml:space="preserve"> إلى </w:t>
      </w:r>
      <w:r>
        <w:rPr>
          <w:rFonts w:hint="cs"/>
          <w:rtl/>
        </w:rPr>
        <w:t>إتاحة</w:t>
      </w:r>
      <w:r w:rsidRPr="00B44DB8">
        <w:rPr>
          <w:rtl/>
        </w:rPr>
        <w:t xml:space="preserve"> تحسينات كبيرة في الأداء </w:t>
      </w:r>
      <w:r>
        <w:rPr>
          <w:rFonts w:hint="cs"/>
          <w:rtl/>
        </w:rPr>
        <w:t>والخواص الوظيفية</w:t>
      </w:r>
      <w:r w:rsidRPr="00B44DB8">
        <w:rPr>
          <w:rtl/>
        </w:rPr>
        <w:t xml:space="preserve"> والكفاءة </w:t>
      </w:r>
      <w:r>
        <w:rPr>
          <w:rFonts w:hint="cs"/>
          <w:rtl/>
        </w:rPr>
        <w:t>بما</w:t>
      </w:r>
      <w:r>
        <w:rPr>
          <w:rFonts w:hint="eastAsia"/>
          <w:rtl/>
        </w:rPr>
        <w:t> </w:t>
      </w:r>
      <w:r>
        <w:rPr>
          <w:rFonts w:hint="cs"/>
          <w:rtl/>
        </w:rPr>
        <w:t>يكفي</w:t>
      </w:r>
      <w:r w:rsidRPr="00B44DB8">
        <w:rPr>
          <w:rtl/>
        </w:rPr>
        <w:t xml:space="preserve"> </w:t>
      </w:r>
      <w:r>
        <w:rPr>
          <w:rFonts w:hint="cs"/>
          <w:rtl/>
        </w:rPr>
        <w:t>لتسويغ</w:t>
      </w:r>
      <w:r w:rsidRPr="00B44DB8">
        <w:rPr>
          <w:rtl/>
        </w:rPr>
        <w:t xml:space="preserve"> تنفيذ نظام غير متوافق مع الإصدارات السابقة.</w:t>
      </w:r>
      <w:r>
        <w:rPr>
          <w:rFonts w:hint="cs"/>
          <w:rtl/>
        </w:rPr>
        <w:t xml:space="preserve"> ويقدم طاقم</w:t>
      </w:r>
      <w:r w:rsidRPr="005A0161">
        <w:rPr>
          <w:rtl/>
        </w:rPr>
        <w:t xml:space="preserve"> </w:t>
      </w:r>
      <w:r w:rsidRPr="00B44DB8">
        <w:rPr>
          <w:rtl/>
        </w:rPr>
        <w:t xml:space="preserve">معايير </w:t>
      </w:r>
      <w:r w:rsidRPr="00B44DB8">
        <w:t>ATSC 3.0</w:t>
      </w:r>
      <w:r w:rsidRPr="00B44DB8">
        <w:rPr>
          <w:rtl/>
        </w:rPr>
        <w:t xml:space="preserve"> قدرة أكبر بكثير </w:t>
      </w:r>
      <w:r>
        <w:rPr>
          <w:rFonts w:hint="cs"/>
          <w:rtl/>
        </w:rPr>
        <w:t xml:space="preserve">من قدرة </w:t>
      </w:r>
      <w:r w:rsidRPr="00B44DB8">
        <w:rPr>
          <w:rtl/>
        </w:rPr>
        <w:t xml:space="preserve">الأجيال السابقة من </w:t>
      </w:r>
      <w:r>
        <w:rPr>
          <w:rFonts w:hint="cs"/>
          <w:rtl/>
        </w:rPr>
        <w:t>الإذاعة للأرض</w:t>
      </w:r>
      <w:r w:rsidRPr="00B44DB8">
        <w:rPr>
          <w:rtl/>
        </w:rPr>
        <w:t xml:space="preserve"> في نفس عرض نطاق الطيف</w:t>
      </w:r>
      <w:r>
        <w:rPr>
          <w:rFonts w:hint="cs"/>
          <w:rtl/>
        </w:rPr>
        <w:t xml:space="preserve"> بفضل سعة</w:t>
      </w:r>
      <w:r w:rsidRPr="00B44DB8">
        <w:rPr>
          <w:rtl/>
        </w:rPr>
        <w:t xml:space="preserve"> أعلى لتقديم جودة محسنة </w:t>
      </w:r>
      <w:r>
        <w:rPr>
          <w:rFonts w:hint="cs"/>
          <w:rtl/>
        </w:rPr>
        <w:t>كثيراً</w:t>
      </w:r>
      <w:r w:rsidRPr="00B44DB8">
        <w:rPr>
          <w:rtl/>
        </w:rPr>
        <w:t xml:space="preserve"> لخدمات الفيديو، واستقبال </w:t>
      </w:r>
      <w:r>
        <w:rPr>
          <w:rFonts w:hint="cs"/>
          <w:rtl/>
        </w:rPr>
        <w:t>متنقل متين</w:t>
      </w:r>
      <w:r w:rsidRPr="00B44DB8">
        <w:rPr>
          <w:rtl/>
        </w:rPr>
        <w:t xml:space="preserve"> على مجموعة واسعة من الأجهزة، وكفاءة محسنة، ونقل </w:t>
      </w:r>
      <w:r>
        <w:rPr>
          <w:rFonts w:hint="cs"/>
          <w:rtl/>
        </w:rPr>
        <w:t xml:space="preserve">بروتوكول الإنترنت </w:t>
      </w:r>
      <w:r w:rsidR="004676F1">
        <w:rPr>
          <w:rFonts w:asciiTheme="majorBidi" w:hAnsiTheme="majorBidi" w:cstheme="majorBidi"/>
          <w:szCs w:val="22"/>
        </w:rPr>
        <w:t>(</w:t>
      </w:r>
      <w:r w:rsidRPr="00F2120F">
        <w:rPr>
          <w:rFonts w:asciiTheme="majorBidi" w:hAnsiTheme="majorBidi" w:cstheme="majorBidi"/>
          <w:szCs w:val="22"/>
        </w:rPr>
        <w:t>IP</w:t>
      </w:r>
      <w:r w:rsidR="004676F1">
        <w:rPr>
          <w:rFonts w:asciiTheme="majorBidi" w:hAnsiTheme="majorBidi" w:cstheme="majorBidi"/>
          <w:szCs w:val="22"/>
        </w:rPr>
        <w:t>)</w:t>
      </w:r>
      <w:r w:rsidRPr="00B44DB8">
        <w:rPr>
          <w:rtl/>
        </w:rPr>
        <w:t xml:space="preserve">، والإنذار </w:t>
      </w:r>
      <w:r>
        <w:rPr>
          <w:rFonts w:hint="cs"/>
          <w:rtl/>
        </w:rPr>
        <w:t>المسبق</w:t>
      </w:r>
      <w:r w:rsidRPr="00B44DB8">
        <w:rPr>
          <w:rtl/>
        </w:rPr>
        <w:t xml:space="preserve"> في حالات الطوارئ، وميزات </w:t>
      </w:r>
      <w:r>
        <w:rPr>
          <w:rFonts w:hint="cs"/>
          <w:rtl/>
        </w:rPr>
        <w:t>التفصيل على مقاس الأذواق الشخصية</w:t>
      </w:r>
      <w:r w:rsidRPr="00B44DB8">
        <w:rPr>
          <w:rtl/>
        </w:rPr>
        <w:t>، والقدرة التفاعلية</w:t>
      </w:r>
      <w:r>
        <w:rPr>
          <w:rFonts w:hint="cs"/>
          <w:rtl/>
        </w:rPr>
        <w:t>.</w:t>
      </w:r>
      <w:r w:rsidRPr="00AC30B0">
        <w:rPr>
          <w:rFonts w:hint="cs"/>
          <w:rtl/>
        </w:rPr>
        <w:t xml:space="preserve"> </w:t>
      </w:r>
      <w:r>
        <w:rPr>
          <w:rFonts w:hint="cs"/>
          <w:rtl/>
        </w:rPr>
        <w:t>وهو</w:t>
      </w:r>
      <w:r w:rsidRPr="00AC30B0">
        <w:rPr>
          <w:rtl/>
        </w:rPr>
        <w:t xml:space="preserve"> يقدم </w:t>
      </w:r>
      <w:r>
        <w:rPr>
          <w:rFonts w:hint="cs"/>
          <w:rtl/>
        </w:rPr>
        <w:t xml:space="preserve">أيضاً </w:t>
      </w:r>
      <w:r w:rsidRPr="00AC30B0">
        <w:rPr>
          <w:rtl/>
        </w:rPr>
        <w:t xml:space="preserve">وسيلة لدمج خدمات </w:t>
      </w:r>
      <w:r>
        <w:rPr>
          <w:rFonts w:hint="cs"/>
          <w:rtl/>
        </w:rPr>
        <w:t xml:space="preserve">الإذاعة </w:t>
      </w:r>
      <w:r w:rsidRPr="00AC30B0">
        <w:rPr>
          <w:rtl/>
        </w:rPr>
        <w:t>وخدمات النطاق العريض وبالتالي يمكن</w:t>
      </w:r>
      <w:r>
        <w:rPr>
          <w:rFonts w:hint="cs"/>
          <w:rtl/>
        </w:rPr>
        <w:t>ه</w:t>
      </w:r>
      <w:r w:rsidRPr="00AC30B0">
        <w:rPr>
          <w:rtl/>
        </w:rPr>
        <w:t xml:space="preserve"> أن يكون جزءاً من </w:t>
      </w:r>
      <w:r>
        <w:rPr>
          <w:rFonts w:hint="cs"/>
          <w:rtl/>
        </w:rPr>
        <w:t>ال</w:t>
      </w:r>
      <w:r w:rsidRPr="00AC30B0">
        <w:rPr>
          <w:rtl/>
        </w:rPr>
        <w:t>نظام البيئي لإرسال</w:t>
      </w:r>
      <w:r>
        <w:rPr>
          <w:rFonts w:hint="cs"/>
          <w:rtl/>
        </w:rPr>
        <w:t xml:space="preserve"> الجيل الخامس </w:t>
      </w:r>
      <w:r w:rsidR="004676F1">
        <w:rPr>
          <w:rFonts w:asciiTheme="majorBidi" w:hAnsiTheme="majorBidi" w:cstheme="majorBidi"/>
          <w:szCs w:val="22"/>
        </w:rPr>
        <w:t>(</w:t>
      </w:r>
      <w:r w:rsidRPr="00F2120F">
        <w:rPr>
          <w:rFonts w:asciiTheme="majorBidi" w:hAnsiTheme="majorBidi" w:cstheme="majorBidi"/>
          <w:szCs w:val="22"/>
        </w:rPr>
        <w:t>5G</w:t>
      </w:r>
      <w:r w:rsidR="004676F1">
        <w:rPr>
          <w:rFonts w:asciiTheme="majorBidi" w:hAnsiTheme="majorBidi" w:cstheme="majorBidi"/>
          <w:szCs w:val="22"/>
        </w:rPr>
        <w:t>)</w:t>
      </w:r>
      <w:r>
        <w:rPr>
          <w:rFonts w:hint="cs"/>
          <w:rtl/>
        </w:rPr>
        <w:t>.</w:t>
      </w:r>
    </w:p>
    <w:p w14:paraId="0774C869" w14:textId="7AD740A1" w:rsidR="00050842" w:rsidRDefault="00050842" w:rsidP="004676F1">
      <w:r>
        <w:rPr>
          <w:rFonts w:hint="cs"/>
          <w:rtl/>
        </w:rPr>
        <w:t>و</w:t>
      </w:r>
      <w:r w:rsidRPr="00AC30B0">
        <w:rPr>
          <w:rtl/>
        </w:rPr>
        <w:t>ت</w:t>
      </w:r>
      <w:r>
        <w:rPr>
          <w:rFonts w:hint="cs"/>
          <w:rtl/>
        </w:rPr>
        <w:t>ُ</w:t>
      </w:r>
      <w:r w:rsidRPr="00AC30B0">
        <w:rPr>
          <w:rtl/>
        </w:rPr>
        <w:t xml:space="preserve">عتبر معلمات نظام الإرسال </w:t>
      </w:r>
      <w:r w:rsidRPr="00AC30B0">
        <w:t>ATSC 3.0</w:t>
      </w:r>
      <w:r w:rsidRPr="00AC30B0">
        <w:rPr>
          <w:rtl/>
        </w:rPr>
        <w:t xml:space="preserve"> من استقبال متنقل </w:t>
      </w:r>
      <w:r>
        <w:rPr>
          <w:rFonts w:hint="cs"/>
          <w:rtl/>
        </w:rPr>
        <w:t>متين</w:t>
      </w:r>
      <w:r w:rsidRPr="00AC30B0">
        <w:rPr>
          <w:rtl/>
        </w:rPr>
        <w:t xml:space="preserve"> للغاية إلى استقبال ثابت عالي السعة لخدمات </w:t>
      </w:r>
      <w:r w:rsidRPr="00AC30B0">
        <w:t>SDTV</w:t>
      </w:r>
      <w:r w:rsidRPr="00AC30B0">
        <w:rPr>
          <w:rtl/>
        </w:rPr>
        <w:t xml:space="preserve"> و</w:t>
      </w:r>
      <w:r w:rsidRPr="00AC30B0">
        <w:t>HDTV</w:t>
      </w:r>
      <w:r w:rsidRPr="00AC30B0">
        <w:rPr>
          <w:rtl/>
        </w:rPr>
        <w:t xml:space="preserve"> و</w:t>
      </w:r>
      <w:r w:rsidRPr="00AC30B0">
        <w:t>UHDTV</w:t>
      </w:r>
      <w:r w:rsidRPr="00AC30B0">
        <w:rPr>
          <w:rtl/>
        </w:rPr>
        <w:t xml:space="preserve">. </w:t>
      </w:r>
      <w:r>
        <w:rPr>
          <w:rFonts w:hint="cs"/>
          <w:rtl/>
        </w:rPr>
        <w:t>و</w:t>
      </w:r>
      <w:r w:rsidRPr="00AC30B0">
        <w:rPr>
          <w:rtl/>
        </w:rPr>
        <w:t xml:space="preserve">يقدم الجدول </w:t>
      </w:r>
      <w:r w:rsidRPr="00D10DD5">
        <w:rPr>
          <w:rFonts w:asciiTheme="majorBidi" w:hAnsiTheme="majorBidi" w:cstheme="majorBidi"/>
          <w:szCs w:val="22"/>
          <w:rtl/>
        </w:rPr>
        <w:t>2</w:t>
      </w:r>
      <w:r w:rsidRPr="00AC30B0">
        <w:rPr>
          <w:rtl/>
        </w:rPr>
        <w:t xml:space="preserve"> بيانات عامة </w:t>
      </w:r>
      <w:r>
        <w:rPr>
          <w:rFonts w:hint="cs"/>
          <w:rtl/>
        </w:rPr>
        <w:t>عن</w:t>
      </w:r>
      <w:r w:rsidRPr="00AC30B0">
        <w:rPr>
          <w:rtl/>
        </w:rPr>
        <w:t xml:space="preserve"> نظام </w:t>
      </w:r>
      <w:r w:rsidRPr="00AC30B0">
        <w:t>ATSC 3.0</w:t>
      </w:r>
      <w:r w:rsidRPr="00AC30B0">
        <w:rPr>
          <w:rtl/>
        </w:rPr>
        <w:t xml:space="preserve"> </w:t>
      </w:r>
      <w:r>
        <w:rPr>
          <w:rFonts w:hint="cs"/>
          <w:rtl/>
        </w:rPr>
        <w:t>المزود</w:t>
      </w:r>
      <w:r w:rsidRPr="00AC30B0">
        <w:rPr>
          <w:rtl/>
        </w:rPr>
        <w:t xml:space="preserve"> </w:t>
      </w:r>
      <w:r>
        <w:rPr>
          <w:rFonts w:hint="cs"/>
          <w:rtl/>
        </w:rPr>
        <w:t>بقنوات</w:t>
      </w:r>
      <w:r w:rsidRPr="00AC30B0">
        <w:rPr>
          <w:rtl/>
        </w:rPr>
        <w:t xml:space="preserve"> متعددة </w:t>
      </w:r>
      <w:r>
        <w:rPr>
          <w:rFonts w:hint="cs"/>
          <w:rtl/>
        </w:rPr>
        <w:t>ل</w:t>
      </w:r>
      <w:r w:rsidRPr="00AC30B0">
        <w:rPr>
          <w:rtl/>
        </w:rPr>
        <w:t>لطبق</w:t>
      </w:r>
      <w:r>
        <w:rPr>
          <w:rFonts w:hint="cs"/>
          <w:rtl/>
        </w:rPr>
        <w:t>ة</w:t>
      </w:r>
      <w:r w:rsidRPr="00AC30B0">
        <w:rPr>
          <w:rtl/>
        </w:rPr>
        <w:t xml:space="preserve"> المادية </w:t>
      </w:r>
      <w:r w:rsidR="004676F1">
        <w:t>(</w:t>
      </w:r>
      <w:r w:rsidRPr="00F2120F">
        <w:rPr>
          <w:rFonts w:asciiTheme="majorBidi" w:hAnsiTheme="majorBidi" w:cstheme="majorBidi"/>
          <w:szCs w:val="22"/>
        </w:rPr>
        <w:t>PLP</w:t>
      </w:r>
      <w:r w:rsidR="004676F1">
        <w:rPr>
          <w:rFonts w:asciiTheme="majorBidi" w:hAnsiTheme="majorBidi" w:cstheme="majorBidi"/>
          <w:szCs w:val="22"/>
        </w:rPr>
        <w:t>)</w:t>
      </w:r>
      <w:r w:rsidRPr="00AC30B0">
        <w:rPr>
          <w:rtl/>
        </w:rPr>
        <w:t xml:space="preserve"> تغطي الاستقبالات المتنقلة والثابتة</w:t>
      </w:r>
      <w:r>
        <w:rPr>
          <w:rFonts w:hint="cs"/>
          <w:rtl/>
        </w:rPr>
        <w:t xml:space="preserve"> على السواء</w:t>
      </w:r>
      <w:r w:rsidRPr="00AC30B0">
        <w:rPr>
          <w:rtl/>
        </w:rPr>
        <w:t xml:space="preserve">. </w:t>
      </w:r>
      <w:r>
        <w:rPr>
          <w:rFonts w:hint="cs"/>
          <w:rtl/>
        </w:rPr>
        <w:t xml:space="preserve">وترد </w:t>
      </w:r>
      <w:r w:rsidRPr="00AC30B0">
        <w:rPr>
          <w:rtl/>
        </w:rPr>
        <w:t>المواصفات والمبادئ التوجيهية لتنفيذ</w:t>
      </w:r>
      <w:r>
        <w:rPr>
          <w:rFonts w:hint="cs"/>
          <w:rtl/>
        </w:rPr>
        <w:t xml:space="preserve"> هذا</w:t>
      </w:r>
      <w:r w:rsidRPr="00AC30B0">
        <w:rPr>
          <w:rtl/>
        </w:rPr>
        <w:t xml:space="preserve"> </w:t>
      </w:r>
      <w:r>
        <w:rPr>
          <w:rFonts w:hint="cs"/>
          <w:rtl/>
        </w:rPr>
        <w:t>ال</w:t>
      </w:r>
      <w:r w:rsidRPr="00AC30B0">
        <w:rPr>
          <w:rtl/>
        </w:rPr>
        <w:t xml:space="preserve">نظام في المرفقين </w:t>
      </w:r>
      <w:r w:rsidRPr="00D10DD5">
        <w:rPr>
          <w:rFonts w:asciiTheme="majorBidi" w:hAnsiTheme="majorBidi" w:cstheme="majorBidi"/>
          <w:szCs w:val="22"/>
          <w:rtl/>
        </w:rPr>
        <w:t>1</w:t>
      </w:r>
      <w:r w:rsidRPr="00AC30B0">
        <w:rPr>
          <w:rtl/>
        </w:rPr>
        <w:t xml:space="preserve"> و</w:t>
      </w:r>
      <w:r w:rsidRPr="00D10DD5">
        <w:rPr>
          <w:rFonts w:asciiTheme="majorBidi" w:hAnsiTheme="majorBidi" w:cstheme="majorBidi"/>
          <w:szCs w:val="22"/>
          <w:rtl/>
        </w:rPr>
        <w:t xml:space="preserve">2 </w:t>
      </w:r>
      <w:r w:rsidRPr="00AC30B0">
        <w:rPr>
          <w:rtl/>
        </w:rPr>
        <w:t xml:space="preserve">بالملحق </w:t>
      </w:r>
      <w:r w:rsidRPr="00D10DD5">
        <w:rPr>
          <w:rFonts w:asciiTheme="majorBidi" w:hAnsiTheme="majorBidi" w:cstheme="majorBidi"/>
          <w:szCs w:val="22"/>
          <w:rtl/>
        </w:rPr>
        <w:t>2</w:t>
      </w:r>
      <w:r w:rsidRPr="00AC30B0">
        <w:rPr>
          <w:rtl/>
        </w:rPr>
        <w:t>.</w:t>
      </w:r>
    </w:p>
    <w:p w14:paraId="2ED74D5C" w14:textId="77777777" w:rsidR="00517D14" w:rsidRDefault="00517D14" w:rsidP="004676F1">
      <w:pPr>
        <w:rPr>
          <w:rtl/>
        </w:rPr>
      </w:pPr>
    </w:p>
    <w:p w14:paraId="7B311EB2" w14:textId="77777777" w:rsidR="00050842" w:rsidRDefault="00050842" w:rsidP="00050842">
      <w:pPr>
        <w:rPr>
          <w:rtl/>
        </w:rPr>
        <w:sectPr w:rsidR="00050842" w:rsidSect="00517D14">
          <w:headerReference w:type="even" r:id="rId22"/>
          <w:headerReference w:type="default" r:id="rId23"/>
          <w:pgSz w:w="11907" w:h="16834" w:code="9"/>
          <w:pgMar w:top="851" w:right="1134" w:bottom="851" w:left="851" w:header="720" w:footer="567" w:gutter="0"/>
          <w:paperSrc w:first="276" w:other="276"/>
          <w:cols w:space="720"/>
          <w:bidi/>
          <w:rtlGutter/>
          <w:docGrid w:linePitch="299"/>
        </w:sectPr>
      </w:pPr>
    </w:p>
    <w:p w14:paraId="3050E446" w14:textId="77777777" w:rsidR="00050842" w:rsidRDefault="00050842" w:rsidP="00050842">
      <w:pPr>
        <w:pStyle w:val="TableNo"/>
        <w:rPr>
          <w:rtl/>
          <w:lang w:val="en-GB"/>
        </w:rPr>
      </w:pPr>
      <w:r>
        <w:rPr>
          <w:rFonts w:hint="cs"/>
          <w:rtl/>
          <w:lang w:val="en-GB"/>
        </w:rPr>
        <w:lastRenderedPageBreak/>
        <w:t xml:space="preserve">الجدول </w:t>
      </w:r>
      <w:r>
        <w:t>2</w:t>
      </w:r>
    </w:p>
    <w:p w14:paraId="2A52317D" w14:textId="77777777" w:rsidR="00050842" w:rsidRPr="00AF6924" w:rsidRDefault="00050842" w:rsidP="00050842">
      <w:pPr>
        <w:pStyle w:val="Tabletitle"/>
        <w:rPr>
          <w:rFonts w:ascii="Times New Roman" w:hAnsi="Times New Roman"/>
          <w:rtl/>
          <w:lang w:eastAsia="zh-CN" w:bidi="ar-SA"/>
        </w:rPr>
      </w:pPr>
      <w:r>
        <w:rPr>
          <w:rFonts w:hint="cs"/>
          <w:rtl/>
          <w:lang w:val="en-GB"/>
        </w:rPr>
        <w:t xml:space="preserve">معلمات نظام الإرسال </w:t>
      </w:r>
      <w:r w:rsidRPr="00CD6B08">
        <w:rPr>
          <w:lang w:val="en-GB"/>
        </w:rPr>
        <w:t>ATSC 3.0 DTTB</w:t>
      </w:r>
      <w:r>
        <w:rPr>
          <w:rFonts w:hint="cs"/>
          <w:rtl/>
          <w:lang w:val="en-GB"/>
        </w:rPr>
        <w:t xml:space="preserve"> </w:t>
      </w:r>
      <w:r>
        <w:rPr>
          <w:rtl/>
          <w:lang w:val="en-GB"/>
        </w:rPr>
        <w:br/>
      </w:r>
      <w:r>
        <w:rPr>
          <w:rFonts w:hint="cs"/>
          <w:rtl/>
          <w:lang w:eastAsia="zh-CN"/>
        </w:rPr>
        <w:t xml:space="preserve">للنظام </w:t>
      </w:r>
      <w:r>
        <w:rPr>
          <w:rtl/>
        </w:rPr>
        <w:t>متعدد الموجات الحاملة</w:t>
      </w:r>
      <w:r w:rsidRPr="00F6610E">
        <w:rPr>
          <w:rFonts w:hint="cs"/>
          <w:rtl/>
          <w:lang w:eastAsia="zh-CN"/>
        </w:rPr>
        <w:t xml:space="preserve"> </w:t>
      </w:r>
      <w:r>
        <w:rPr>
          <w:rFonts w:hint="cs"/>
          <w:rtl/>
          <w:lang w:eastAsia="zh-CN"/>
        </w:rPr>
        <w:t xml:space="preserve">ومتعدد القنوات الخاصة بالطبقات المادية </w:t>
      </w:r>
      <w:r>
        <w:rPr>
          <w:lang w:eastAsia="zh-CN"/>
        </w:rPr>
        <w:t>(PLP)</w:t>
      </w:r>
      <w:r w:rsidRPr="00C24F86">
        <w:rPr>
          <w:rFonts w:hint="cs"/>
          <w:sz w:val="8"/>
          <w:szCs w:val="2"/>
          <w:rtl/>
          <w:lang w:eastAsia="zh-CN"/>
        </w:rPr>
        <w:t xml:space="preserve"> </w:t>
      </w:r>
      <w:r w:rsidRPr="00BD5251">
        <w:rPr>
          <w:position w:val="6"/>
          <w:sz w:val="18"/>
          <w:szCs w:val="18"/>
        </w:rPr>
        <w:t>(1)</w:t>
      </w:r>
    </w:p>
    <w:tbl>
      <w:tblPr>
        <w:bidiVisual/>
        <w:tblW w:w="5002" w:type="pct"/>
        <w:jc w:val="center"/>
        <w:tblLayout w:type="fixed"/>
        <w:tblLook w:val="04A0" w:firstRow="1" w:lastRow="0" w:firstColumn="1" w:lastColumn="0" w:noHBand="0" w:noVBand="1"/>
      </w:tblPr>
      <w:tblGrid>
        <w:gridCol w:w="535"/>
        <w:gridCol w:w="1898"/>
        <w:gridCol w:w="2022"/>
        <w:gridCol w:w="2021"/>
        <w:gridCol w:w="2020"/>
        <w:gridCol w:w="2019"/>
        <w:gridCol w:w="2018"/>
        <w:gridCol w:w="2017"/>
        <w:gridCol w:w="6"/>
      </w:tblGrid>
      <w:tr w:rsidR="00050842" w:rsidRPr="004676F1" w14:paraId="46F950EF" w14:textId="77777777" w:rsidTr="00FE1941">
        <w:trPr>
          <w:gridAfter w:val="1"/>
          <w:wAfter w:w="6" w:type="dxa"/>
          <w:cantSplit/>
          <w:jc w:val="center"/>
        </w:trPr>
        <w:tc>
          <w:tcPr>
            <w:tcW w:w="561" w:type="dxa"/>
            <w:tcBorders>
              <w:top w:val="single" w:sz="6" w:space="0" w:color="auto"/>
              <w:left w:val="single" w:sz="6" w:space="0" w:color="auto"/>
              <w:bottom w:val="single" w:sz="6" w:space="0" w:color="auto"/>
              <w:right w:val="single" w:sz="6" w:space="0" w:color="auto"/>
            </w:tcBorders>
            <w:vAlign w:val="center"/>
            <w:hideMark/>
          </w:tcPr>
          <w:p w14:paraId="2E415D01" w14:textId="77777777" w:rsidR="00050842" w:rsidRPr="004676F1" w:rsidRDefault="00050842" w:rsidP="004676F1">
            <w:pPr>
              <w:pStyle w:val="Tablehead"/>
              <w:spacing w:after="40"/>
              <w:ind w:left="-57" w:right="-57"/>
              <w:rPr>
                <w:rFonts w:ascii="Times New Roman" w:hAnsi="Times New Roman"/>
              </w:rPr>
            </w:pPr>
            <w:r w:rsidRPr="004676F1">
              <w:rPr>
                <w:rFonts w:ascii="Times New Roman" w:hAnsi="Times New Roman" w:hint="cs"/>
                <w:rtl/>
              </w:rPr>
              <w:t>الرقم</w:t>
            </w:r>
          </w:p>
        </w:tc>
        <w:tc>
          <w:tcPr>
            <w:tcW w:w="2047" w:type="dxa"/>
            <w:tcBorders>
              <w:top w:val="single" w:sz="6" w:space="0" w:color="auto"/>
              <w:left w:val="single" w:sz="6" w:space="0" w:color="auto"/>
              <w:bottom w:val="single" w:sz="6" w:space="0" w:color="auto"/>
              <w:right w:val="single" w:sz="6" w:space="0" w:color="auto"/>
            </w:tcBorders>
            <w:vAlign w:val="center"/>
            <w:hideMark/>
          </w:tcPr>
          <w:p w14:paraId="1C99CBFA" w14:textId="77777777" w:rsidR="00050842" w:rsidRPr="004676F1" w:rsidRDefault="00050842" w:rsidP="004676F1">
            <w:pPr>
              <w:pStyle w:val="Tablehead"/>
              <w:spacing w:after="40"/>
              <w:ind w:left="-57" w:right="-57"/>
              <w:rPr>
                <w:rFonts w:ascii="Times New Roman" w:hAnsi="Times New Roman"/>
                <w:color w:val="000000" w:themeColor="text1"/>
                <w:lang w:eastAsia="zh-CN"/>
              </w:rPr>
            </w:pPr>
            <w:r w:rsidRPr="004676F1">
              <w:rPr>
                <w:rFonts w:ascii="Times New Roman" w:hAnsi="Times New Roman" w:hint="cs"/>
                <w:rtl/>
              </w:rPr>
              <w:t>المعلمات</w:t>
            </w:r>
          </w:p>
        </w:tc>
        <w:tc>
          <w:tcPr>
            <w:tcW w:w="2182" w:type="dxa"/>
            <w:tcBorders>
              <w:top w:val="single" w:sz="6" w:space="0" w:color="auto"/>
              <w:left w:val="single" w:sz="6" w:space="0" w:color="auto"/>
              <w:bottom w:val="single" w:sz="6" w:space="0" w:color="auto"/>
              <w:right w:val="single" w:sz="6" w:space="0" w:color="auto"/>
            </w:tcBorders>
            <w:vAlign w:val="center"/>
            <w:hideMark/>
          </w:tcPr>
          <w:p w14:paraId="5332FCC7" w14:textId="77777777" w:rsidR="00050842" w:rsidRPr="004676F1" w:rsidRDefault="00050842" w:rsidP="004676F1">
            <w:pPr>
              <w:pStyle w:val="Tablehead"/>
              <w:spacing w:after="40"/>
              <w:rPr>
                <w:rFonts w:ascii="Times New Roman" w:hAnsi="Times New Roman"/>
                <w:rtl/>
              </w:rPr>
            </w:pPr>
            <w:r w:rsidRPr="004676F1">
              <w:rPr>
                <w:rFonts w:ascii="Times New Roman" w:hAnsi="Times New Roman"/>
                <w:rtl/>
              </w:rPr>
              <w:t>موجات حاملة متعددة</w:t>
            </w:r>
          </w:p>
          <w:p w14:paraId="661838A8" w14:textId="77777777" w:rsidR="00050842" w:rsidRPr="004676F1" w:rsidRDefault="00050842" w:rsidP="004676F1">
            <w:pPr>
              <w:pStyle w:val="Tablehead"/>
              <w:spacing w:after="40"/>
              <w:ind w:left="-57" w:right="-57"/>
              <w:rPr>
                <w:rFonts w:ascii="Times New Roman" w:hAnsi="Times New Roman"/>
                <w:color w:val="000000" w:themeColor="text1"/>
                <w:lang w:eastAsia="zh-CN"/>
              </w:rPr>
            </w:pPr>
            <w:r w:rsidRPr="004676F1">
              <w:rPr>
                <w:rFonts w:ascii="Times New Roman" w:hAnsi="Times New Roman"/>
              </w:rPr>
              <w:t>MHz 1,7</w:t>
            </w:r>
            <w:r w:rsidRPr="004676F1">
              <w:rPr>
                <w:rFonts w:ascii="Times New Roman" w:hAnsi="Times New Roman" w:hint="cs"/>
                <w:rtl/>
              </w:rPr>
              <w:t xml:space="preserve"> </w:t>
            </w:r>
            <w:r w:rsidRPr="004676F1">
              <w:rPr>
                <w:rFonts w:ascii="Times New Roman" w:hAnsi="Times New Roman"/>
                <w:position w:val="6"/>
              </w:rPr>
              <w:t>(2)</w:t>
            </w:r>
            <w:r w:rsidRPr="004676F1">
              <w:rPr>
                <w:rFonts w:ascii="Times New Roman" w:hAnsi="Times New Roman"/>
              </w:rPr>
              <w:t>(OFDM)</w:t>
            </w:r>
          </w:p>
        </w:tc>
        <w:tc>
          <w:tcPr>
            <w:tcW w:w="2181" w:type="dxa"/>
            <w:tcBorders>
              <w:top w:val="single" w:sz="6" w:space="0" w:color="auto"/>
              <w:left w:val="single" w:sz="6" w:space="0" w:color="auto"/>
              <w:bottom w:val="single" w:sz="6" w:space="0" w:color="auto"/>
              <w:right w:val="single" w:sz="6" w:space="0" w:color="auto"/>
            </w:tcBorders>
            <w:vAlign w:val="center"/>
            <w:hideMark/>
          </w:tcPr>
          <w:p w14:paraId="4A42611E" w14:textId="77777777" w:rsidR="00050842" w:rsidRPr="004676F1" w:rsidRDefault="00050842" w:rsidP="004676F1">
            <w:pPr>
              <w:pStyle w:val="Tablehead"/>
              <w:spacing w:after="40"/>
              <w:rPr>
                <w:rFonts w:ascii="Times New Roman" w:hAnsi="Times New Roman"/>
                <w:rtl/>
                <w:lang w:bidi="ar-EG"/>
              </w:rPr>
            </w:pPr>
            <w:r w:rsidRPr="004676F1">
              <w:rPr>
                <w:rFonts w:ascii="Times New Roman" w:hAnsi="Times New Roman"/>
                <w:rtl/>
              </w:rPr>
              <w:t>موجات حاملة متعددة</w:t>
            </w:r>
          </w:p>
          <w:p w14:paraId="6F949ECD" w14:textId="77777777" w:rsidR="00050842" w:rsidRPr="004676F1" w:rsidRDefault="00050842" w:rsidP="004676F1">
            <w:pPr>
              <w:pStyle w:val="Tablehead"/>
              <w:spacing w:after="40"/>
              <w:ind w:left="-57" w:right="-57"/>
              <w:rPr>
                <w:rFonts w:ascii="Times New Roman" w:hAnsi="Times New Roman"/>
                <w:color w:val="000000" w:themeColor="text1"/>
                <w:lang w:eastAsia="zh-CN"/>
              </w:rPr>
            </w:pPr>
            <w:r w:rsidRPr="004676F1">
              <w:rPr>
                <w:rFonts w:ascii="Times New Roman" w:hAnsi="Times New Roman"/>
              </w:rPr>
              <w:t>MHz 5</w:t>
            </w:r>
            <w:r w:rsidRPr="004676F1">
              <w:rPr>
                <w:rFonts w:ascii="Times New Roman" w:hAnsi="Times New Roman" w:hint="cs"/>
                <w:rtl/>
              </w:rPr>
              <w:t xml:space="preserve"> </w:t>
            </w:r>
            <w:r w:rsidRPr="004676F1">
              <w:rPr>
                <w:rFonts w:ascii="Times New Roman" w:hAnsi="Times New Roman"/>
                <w:position w:val="6"/>
              </w:rPr>
              <w:t>(2)</w:t>
            </w:r>
            <w:r w:rsidRPr="004676F1">
              <w:rPr>
                <w:rFonts w:ascii="Times New Roman" w:hAnsi="Times New Roman"/>
              </w:rPr>
              <w:t>(OFDM)</w:t>
            </w:r>
          </w:p>
        </w:tc>
        <w:tc>
          <w:tcPr>
            <w:tcW w:w="2180" w:type="dxa"/>
            <w:tcBorders>
              <w:top w:val="single" w:sz="6" w:space="0" w:color="auto"/>
              <w:left w:val="single" w:sz="6" w:space="0" w:color="auto"/>
              <w:bottom w:val="single" w:sz="6" w:space="0" w:color="auto"/>
              <w:right w:val="single" w:sz="6" w:space="0" w:color="auto"/>
            </w:tcBorders>
            <w:vAlign w:val="center"/>
            <w:hideMark/>
          </w:tcPr>
          <w:p w14:paraId="339D15AF" w14:textId="77777777" w:rsidR="00050842" w:rsidRPr="004676F1" w:rsidRDefault="00050842" w:rsidP="004676F1">
            <w:pPr>
              <w:pStyle w:val="Tablehead"/>
              <w:spacing w:after="40"/>
              <w:ind w:left="-57" w:right="-57"/>
              <w:rPr>
                <w:rFonts w:ascii="Times New Roman" w:hAnsi="Times New Roman"/>
                <w:color w:val="000000" w:themeColor="text1"/>
                <w:lang w:eastAsia="zh-CN"/>
              </w:rPr>
            </w:pPr>
            <w:r w:rsidRPr="004676F1">
              <w:rPr>
                <w:rFonts w:ascii="Times New Roman" w:hAnsi="Times New Roman"/>
                <w:rtl/>
              </w:rPr>
              <w:t>موجات حاملة متعددة</w:t>
            </w:r>
            <w:r w:rsidRPr="004676F1">
              <w:rPr>
                <w:rFonts w:ascii="Times New Roman" w:hAnsi="Times New Roman"/>
              </w:rPr>
              <w:t xml:space="preserve"> MHz 6</w:t>
            </w:r>
            <w:r w:rsidRPr="004676F1">
              <w:rPr>
                <w:rFonts w:ascii="Times New Roman" w:hAnsi="Times New Roman" w:hint="cs"/>
                <w:rtl/>
              </w:rPr>
              <w:t xml:space="preserve"> </w:t>
            </w:r>
            <w:r w:rsidRPr="004676F1">
              <w:rPr>
                <w:rFonts w:ascii="Times New Roman" w:hAnsi="Times New Roman"/>
              </w:rPr>
              <w:t>(OFDM)</w:t>
            </w:r>
          </w:p>
        </w:tc>
        <w:tc>
          <w:tcPr>
            <w:tcW w:w="2179" w:type="dxa"/>
            <w:tcBorders>
              <w:top w:val="single" w:sz="6" w:space="0" w:color="auto"/>
              <w:left w:val="single" w:sz="6" w:space="0" w:color="auto"/>
              <w:bottom w:val="single" w:sz="6" w:space="0" w:color="auto"/>
              <w:right w:val="single" w:sz="6" w:space="0" w:color="auto"/>
            </w:tcBorders>
            <w:vAlign w:val="center"/>
            <w:hideMark/>
          </w:tcPr>
          <w:p w14:paraId="2C55B41D" w14:textId="77777777" w:rsidR="00050842" w:rsidRPr="004676F1" w:rsidRDefault="00050842" w:rsidP="004676F1">
            <w:pPr>
              <w:pStyle w:val="Tablehead"/>
              <w:spacing w:after="40"/>
              <w:ind w:left="-57" w:right="-57"/>
              <w:rPr>
                <w:rFonts w:ascii="Times New Roman" w:hAnsi="Times New Roman"/>
                <w:color w:val="000000" w:themeColor="text1"/>
                <w:lang w:eastAsia="zh-CN"/>
              </w:rPr>
            </w:pPr>
            <w:r w:rsidRPr="004676F1">
              <w:rPr>
                <w:rFonts w:ascii="Times New Roman" w:hAnsi="Times New Roman"/>
                <w:rtl/>
              </w:rPr>
              <w:t>موجات حاملة متعددة</w:t>
            </w:r>
            <w:r w:rsidRPr="004676F1">
              <w:rPr>
                <w:rFonts w:ascii="Times New Roman" w:hAnsi="Times New Roman"/>
                <w:vertAlign w:val="superscript"/>
              </w:rPr>
              <w:t xml:space="preserve"> </w:t>
            </w:r>
            <w:r w:rsidRPr="004676F1">
              <w:rPr>
                <w:rFonts w:ascii="Times New Roman" w:hAnsi="Times New Roman"/>
                <w:b w:val="0"/>
                <w:bCs w:val="0"/>
              </w:rPr>
              <w:t>MHz 7</w:t>
            </w:r>
            <w:r w:rsidRPr="004676F1">
              <w:rPr>
                <w:rFonts w:ascii="Times New Roman" w:hAnsi="Times New Roman" w:hint="cs"/>
                <w:rtl/>
                <w:lang w:bidi="ar-EG"/>
              </w:rPr>
              <w:t xml:space="preserve"> </w:t>
            </w:r>
            <w:r w:rsidRPr="004676F1">
              <w:rPr>
                <w:rFonts w:ascii="Times New Roman" w:hAnsi="Times New Roman"/>
              </w:rPr>
              <w:t>(OFDM)</w:t>
            </w:r>
          </w:p>
        </w:tc>
        <w:tc>
          <w:tcPr>
            <w:tcW w:w="2178" w:type="dxa"/>
            <w:tcBorders>
              <w:top w:val="single" w:sz="6" w:space="0" w:color="auto"/>
              <w:left w:val="single" w:sz="6" w:space="0" w:color="auto"/>
              <w:bottom w:val="single" w:sz="6" w:space="0" w:color="auto"/>
              <w:right w:val="single" w:sz="6" w:space="0" w:color="auto"/>
            </w:tcBorders>
            <w:vAlign w:val="center"/>
            <w:hideMark/>
          </w:tcPr>
          <w:p w14:paraId="6EEB98B2" w14:textId="77777777" w:rsidR="00050842" w:rsidRPr="004676F1" w:rsidRDefault="00050842" w:rsidP="004676F1">
            <w:pPr>
              <w:pStyle w:val="Tablehead"/>
              <w:spacing w:after="40"/>
              <w:ind w:left="-57" w:right="-57"/>
              <w:rPr>
                <w:rFonts w:ascii="Times New Roman" w:hAnsi="Times New Roman"/>
                <w:color w:val="000000" w:themeColor="text1"/>
                <w:lang w:eastAsia="zh-CN"/>
              </w:rPr>
            </w:pPr>
            <w:r w:rsidRPr="004676F1">
              <w:rPr>
                <w:rFonts w:ascii="Times New Roman" w:hAnsi="Times New Roman"/>
                <w:rtl/>
              </w:rPr>
              <w:t>موجات حاملة متعددة</w:t>
            </w:r>
            <w:r w:rsidRPr="004676F1">
              <w:rPr>
                <w:rFonts w:ascii="Times New Roman" w:hAnsi="Times New Roman" w:hint="cs"/>
                <w:rtl/>
                <w:lang w:bidi="ar-EG"/>
              </w:rPr>
              <w:t xml:space="preserve"> </w:t>
            </w:r>
            <w:r w:rsidRPr="004676F1">
              <w:rPr>
                <w:rFonts w:ascii="Times New Roman" w:hAnsi="Times New Roman"/>
              </w:rPr>
              <w:t>MHz 8</w:t>
            </w:r>
            <w:r w:rsidRPr="004676F1">
              <w:rPr>
                <w:rFonts w:ascii="Times New Roman" w:hAnsi="Times New Roman" w:hint="cs"/>
                <w:rtl/>
              </w:rPr>
              <w:t xml:space="preserve"> </w:t>
            </w:r>
            <w:r w:rsidRPr="004676F1">
              <w:rPr>
                <w:rFonts w:ascii="Times New Roman" w:hAnsi="Times New Roman"/>
              </w:rPr>
              <w:t>(OFDM)</w:t>
            </w:r>
          </w:p>
        </w:tc>
        <w:tc>
          <w:tcPr>
            <w:tcW w:w="2176" w:type="dxa"/>
            <w:tcBorders>
              <w:top w:val="single" w:sz="6" w:space="0" w:color="auto"/>
              <w:left w:val="single" w:sz="6" w:space="0" w:color="auto"/>
              <w:bottom w:val="single" w:sz="6" w:space="0" w:color="auto"/>
              <w:right w:val="single" w:sz="6" w:space="0" w:color="auto"/>
            </w:tcBorders>
            <w:hideMark/>
          </w:tcPr>
          <w:p w14:paraId="5F4DCE89" w14:textId="77777777" w:rsidR="00050842" w:rsidRPr="004676F1" w:rsidRDefault="00050842" w:rsidP="004676F1">
            <w:pPr>
              <w:pStyle w:val="Tablehead"/>
              <w:spacing w:after="40"/>
              <w:ind w:left="-57" w:right="-57"/>
              <w:rPr>
                <w:rFonts w:ascii="Times New Roman" w:hAnsi="Times New Roman"/>
                <w:color w:val="000000" w:themeColor="text1"/>
                <w:lang w:eastAsia="zh-CN"/>
              </w:rPr>
            </w:pPr>
            <w:r w:rsidRPr="004676F1">
              <w:rPr>
                <w:rFonts w:ascii="Times New Roman" w:hAnsi="Times New Roman"/>
                <w:rtl/>
              </w:rPr>
              <w:t>موجات حاملة متعددة</w:t>
            </w:r>
            <w:r w:rsidRPr="004676F1">
              <w:rPr>
                <w:rFonts w:ascii="Times New Roman" w:hAnsi="Times New Roman"/>
              </w:rPr>
              <w:t xml:space="preserve"> MHz 10</w:t>
            </w:r>
            <w:r w:rsidRPr="004676F1">
              <w:rPr>
                <w:rFonts w:ascii="Times New Roman" w:hAnsi="Times New Roman" w:hint="cs"/>
                <w:rtl/>
              </w:rPr>
              <w:t xml:space="preserve"> </w:t>
            </w:r>
            <w:r w:rsidRPr="004676F1">
              <w:rPr>
                <w:rFonts w:ascii="Times New Roman" w:hAnsi="Times New Roman"/>
                <w:position w:val="6"/>
              </w:rPr>
              <w:t>(</w:t>
            </w:r>
            <w:proofErr w:type="gramStart"/>
            <w:r w:rsidRPr="004676F1">
              <w:rPr>
                <w:rFonts w:ascii="Times New Roman" w:hAnsi="Times New Roman"/>
                <w:position w:val="6"/>
              </w:rPr>
              <w:t>2)</w:t>
            </w:r>
            <w:r w:rsidRPr="004676F1">
              <w:rPr>
                <w:rFonts w:ascii="Times New Roman" w:hAnsi="Times New Roman"/>
              </w:rPr>
              <w:t>(</w:t>
            </w:r>
            <w:proofErr w:type="gramEnd"/>
            <w:r w:rsidRPr="004676F1">
              <w:rPr>
                <w:rFonts w:ascii="Times New Roman" w:hAnsi="Times New Roman"/>
              </w:rPr>
              <w:t>OFDM)</w:t>
            </w:r>
          </w:p>
        </w:tc>
      </w:tr>
      <w:tr w:rsidR="00050842" w:rsidRPr="004676F1" w14:paraId="63F8323F" w14:textId="77777777" w:rsidTr="00FE1941">
        <w:trPr>
          <w:gridAfter w:val="1"/>
          <w:wAfter w:w="6" w:type="dxa"/>
          <w:cantSplit/>
          <w:trHeight w:val="2115"/>
          <w:jc w:val="center"/>
        </w:trPr>
        <w:tc>
          <w:tcPr>
            <w:tcW w:w="561" w:type="dxa"/>
            <w:tcBorders>
              <w:top w:val="single" w:sz="6" w:space="0" w:color="auto"/>
              <w:left w:val="single" w:sz="6" w:space="0" w:color="auto"/>
              <w:bottom w:val="single" w:sz="6" w:space="0" w:color="auto"/>
              <w:right w:val="single" w:sz="6" w:space="0" w:color="auto"/>
            </w:tcBorders>
            <w:hideMark/>
          </w:tcPr>
          <w:p w14:paraId="65A2C1A1" w14:textId="77777777" w:rsidR="00050842" w:rsidRPr="004676F1" w:rsidRDefault="00050842" w:rsidP="004676F1">
            <w:pPr>
              <w:pStyle w:val="Tabletext"/>
              <w:spacing w:before="40" w:after="40"/>
              <w:ind w:left="-57" w:right="-57"/>
              <w:jc w:val="center"/>
              <w:rPr>
                <w:color w:val="000000" w:themeColor="text1"/>
                <w:lang w:eastAsia="zh-CN"/>
              </w:rPr>
            </w:pPr>
            <w:r w:rsidRPr="004676F1">
              <w:rPr>
                <w:color w:val="000000" w:themeColor="text1"/>
                <w:lang w:eastAsia="zh-CN"/>
              </w:rPr>
              <w:t>1</w:t>
            </w:r>
          </w:p>
        </w:tc>
        <w:tc>
          <w:tcPr>
            <w:tcW w:w="2047" w:type="dxa"/>
            <w:tcBorders>
              <w:top w:val="single" w:sz="6" w:space="0" w:color="auto"/>
              <w:left w:val="single" w:sz="6" w:space="0" w:color="auto"/>
              <w:bottom w:val="single" w:sz="6" w:space="0" w:color="auto"/>
              <w:right w:val="single" w:sz="6" w:space="0" w:color="auto"/>
            </w:tcBorders>
            <w:hideMark/>
          </w:tcPr>
          <w:p w14:paraId="2FEB3167" w14:textId="77777777" w:rsidR="00050842" w:rsidRPr="004676F1" w:rsidRDefault="00050842" w:rsidP="004676F1">
            <w:pPr>
              <w:pStyle w:val="Tabletext"/>
              <w:spacing w:before="40" w:after="40"/>
              <w:ind w:right="-57"/>
              <w:rPr>
                <w:color w:val="000000" w:themeColor="text1"/>
                <w:lang w:val="en-GB" w:eastAsia="zh-CN" w:bidi="ar-EG"/>
              </w:rPr>
            </w:pPr>
            <w:r w:rsidRPr="004676F1">
              <w:rPr>
                <w:color w:val="000000" w:themeColor="text1"/>
                <w:rtl/>
                <w:lang w:val="en-GB" w:eastAsia="zh-CN"/>
              </w:rPr>
              <w:t>عرض النطاق المستخد</w:t>
            </w:r>
            <w:r w:rsidRPr="004676F1">
              <w:rPr>
                <w:rFonts w:hint="cs"/>
                <w:color w:val="000000" w:themeColor="text1"/>
                <w:rtl/>
                <w:lang w:val="en-GB" w:eastAsia="zh-CN"/>
              </w:rPr>
              <w:t>َ</w:t>
            </w:r>
            <w:r w:rsidRPr="004676F1">
              <w:rPr>
                <w:color w:val="000000" w:themeColor="text1"/>
                <w:rtl/>
                <w:lang w:val="en-GB" w:eastAsia="zh-CN"/>
              </w:rPr>
              <w:t>م</w:t>
            </w:r>
          </w:p>
          <w:p w14:paraId="6CD3162E" w14:textId="77777777" w:rsidR="00050842" w:rsidRPr="004676F1" w:rsidRDefault="00050842" w:rsidP="004676F1">
            <w:pPr>
              <w:pStyle w:val="Tabletext"/>
              <w:spacing w:before="40" w:after="40"/>
              <w:ind w:right="-57"/>
              <w:jc w:val="center"/>
              <w:rPr>
                <w:color w:val="000000" w:themeColor="text1"/>
                <w:lang w:val="en-GB" w:eastAsia="ko-KR"/>
              </w:rPr>
            </w:pPr>
            <w:r w:rsidRPr="004676F1">
              <w:rPr>
                <w:color w:val="000000" w:themeColor="text1"/>
                <w:rtl/>
                <w:lang w:val="en-GB" w:eastAsia="zh-CN"/>
              </w:rPr>
              <w:t>م</w:t>
            </w:r>
            <w:r w:rsidRPr="004676F1">
              <w:rPr>
                <w:rFonts w:hint="cs"/>
                <w:color w:val="000000" w:themeColor="text1"/>
                <w:rtl/>
                <w:lang w:val="en-GB" w:eastAsia="zh-CN"/>
              </w:rPr>
              <w:t>ُ</w:t>
            </w:r>
            <w:r w:rsidRPr="004676F1">
              <w:rPr>
                <w:color w:val="000000" w:themeColor="text1"/>
                <w:rtl/>
                <w:lang w:val="en-GB" w:eastAsia="zh-CN"/>
              </w:rPr>
              <w:t>عامل مخف</w:t>
            </w:r>
            <w:r w:rsidRPr="004676F1">
              <w:rPr>
                <w:rFonts w:hint="cs"/>
                <w:color w:val="000000" w:themeColor="text1"/>
                <w:rtl/>
                <w:lang w:val="en-GB" w:eastAsia="zh-CN"/>
              </w:rPr>
              <w:t>َّ</w:t>
            </w:r>
            <w:r w:rsidRPr="004676F1">
              <w:rPr>
                <w:color w:val="000000" w:themeColor="text1"/>
                <w:rtl/>
                <w:lang w:val="en-GB" w:eastAsia="zh-CN"/>
              </w:rPr>
              <w:t>ض</w:t>
            </w:r>
          </w:p>
          <w:p w14:paraId="7906D3C6" w14:textId="77777777" w:rsidR="00050842" w:rsidRPr="004676F1" w:rsidRDefault="00050842" w:rsidP="004676F1">
            <w:pPr>
              <w:pStyle w:val="Tabletext"/>
              <w:spacing w:before="40" w:after="40"/>
              <w:ind w:right="-57"/>
              <w:jc w:val="center"/>
              <w:rPr>
                <w:color w:val="000000" w:themeColor="text1"/>
                <w:lang w:val="en-GB" w:eastAsia="ko-KR"/>
              </w:rPr>
            </w:pPr>
            <w:r w:rsidRPr="004676F1">
              <w:rPr>
                <w:color w:val="000000" w:themeColor="text1"/>
                <w:lang w:val="en-GB" w:eastAsia="zh-CN"/>
              </w:rPr>
              <w:t>(Cred_coeff)</w:t>
            </w:r>
          </w:p>
          <w:p w14:paraId="15F756E2" w14:textId="77777777" w:rsidR="00050842" w:rsidRPr="004676F1" w:rsidRDefault="00050842" w:rsidP="004676F1">
            <w:pPr>
              <w:pStyle w:val="Tabletext"/>
              <w:spacing w:before="40" w:after="40"/>
              <w:ind w:right="-57"/>
              <w:jc w:val="center"/>
              <w:rPr>
                <w:color w:val="000000" w:themeColor="text1"/>
                <w:lang w:val="fr-FR" w:eastAsia="ko-KR"/>
              </w:rPr>
            </w:pPr>
            <w:r w:rsidRPr="004676F1">
              <w:rPr>
                <w:color w:val="000000" w:themeColor="text1"/>
                <w:lang w:eastAsia="ko-KR"/>
              </w:rPr>
              <w:t>0</w:t>
            </w:r>
          </w:p>
          <w:p w14:paraId="4CCCCAA2" w14:textId="77777777" w:rsidR="00050842" w:rsidRPr="004676F1" w:rsidRDefault="00050842" w:rsidP="004676F1">
            <w:pPr>
              <w:pStyle w:val="Tabletext"/>
              <w:spacing w:before="40" w:after="40"/>
              <w:ind w:right="-57"/>
              <w:jc w:val="center"/>
              <w:rPr>
                <w:color w:val="000000" w:themeColor="text1"/>
                <w:lang w:eastAsia="ko-KR"/>
              </w:rPr>
            </w:pPr>
            <w:r w:rsidRPr="004676F1">
              <w:rPr>
                <w:color w:val="000000" w:themeColor="text1"/>
                <w:lang w:eastAsia="ko-KR"/>
              </w:rPr>
              <w:t>1</w:t>
            </w:r>
          </w:p>
          <w:p w14:paraId="67867AF9" w14:textId="77777777" w:rsidR="00050842" w:rsidRPr="004676F1" w:rsidRDefault="00050842" w:rsidP="004676F1">
            <w:pPr>
              <w:pStyle w:val="Tabletext"/>
              <w:spacing w:before="40" w:after="40"/>
              <w:ind w:right="-57"/>
              <w:jc w:val="center"/>
              <w:rPr>
                <w:color w:val="000000" w:themeColor="text1"/>
                <w:lang w:eastAsia="ko-KR"/>
              </w:rPr>
            </w:pPr>
            <w:r w:rsidRPr="004676F1">
              <w:rPr>
                <w:color w:val="000000" w:themeColor="text1"/>
                <w:lang w:eastAsia="ko-KR"/>
              </w:rPr>
              <w:t>2</w:t>
            </w:r>
          </w:p>
          <w:p w14:paraId="2D287F4B" w14:textId="77777777" w:rsidR="00050842" w:rsidRPr="004676F1" w:rsidRDefault="00050842" w:rsidP="004676F1">
            <w:pPr>
              <w:pStyle w:val="Tabletext"/>
              <w:spacing w:before="40" w:after="40"/>
              <w:ind w:right="-57"/>
              <w:jc w:val="center"/>
              <w:rPr>
                <w:color w:val="000000" w:themeColor="text1"/>
                <w:lang w:eastAsia="ko-KR"/>
              </w:rPr>
            </w:pPr>
            <w:r w:rsidRPr="004676F1">
              <w:rPr>
                <w:color w:val="000000" w:themeColor="text1"/>
                <w:lang w:eastAsia="ko-KR"/>
              </w:rPr>
              <w:t>3</w:t>
            </w:r>
          </w:p>
          <w:p w14:paraId="05A83C1D" w14:textId="77777777" w:rsidR="00050842" w:rsidRPr="004676F1" w:rsidRDefault="00050842" w:rsidP="004676F1">
            <w:pPr>
              <w:pStyle w:val="Tabletext"/>
              <w:spacing w:before="40" w:after="40"/>
              <w:ind w:right="-57"/>
              <w:jc w:val="center"/>
              <w:rPr>
                <w:color w:val="000000" w:themeColor="text1"/>
                <w:lang w:eastAsia="ko-KR"/>
              </w:rPr>
            </w:pPr>
            <w:r w:rsidRPr="004676F1">
              <w:rPr>
                <w:color w:val="000000" w:themeColor="text1"/>
                <w:lang w:eastAsia="ko-KR"/>
              </w:rPr>
              <w:t>4</w:t>
            </w:r>
          </w:p>
        </w:tc>
        <w:tc>
          <w:tcPr>
            <w:tcW w:w="2182" w:type="dxa"/>
            <w:tcBorders>
              <w:top w:val="single" w:sz="6" w:space="0" w:color="auto"/>
              <w:left w:val="single" w:sz="6" w:space="0" w:color="auto"/>
              <w:bottom w:val="single" w:sz="6" w:space="0" w:color="auto"/>
              <w:right w:val="single" w:sz="6" w:space="0" w:color="auto"/>
            </w:tcBorders>
            <w:hideMark/>
          </w:tcPr>
          <w:p w14:paraId="2216CC2D" w14:textId="77777777" w:rsidR="00050842" w:rsidRPr="004676F1" w:rsidRDefault="00050842" w:rsidP="004676F1">
            <w:pPr>
              <w:pStyle w:val="Tabletext"/>
              <w:spacing w:before="40" w:after="40"/>
              <w:ind w:left="-57" w:right="-57"/>
              <w:jc w:val="center"/>
              <w:rPr>
                <w:color w:val="000000" w:themeColor="text1"/>
                <w:lang w:eastAsia="zh-CN"/>
              </w:rPr>
            </w:pPr>
            <w:r w:rsidRPr="004676F1">
              <w:rPr>
                <w:color w:val="000000" w:themeColor="text1"/>
                <w:rtl/>
                <w:lang w:eastAsia="zh-CN"/>
              </w:rPr>
              <w:t>غير متاحة</w:t>
            </w:r>
          </w:p>
        </w:tc>
        <w:tc>
          <w:tcPr>
            <w:tcW w:w="2181" w:type="dxa"/>
            <w:tcBorders>
              <w:top w:val="single" w:sz="6" w:space="0" w:color="auto"/>
              <w:left w:val="single" w:sz="6" w:space="0" w:color="auto"/>
              <w:bottom w:val="single" w:sz="6" w:space="0" w:color="auto"/>
              <w:right w:val="single" w:sz="6" w:space="0" w:color="auto"/>
            </w:tcBorders>
            <w:hideMark/>
          </w:tcPr>
          <w:p w14:paraId="5FA39132" w14:textId="77777777" w:rsidR="00050842" w:rsidRPr="004676F1" w:rsidRDefault="00050842" w:rsidP="004676F1">
            <w:pPr>
              <w:pStyle w:val="Tabletext"/>
              <w:spacing w:before="40" w:after="40"/>
              <w:ind w:left="-57" w:right="-57"/>
              <w:jc w:val="center"/>
              <w:rPr>
                <w:color w:val="000000" w:themeColor="text1"/>
                <w:lang w:eastAsia="zh-CN"/>
              </w:rPr>
            </w:pPr>
            <w:r w:rsidRPr="004676F1">
              <w:rPr>
                <w:color w:val="000000" w:themeColor="text1"/>
                <w:rtl/>
                <w:lang w:eastAsia="zh-CN"/>
              </w:rPr>
              <w:t>غير متاحة</w:t>
            </w:r>
          </w:p>
        </w:tc>
        <w:tc>
          <w:tcPr>
            <w:tcW w:w="2180" w:type="dxa"/>
            <w:tcBorders>
              <w:top w:val="single" w:sz="6" w:space="0" w:color="auto"/>
              <w:left w:val="single" w:sz="6" w:space="0" w:color="auto"/>
              <w:bottom w:val="single" w:sz="6" w:space="0" w:color="auto"/>
              <w:right w:val="single" w:sz="6" w:space="0" w:color="auto"/>
            </w:tcBorders>
          </w:tcPr>
          <w:p w14:paraId="21060382" w14:textId="77777777" w:rsidR="00050842" w:rsidRPr="004676F1" w:rsidRDefault="00050842" w:rsidP="004676F1">
            <w:pPr>
              <w:pStyle w:val="Tabletext"/>
              <w:spacing w:before="40" w:after="40"/>
              <w:ind w:left="-57" w:right="-57"/>
              <w:jc w:val="center"/>
              <w:rPr>
                <w:color w:val="000000" w:themeColor="text1"/>
                <w:lang w:val="de-CH" w:eastAsia="zh-CN"/>
              </w:rPr>
            </w:pPr>
          </w:p>
          <w:p w14:paraId="7EC14B9E" w14:textId="77777777" w:rsidR="00050842" w:rsidRPr="004676F1" w:rsidRDefault="00050842" w:rsidP="004676F1">
            <w:pPr>
              <w:pStyle w:val="Tabletext"/>
              <w:spacing w:before="40" w:after="40"/>
              <w:ind w:left="-57" w:right="-57"/>
              <w:jc w:val="center"/>
              <w:rPr>
                <w:color w:val="000000" w:themeColor="text1"/>
                <w:lang w:val="de-CH" w:eastAsia="zh-CN"/>
              </w:rPr>
            </w:pPr>
          </w:p>
          <w:p w14:paraId="587EF1D8" w14:textId="77777777" w:rsidR="00050842" w:rsidRPr="004676F1" w:rsidRDefault="00050842" w:rsidP="004676F1">
            <w:pPr>
              <w:pStyle w:val="Tabletext"/>
              <w:spacing w:before="40" w:after="40"/>
              <w:ind w:left="-57" w:right="-57"/>
              <w:jc w:val="center"/>
              <w:rPr>
                <w:color w:val="000000" w:themeColor="text1"/>
                <w:lang w:val="de-CH" w:eastAsia="zh-CN"/>
              </w:rPr>
            </w:pPr>
          </w:p>
          <w:p w14:paraId="1910D8A4" w14:textId="77777777" w:rsidR="00050842" w:rsidRPr="004676F1" w:rsidRDefault="00050842" w:rsidP="004676F1">
            <w:pPr>
              <w:pStyle w:val="Tabletext"/>
              <w:spacing w:before="40" w:after="40"/>
              <w:ind w:left="-57" w:right="-57"/>
              <w:jc w:val="center"/>
            </w:pPr>
            <w:r w:rsidRPr="004676F1">
              <w:t>MHz 5,832</w:t>
            </w:r>
          </w:p>
          <w:p w14:paraId="3653D802" w14:textId="77777777" w:rsidR="00050842" w:rsidRPr="004676F1" w:rsidRDefault="00050842" w:rsidP="004676F1">
            <w:pPr>
              <w:pStyle w:val="Tabletext"/>
              <w:spacing w:before="40" w:after="40"/>
              <w:ind w:left="-57" w:right="-57"/>
              <w:jc w:val="center"/>
            </w:pPr>
            <w:r w:rsidRPr="004676F1">
              <w:t>MHz 5,751</w:t>
            </w:r>
          </w:p>
          <w:p w14:paraId="499282B1" w14:textId="77777777" w:rsidR="00050842" w:rsidRPr="004676F1" w:rsidRDefault="00050842" w:rsidP="004676F1">
            <w:pPr>
              <w:pStyle w:val="Tabletext"/>
              <w:spacing w:before="40" w:after="40"/>
              <w:ind w:left="-57" w:right="-57"/>
              <w:jc w:val="center"/>
            </w:pPr>
            <w:r w:rsidRPr="004676F1">
              <w:t>MHz 5,670</w:t>
            </w:r>
          </w:p>
          <w:p w14:paraId="14ACA276" w14:textId="77777777" w:rsidR="00050842" w:rsidRPr="004676F1" w:rsidRDefault="00050842" w:rsidP="004676F1">
            <w:pPr>
              <w:pStyle w:val="Tabletext"/>
              <w:spacing w:before="40" w:after="40"/>
              <w:ind w:left="-57" w:right="-57"/>
              <w:jc w:val="center"/>
            </w:pPr>
            <w:r w:rsidRPr="004676F1">
              <w:t>MHz 5,589</w:t>
            </w:r>
          </w:p>
          <w:p w14:paraId="3DE13A65" w14:textId="77777777" w:rsidR="00050842" w:rsidRPr="004676F1" w:rsidRDefault="00050842" w:rsidP="004676F1">
            <w:pPr>
              <w:pStyle w:val="Tabletext"/>
              <w:spacing w:before="40" w:after="40"/>
              <w:ind w:left="-57" w:right="-57"/>
              <w:jc w:val="center"/>
            </w:pPr>
            <w:r w:rsidRPr="004676F1">
              <w:t>MHz 5,508</w:t>
            </w:r>
          </w:p>
        </w:tc>
        <w:tc>
          <w:tcPr>
            <w:tcW w:w="2179" w:type="dxa"/>
            <w:tcBorders>
              <w:top w:val="single" w:sz="6" w:space="0" w:color="auto"/>
              <w:left w:val="single" w:sz="6" w:space="0" w:color="auto"/>
              <w:bottom w:val="single" w:sz="6" w:space="0" w:color="auto"/>
              <w:right w:val="single" w:sz="6" w:space="0" w:color="auto"/>
            </w:tcBorders>
          </w:tcPr>
          <w:p w14:paraId="048A1102" w14:textId="77777777" w:rsidR="00050842" w:rsidRPr="004676F1" w:rsidRDefault="00050842" w:rsidP="004676F1">
            <w:pPr>
              <w:pStyle w:val="Tabletext"/>
              <w:spacing w:before="40" w:after="40"/>
              <w:ind w:left="-57" w:right="-57"/>
              <w:jc w:val="center"/>
              <w:rPr>
                <w:color w:val="000000" w:themeColor="text1"/>
                <w:lang w:val="de-CH" w:eastAsia="zh-CN"/>
              </w:rPr>
            </w:pPr>
          </w:p>
          <w:p w14:paraId="3FBB24D0" w14:textId="77777777" w:rsidR="00050842" w:rsidRPr="004676F1" w:rsidRDefault="00050842" w:rsidP="004676F1">
            <w:pPr>
              <w:pStyle w:val="Tabletext"/>
              <w:spacing w:before="40" w:after="40"/>
              <w:ind w:left="-57" w:right="-57"/>
              <w:jc w:val="center"/>
              <w:rPr>
                <w:color w:val="000000" w:themeColor="text1"/>
                <w:lang w:val="de-CH" w:eastAsia="zh-CN"/>
              </w:rPr>
            </w:pPr>
          </w:p>
          <w:p w14:paraId="0980040D" w14:textId="77777777" w:rsidR="00050842" w:rsidRPr="004676F1" w:rsidRDefault="00050842" w:rsidP="004676F1">
            <w:pPr>
              <w:pStyle w:val="Tabletext"/>
              <w:spacing w:before="40" w:after="40"/>
              <w:ind w:left="-57" w:right="-57"/>
              <w:jc w:val="center"/>
              <w:rPr>
                <w:color w:val="000000" w:themeColor="text1"/>
                <w:lang w:val="de-CH" w:eastAsia="zh-CN"/>
              </w:rPr>
            </w:pPr>
          </w:p>
          <w:p w14:paraId="0F281AF3" w14:textId="77777777" w:rsidR="00050842" w:rsidRPr="004676F1" w:rsidRDefault="00050842" w:rsidP="004676F1">
            <w:pPr>
              <w:pStyle w:val="Tabletext"/>
              <w:spacing w:before="40" w:after="40"/>
              <w:ind w:left="-57" w:right="-57"/>
              <w:jc w:val="center"/>
              <w:rPr>
                <w:lang w:val="de-CH"/>
              </w:rPr>
            </w:pPr>
            <w:r w:rsidRPr="004676F1">
              <w:rPr>
                <w:lang w:val="de-CH"/>
              </w:rPr>
              <w:t>MHz 6,804</w:t>
            </w:r>
          </w:p>
          <w:p w14:paraId="109EA6E9" w14:textId="77777777" w:rsidR="00050842" w:rsidRPr="004676F1" w:rsidRDefault="00050842" w:rsidP="004676F1">
            <w:pPr>
              <w:pStyle w:val="Tabletext"/>
              <w:spacing w:before="40" w:after="40"/>
              <w:ind w:left="-57" w:right="-57"/>
              <w:jc w:val="center"/>
              <w:rPr>
                <w:lang w:val="de-CH"/>
              </w:rPr>
            </w:pPr>
            <w:r w:rsidRPr="004676F1">
              <w:rPr>
                <w:lang w:val="de-CH"/>
              </w:rPr>
              <w:t>MHz 6,710</w:t>
            </w:r>
          </w:p>
          <w:p w14:paraId="3175E8D3" w14:textId="77777777" w:rsidR="00050842" w:rsidRPr="004676F1" w:rsidRDefault="00050842" w:rsidP="004676F1">
            <w:pPr>
              <w:pStyle w:val="Tabletext"/>
              <w:spacing w:before="40" w:after="40"/>
              <w:ind w:left="-57" w:right="-57"/>
              <w:jc w:val="center"/>
              <w:rPr>
                <w:lang w:val="de-CH"/>
              </w:rPr>
            </w:pPr>
            <w:r w:rsidRPr="004676F1">
              <w:rPr>
                <w:lang w:val="de-CH"/>
              </w:rPr>
              <w:t>MHz 6,615</w:t>
            </w:r>
          </w:p>
          <w:p w14:paraId="1371B8A0" w14:textId="77777777" w:rsidR="00050842" w:rsidRPr="004676F1" w:rsidRDefault="00050842" w:rsidP="004676F1">
            <w:pPr>
              <w:pStyle w:val="Tabletext"/>
              <w:spacing w:before="40" w:after="40"/>
              <w:ind w:left="-57" w:right="-57"/>
              <w:jc w:val="center"/>
              <w:rPr>
                <w:lang w:val="de-CH"/>
              </w:rPr>
            </w:pPr>
            <w:r w:rsidRPr="004676F1">
              <w:rPr>
                <w:lang w:val="de-CH"/>
              </w:rPr>
              <w:t>MHz 6,521</w:t>
            </w:r>
          </w:p>
          <w:p w14:paraId="0CC4A107" w14:textId="77777777" w:rsidR="00050842" w:rsidRPr="004676F1" w:rsidRDefault="00050842" w:rsidP="004676F1">
            <w:pPr>
              <w:pStyle w:val="Tabletext"/>
              <w:spacing w:before="40" w:after="40"/>
              <w:ind w:left="-57" w:right="-57"/>
              <w:jc w:val="center"/>
              <w:rPr>
                <w:lang w:val="de-CH"/>
              </w:rPr>
            </w:pPr>
            <w:r w:rsidRPr="004676F1">
              <w:rPr>
                <w:lang w:val="de-CH"/>
              </w:rPr>
              <w:t>MHz 6,426</w:t>
            </w:r>
          </w:p>
        </w:tc>
        <w:tc>
          <w:tcPr>
            <w:tcW w:w="2178" w:type="dxa"/>
            <w:tcBorders>
              <w:top w:val="single" w:sz="6" w:space="0" w:color="auto"/>
              <w:left w:val="single" w:sz="6" w:space="0" w:color="auto"/>
              <w:bottom w:val="single" w:sz="6" w:space="0" w:color="auto"/>
              <w:right w:val="single" w:sz="6" w:space="0" w:color="auto"/>
            </w:tcBorders>
          </w:tcPr>
          <w:p w14:paraId="6E624748" w14:textId="77777777" w:rsidR="00050842" w:rsidRPr="004676F1" w:rsidRDefault="00050842" w:rsidP="004676F1">
            <w:pPr>
              <w:pStyle w:val="Tabletext"/>
              <w:spacing w:before="40" w:after="40"/>
              <w:ind w:left="-57" w:right="-57"/>
              <w:jc w:val="center"/>
              <w:rPr>
                <w:color w:val="000000" w:themeColor="text1"/>
                <w:lang w:val="de-CH" w:eastAsia="zh-CN"/>
              </w:rPr>
            </w:pPr>
          </w:p>
          <w:p w14:paraId="4B5588C5" w14:textId="77777777" w:rsidR="00050842" w:rsidRPr="004676F1" w:rsidRDefault="00050842" w:rsidP="004676F1">
            <w:pPr>
              <w:pStyle w:val="Tabletext"/>
              <w:spacing w:before="40" w:after="40"/>
              <w:ind w:left="-57" w:right="-57"/>
              <w:jc w:val="center"/>
              <w:rPr>
                <w:color w:val="000000" w:themeColor="text1"/>
                <w:lang w:val="de-CH" w:eastAsia="zh-CN"/>
              </w:rPr>
            </w:pPr>
          </w:p>
          <w:p w14:paraId="2B6CD1E6" w14:textId="77777777" w:rsidR="00050842" w:rsidRPr="004676F1" w:rsidRDefault="00050842" w:rsidP="004676F1">
            <w:pPr>
              <w:pStyle w:val="Tabletext"/>
              <w:spacing w:before="40" w:after="40"/>
              <w:ind w:left="-57" w:right="-57"/>
              <w:jc w:val="center"/>
              <w:rPr>
                <w:color w:val="000000" w:themeColor="text1"/>
                <w:lang w:val="de-CH" w:eastAsia="zh-CN"/>
              </w:rPr>
            </w:pPr>
          </w:p>
          <w:p w14:paraId="08BD205A" w14:textId="77777777" w:rsidR="00050842" w:rsidRPr="004676F1" w:rsidRDefault="00050842" w:rsidP="004676F1">
            <w:pPr>
              <w:pStyle w:val="Tabletext"/>
              <w:spacing w:before="40" w:after="40"/>
              <w:ind w:left="-57" w:right="-57"/>
              <w:jc w:val="center"/>
              <w:rPr>
                <w:lang w:val="de-CH"/>
              </w:rPr>
            </w:pPr>
            <w:r w:rsidRPr="004676F1">
              <w:rPr>
                <w:lang w:val="de-CH"/>
              </w:rPr>
              <w:t>MHz 7,777</w:t>
            </w:r>
          </w:p>
          <w:p w14:paraId="5A8ECE39" w14:textId="77777777" w:rsidR="00050842" w:rsidRPr="004676F1" w:rsidRDefault="00050842" w:rsidP="004676F1">
            <w:pPr>
              <w:pStyle w:val="Tabletext"/>
              <w:spacing w:before="40" w:after="40"/>
              <w:ind w:left="-57" w:right="-57"/>
              <w:jc w:val="center"/>
              <w:rPr>
                <w:lang w:val="de-CH"/>
              </w:rPr>
            </w:pPr>
            <w:r w:rsidRPr="004676F1">
              <w:rPr>
                <w:lang w:val="de-CH"/>
              </w:rPr>
              <w:t>MHz 7,669</w:t>
            </w:r>
          </w:p>
          <w:p w14:paraId="338A3D05" w14:textId="77777777" w:rsidR="00050842" w:rsidRPr="004676F1" w:rsidRDefault="00050842" w:rsidP="004676F1">
            <w:pPr>
              <w:pStyle w:val="Tabletext"/>
              <w:spacing w:before="40" w:after="40"/>
              <w:ind w:left="-57" w:right="-57"/>
              <w:jc w:val="center"/>
              <w:rPr>
                <w:lang w:val="de-CH"/>
              </w:rPr>
            </w:pPr>
            <w:r w:rsidRPr="004676F1">
              <w:rPr>
                <w:lang w:val="de-CH"/>
              </w:rPr>
              <w:t>MHz 7,561</w:t>
            </w:r>
          </w:p>
          <w:p w14:paraId="5953BA43" w14:textId="77777777" w:rsidR="00050842" w:rsidRPr="004676F1" w:rsidRDefault="00050842" w:rsidP="004676F1">
            <w:pPr>
              <w:pStyle w:val="Tabletext"/>
              <w:spacing w:before="40" w:after="40"/>
              <w:ind w:left="-57" w:right="-57"/>
              <w:jc w:val="center"/>
              <w:rPr>
                <w:lang w:val="de-CH"/>
              </w:rPr>
            </w:pPr>
            <w:r w:rsidRPr="004676F1">
              <w:rPr>
                <w:lang w:val="de-CH"/>
              </w:rPr>
              <w:t>MHz 7,453</w:t>
            </w:r>
          </w:p>
          <w:p w14:paraId="7C1D872F" w14:textId="77777777" w:rsidR="00050842" w:rsidRPr="004676F1" w:rsidRDefault="00050842" w:rsidP="004676F1">
            <w:pPr>
              <w:pStyle w:val="Tabletext"/>
              <w:spacing w:before="40" w:after="40"/>
              <w:ind w:left="-57" w:right="-57"/>
              <w:jc w:val="center"/>
              <w:rPr>
                <w:lang w:val="de-CH"/>
              </w:rPr>
            </w:pPr>
            <w:r w:rsidRPr="004676F1">
              <w:rPr>
                <w:lang w:val="de-CH"/>
              </w:rPr>
              <w:t>MHz 7,345</w:t>
            </w:r>
          </w:p>
        </w:tc>
        <w:tc>
          <w:tcPr>
            <w:tcW w:w="2176" w:type="dxa"/>
            <w:tcBorders>
              <w:top w:val="single" w:sz="6" w:space="0" w:color="auto"/>
              <w:left w:val="single" w:sz="6" w:space="0" w:color="auto"/>
              <w:bottom w:val="single" w:sz="6" w:space="0" w:color="auto"/>
              <w:right w:val="single" w:sz="6" w:space="0" w:color="auto"/>
            </w:tcBorders>
            <w:hideMark/>
          </w:tcPr>
          <w:p w14:paraId="13D81707" w14:textId="77777777" w:rsidR="00050842" w:rsidRPr="004676F1" w:rsidRDefault="00050842" w:rsidP="004676F1">
            <w:pPr>
              <w:pStyle w:val="Tabletext"/>
              <w:spacing w:before="40" w:after="40"/>
              <w:ind w:left="-57" w:right="-57"/>
              <w:jc w:val="center"/>
              <w:rPr>
                <w:color w:val="000000" w:themeColor="text1"/>
                <w:lang w:val="fr-FR" w:eastAsia="zh-CN"/>
              </w:rPr>
            </w:pPr>
            <w:r w:rsidRPr="004676F1">
              <w:rPr>
                <w:color w:val="000000" w:themeColor="text1"/>
                <w:rtl/>
                <w:lang w:eastAsia="zh-CN"/>
              </w:rPr>
              <w:t>غير متاحة</w:t>
            </w:r>
          </w:p>
        </w:tc>
      </w:tr>
      <w:tr w:rsidR="00050842" w:rsidRPr="004676F1" w14:paraId="32B58363" w14:textId="77777777" w:rsidTr="00FE1941">
        <w:trPr>
          <w:gridAfter w:val="1"/>
          <w:wAfter w:w="6" w:type="dxa"/>
          <w:cantSplit/>
          <w:jc w:val="center"/>
        </w:trPr>
        <w:tc>
          <w:tcPr>
            <w:tcW w:w="561" w:type="dxa"/>
            <w:vMerge w:val="restart"/>
            <w:tcBorders>
              <w:top w:val="single" w:sz="6" w:space="0" w:color="auto"/>
              <w:left w:val="single" w:sz="6" w:space="0" w:color="auto"/>
              <w:right w:val="single" w:sz="6" w:space="0" w:color="auto"/>
            </w:tcBorders>
            <w:hideMark/>
          </w:tcPr>
          <w:p w14:paraId="43AC7866" w14:textId="77777777" w:rsidR="00050842" w:rsidRPr="004676F1" w:rsidRDefault="00050842" w:rsidP="004676F1">
            <w:pPr>
              <w:pStyle w:val="Tabletext"/>
              <w:spacing w:before="40" w:after="40"/>
              <w:ind w:left="-57" w:right="-57"/>
              <w:jc w:val="center"/>
              <w:rPr>
                <w:color w:val="000000" w:themeColor="text1"/>
                <w:lang w:eastAsia="zh-CN"/>
              </w:rPr>
            </w:pPr>
            <w:r w:rsidRPr="004676F1">
              <w:rPr>
                <w:color w:val="000000" w:themeColor="text1"/>
                <w:lang w:eastAsia="zh-CN"/>
              </w:rPr>
              <w:t>2</w:t>
            </w:r>
          </w:p>
        </w:tc>
        <w:tc>
          <w:tcPr>
            <w:tcW w:w="2047" w:type="dxa"/>
            <w:tcBorders>
              <w:top w:val="single" w:sz="6" w:space="0" w:color="auto"/>
              <w:left w:val="single" w:sz="6" w:space="0" w:color="auto"/>
              <w:bottom w:val="nil"/>
              <w:right w:val="single" w:sz="6" w:space="0" w:color="auto"/>
            </w:tcBorders>
            <w:hideMark/>
          </w:tcPr>
          <w:p w14:paraId="4A93AEE8" w14:textId="77777777" w:rsidR="00050842" w:rsidRPr="004676F1" w:rsidRDefault="00050842" w:rsidP="004676F1">
            <w:pPr>
              <w:pStyle w:val="Tabletext"/>
              <w:spacing w:before="40" w:after="40"/>
              <w:ind w:right="-57"/>
              <w:rPr>
                <w:color w:val="000000" w:themeColor="text1"/>
                <w:lang w:eastAsia="zh-CN"/>
              </w:rPr>
            </w:pPr>
            <w:r w:rsidRPr="004676F1">
              <w:rPr>
                <w:color w:val="000000" w:themeColor="text1"/>
                <w:rtl/>
                <w:lang w:eastAsia="zh-CN"/>
              </w:rPr>
              <w:t>عدد الموجات</w:t>
            </w:r>
            <w:r w:rsidRPr="004676F1">
              <w:rPr>
                <w:color w:val="000000" w:themeColor="text1"/>
                <w:rtl/>
                <w:lang w:eastAsia="zh-CN"/>
              </w:rPr>
              <w:br/>
              <w:t>الحاملة المشعة</w:t>
            </w:r>
          </w:p>
        </w:tc>
        <w:tc>
          <w:tcPr>
            <w:tcW w:w="2182" w:type="dxa"/>
            <w:tcBorders>
              <w:top w:val="single" w:sz="6" w:space="0" w:color="auto"/>
              <w:left w:val="single" w:sz="6" w:space="0" w:color="auto"/>
              <w:bottom w:val="nil"/>
              <w:right w:val="single" w:sz="6" w:space="0" w:color="auto"/>
            </w:tcBorders>
            <w:hideMark/>
          </w:tcPr>
          <w:p w14:paraId="1EA9C98F" w14:textId="77777777" w:rsidR="00050842" w:rsidRPr="004676F1" w:rsidRDefault="00050842" w:rsidP="004676F1">
            <w:pPr>
              <w:pStyle w:val="Tabletext"/>
              <w:spacing w:before="40" w:after="40"/>
              <w:ind w:left="-57" w:right="-57"/>
              <w:jc w:val="center"/>
              <w:rPr>
                <w:color w:val="000000" w:themeColor="text1"/>
                <w:lang w:eastAsia="zh-CN"/>
              </w:rPr>
            </w:pPr>
            <w:r w:rsidRPr="004676F1">
              <w:rPr>
                <w:color w:val="000000" w:themeColor="text1"/>
                <w:rtl/>
                <w:lang w:eastAsia="zh-CN"/>
              </w:rPr>
              <w:t>غير متاحة</w:t>
            </w:r>
          </w:p>
        </w:tc>
        <w:tc>
          <w:tcPr>
            <w:tcW w:w="2181" w:type="dxa"/>
            <w:tcBorders>
              <w:top w:val="single" w:sz="6" w:space="0" w:color="auto"/>
              <w:left w:val="single" w:sz="6" w:space="0" w:color="auto"/>
              <w:bottom w:val="nil"/>
              <w:right w:val="single" w:sz="6" w:space="0" w:color="auto"/>
            </w:tcBorders>
            <w:hideMark/>
          </w:tcPr>
          <w:p w14:paraId="72A62D2A" w14:textId="77777777" w:rsidR="00050842" w:rsidRPr="004676F1" w:rsidRDefault="00050842" w:rsidP="004676F1">
            <w:pPr>
              <w:pStyle w:val="Tabletext"/>
              <w:spacing w:before="40" w:after="40"/>
              <w:ind w:left="-57" w:right="-57"/>
              <w:jc w:val="center"/>
              <w:rPr>
                <w:color w:val="000000" w:themeColor="text1"/>
                <w:lang w:eastAsia="zh-CN"/>
              </w:rPr>
            </w:pPr>
            <w:r w:rsidRPr="004676F1">
              <w:rPr>
                <w:color w:val="000000" w:themeColor="text1"/>
                <w:rtl/>
                <w:lang w:eastAsia="zh-CN"/>
              </w:rPr>
              <w:t>غير متاحة</w:t>
            </w:r>
          </w:p>
        </w:tc>
        <w:tc>
          <w:tcPr>
            <w:tcW w:w="2180" w:type="dxa"/>
            <w:tcBorders>
              <w:top w:val="single" w:sz="6" w:space="0" w:color="auto"/>
              <w:left w:val="single" w:sz="6" w:space="0" w:color="auto"/>
              <w:bottom w:val="nil"/>
              <w:right w:val="single" w:sz="6" w:space="0" w:color="auto"/>
            </w:tcBorders>
          </w:tcPr>
          <w:p w14:paraId="6C1FA9A1" w14:textId="77777777" w:rsidR="00050842" w:rsidRPr="004676F1" w:rsidRDefault="00050842" w:rsidP="004676F1">
            <w:pPr>
              <w:pStyle w:val="Tabletext"/>
              <w:spacing w:before="40" w:after="40"/>
              <w:ind w:left="-57" w:right="-57"/>
              <w:jc w:val="center"/>
              <w:rPr>
                <w:color w:val="000000" w:themeColor="text1"/>
                <w:lang w:eastAsia="zh-CN"/>
              </w:rPr>
            </w:pPr>
          </w:p>
        </w:tc>
        <w:tc>
          <w:tcPr>
            <w:tcW w:w="2179" w:type="dxa"/>
            <w:tcBorders>
              <w:top w:val="single" w:sz="6" w:space="0" w:color="auto"/>
              <w:left w:val="single" w:sz="6" w:space="0" w:color="auto"/>
              <w:bottom w:val="nil"/>
              <w:right w:val="single" w:sz="6" w:space="0" w:color="auto"/>
            </w:tcBorders>
          </w:tcPr>
          <w:p w14:paraId="15BB6B9E" w14:textId="77777777" w:rsidR="00050842" w:rsidRPr="004676F1" w:rsidRDefault="00050842" w:rsidP="004676F1">
            <w:pPr>
              <w:pStyle w:val="Tabletext"/>
              <w:spacing w:before="40" w:after="40"/>
              <w:ind w:left="-57" w:right="-57"/>
              <w:jc w:val="center"/>
              <w:rPr>
                <w:color w:val="000000" w:themeColor="text1"/>
                <w:lang w:eastAsia="zh-CN"/>
              </w:rPr>
            </w:pPr>
          </w:p>
        </w:tc>
        <w:tc>
          <w:tcPr>
            <w:tcW w:w="2178" w:type="dxa"/>
            <w:tcBorders>
              <w:top w:val="single" w:sz="6" w:space="0" w:color="auto"/>
              <w:left w:val="single" w:sz="6" w:space="0" w:color="auto"/>
              <w:bottom w:val="nil"/>
              <w:right w:val="single" w:sz="6" w:space="0" w:color="auto"/>
            </w:tcBorders>
          </w:tcPr>
          <w:p w14:paraId="521C560D" w14:textId="77777777" w:rsidR="00050842" w:rsidRPr="004676F1" w:rsidRDefault="00050842" w:rsidP="004676F1">
            <w:pPr>
              <w:pStyle w:val="Tabletext"/>
              <w:spacing w:before="40" w:after="40"/>
              <w:ind w:left="-57" w:right="-57"/>
              <w:jc w:val="center"/>
              <w:rPr>
                <w:color w:val="000000" w:themeColor="text1"/>
                <w:lang w:eastAsia="zh-CN"/>
              </w:rPr>
            </w:pPr>
          </w:p>
        </w:tc>
        <w:tc>
          <w:tcPr>
            <w:tcW w:w="2176" w:type="dxa"/>
            <w:tcBorders>
              <w:top w:val="single" w:sz="6" w:space="0" w:color="auto"/>
              <w:left w:val="single" w:sz="6" w:space="0" w:color="auto"/>
              <w:bottom w:val="nil"/>
              <w:right w:val="single" w:sz="6" w:space="0" w:color="auto"/>
            </w:tcBorders>
            <w:hideMark/>
          </w:tcPr>
          <w:p w14:paraId="241E1FC5" w14:textId="77777777" w:rsidR="00050842" w:rsidRPr="004676F1" w:rsidRDefault="00050842" w:rsidP="004676F1">
            <w:pPr>
              <w:pStyle w:val="Tabletext"/>
              <w:spacing w:before="40" w:after="40"/>
              <w:ind w:left="-57" w:right="-57"/>
              <w:jc w:val="center"/>
              <w:rPr>
                <w:color w:val="000000" w:themeColor="text1"/>
                <w:lang w:eastAsia="zh-CN"/>
              </w:rPr>
            </w:pPr>
            <w:r w:rsidRPr="004676F1">
              <w:rPr>
                <w:color w:val="000000" w:themeColor="text1"/>
                <w:rtl/>
                <w:lang w:eastAsia="zh-CN"/>
              </w:rPr>
              <w:t>غير متاحة</w:t>
            </w:r>
          </w:p>
        </w:tc>
      </w:tr>
      <w:tr w:rsidR="00050842" w:rsidRPr="004676F1" w14:paraId="375754AA" w14:textId="77777777" w:rsidTr="00FE1941">
        <w:trPr>
          <w:gridAfter w:val="1"/>
          <w:wAfter w:w="6" w:type="dxa"/>
          <w:cantSplit/>
          <w:jc w:val="center"/>
        </w:trPr>
        <w:tc>
          <w:tcPr>
            <w:tcW w:w="561" w:type="dxa"/>
            <w:vMerge/>
            <w:tcBorders>
              <w:left w:val="single" w:sz="6" w:space="0" w:color="auto"/>
              <w:right w:val="single" w:sz="6" w:space="0" w:color="auto"/>
            </w:tcBorders>
            <w:vAlign w:val="center"/>
            <w:hideMark/>
          </w:tcPr>
          <w:p w14:paraId="787E36FE" w14:textId="77777777" w:rsidR="00050842" w:rsidRPr="004676F1" w:rsidRDefault="00050842" w:rsidP="004676F1">
            <w:pPr>
              <w:overflowPunct/>
              <w:autoSpaceDE/>
              <w:autoSpaceDN/>
              <w:adjustRightInd/>
              <w:spacing w:before="40" w:after="40" w:line="260" w:lineRule="exact"/>
              <w:jc w:val="left"/>
              <w:rPr>
                <w:color w:val="000000" w:themeColor="text1"/>
                <w:sz w:val="20"/>
                <w:szCs w:val="26"/>
                <w:lang w:val="fr-FR" w:eastAsia="zh-CN"/>
              </w:rPr>
            </w:pPr>
          </w:p>
        </w:tc>
        <w:tc>
          <w:tcPr>
            <w:tcW w:w="2047" w:type="dxa"/>
            <w:tcBorders>
              <w:top w:val="nil"/>
              <w:left w:val="single" w:sz="6" w:space="0" w:color="auto"/>
              <w:bottom w:val="nil"/>
              <w:right w:val="single" w:sz="6" w:space="0" w:color="auto"/>
            </w:tcBorders>
            <w:hideMark/>
          </w:tcPr>
          <w:p w14:paraId="1D1099CC" w14:textId="77777777" w:rsidR="00050842" w:rsidRPr="004676F1" w:rsidRDefault="00050842" w:rsidP="004676F1">
            <w:pPr>
              <w:pStyle w:val="Tabletext"/>
              <w:spacing w:before="40" w:after="40"/>
              <w:ind w:right="-57"/>
              <w:jc w:val="center"/>
              <w:rPr>
                <w:color w:val="000000" w:themeColor="text1"/>
                <w:lang w:eastAsia="zh-CN"/>
              </w:rPr>
            </w:pPr>
            <w:r w:rsidRPr="004676F1">
              <w:rPr>
                <w:rFonts w:hint="cs"/>
                <w:rtl/>
              </w:rPr>
              <w:t xml:space="preserve">الأسلوب </w:t>
            </w:r>
            <w:r w:rsidRPr="004676F1">
              <w:t>8k</w:t>
            </w:r>
          </w:p>
        </w:tc>
        <w:tc>
          <w:tcPr>
            <w:tcW w:w="2182" w:type="dxa"/>
            <w:tcBorders>
              <w:top w:val="nil"/>
              <w:left w:val="single" w:sz="6" w:space="0" w:color="auto"/>
              <w:bottom w:val="nil"/>
              <w:right w:val="single" w:sz="6" w:space="0" w:color="auto"/>
            </w:tcBorders>
          </w:tcPr>
          <w:p w14:paraId="20E8F3C3" w14:textId="77777777" w:rsidR="00050842" w:rsidRPr="004676F1" w:rsidRDefault="00050842" w:rsidP="004676F1">
            <w:pPr>
              <w:pStyle w:val="Tabletext"/>
              <w:spacing w:before="40" w:after="40"/>
              <w:ind w:left="-57" w:right="-57"/>
              <w:jc w:val="center"/>
              <w:rPr>
                <w:color w:val="000000" w:themeColor="text1"/>
                <w:lang w:eastAsia="zh-CN"/>
              </w:rPr>
            </w:pPr>
          </w:p>
        </w:tc>
        <w:tc>
          <w:tcPr>
            <w:tcW w:w="2181" w:type="dxa"/>
            <w:tcBorders>
              <w:top w:val="nil"/>
              <w:left w:val="single" w:sz="6" w:space="0" w:color="auto"/>
              <w:bottom w:val="nil"/>
              <w:right w:val="single" w:sz="6" w:space="0" w:color="auto"/>
            </w:tcBorders>
          </w:tcPr>
          <w:p w14:paraId="23DC52B6" w14:textId="77777777" w:rsidR="00050842" w:rsidRPr="004676F1" w:rsidRDefault="00050842" w:rsidP="004676F1">
            <w:pPr>
              <w:pStyle w:val="Tabletext"/>
              <w:spacing w:before="40" w:after="40"/>
              <w:ind w:left="-57" w:right="-57"/>
              <w:jc w:val="center"/>
              <w:rPr>
                <w:color w:val="000000" w:themeColor="text1"/>
                <w:lang w:eastAsia="zh-CN"/>
              </w:rPr>
            </w:pPr>
          </w:p>
        </w:tc>
        <w:tc>
          <w:tcPr>
            <w:tcW w:w="2180" w:type="dxa"/>
            <w:tcBorders>
              <w:top w:val="nil"/>
              <w:left w:val="single" w:sz="6" w:space="0" w:color="auto"/>
              <w:bottom w:val="nil"/>
              <w:right w:val="single" w:sz="6" w:space="0" w:color="auto"/>
            </w:tcBorders>
            <w:hideMark/>
          </w:tcPr>
          <w:p w14:paraId="565DE5E9" w14:textId="77777777" w:rsidR="00050842" w:rsidRPr="004676F1" w:rsidRDefault="00050842" w:rsidP="004676F1">
            <w:pPr>
              <w:pStyle w:val="Tabletext"/>
              <w:spacing w:before="40" w:after="40"/>
              <w:ind w:left="-57" w:right="-57"/>
              <w:jc w:val="center"/>
              <w:rPr>
                <w:color w:val="000000" w:themeColor="text1"/>
                <w:lang w:val="en-GB" w:eastAsia="zh-CN"/>
              </w:rPr>
            </w:pPr>
            <w:r w:rsidRPr="004676F1">
              <w:rPr>
                <w:color w:val="000000" w:themeColor="text1"/>
                <w:lang w:val="en-GB" w:eastAsia="zh-CN"/>
              </w:rPr>
              <w:t>6 913 (Cred_coeff=0)</w:t>
            </w:r>
            <w:r w:rsidRPr="004676F1">
              <w:rPr>
                <w:color w:val="000000" w:themeColor="text1"/>
                <w:lang w:val="en-GB" w:eastAsia="zh-CN"/>
              </w:rPr>
              <w:br/>
              <w:t>6</w:t>
            </w:r>
            <w:r w:rsidRPr="004676F1">
              <w:rPr>
                <w:color w:val="000000" w:themeColor="text1"/>
                <w:spacing w:val="-4"/>
                <w:lang w:val="en-GB" w:eastAsia="zh-CN"/>
              </w:rPr>
              <w:t> </w:t>
            </w:r>
            <w:r w:rsidRPr="004676F1">
              <w:rPr>
                <w:color w:val="000000" w:themeColor="text1"/>
                <w:lang w:val="en-GB" w:eastAsia="zh-CN"/>
              </w:rPr>
              <w:t>817 (Cred_coeff=1)</w:t>
            </w:r>
            <w:r w:rsidRPr="004676F1">
              <w:rPr>
                <w:color w:val="000000" w:themeColor="text1"/>
                <w:lang w:val="en-GB" w:eastAsia="zh-CN"/>
              </w:rPr>
              <w:br/>
              <w:t>6 721 (Cred_coeff=2)</w:t>
            </w:r>
            <w:r w:rsidRPr="004676F1">
              <w:rPr>
                <w:color w:val="000000" w:themeColor="text1"/>
                <w:lang w:val="en-GB" w:eastAsia="zh-CN"/>
              </w:rPr>
              <w:br/>
              <w:t>6 625 (Cred_coeff=3)</w:t>
            </w:r>
            <w:r w:rsidRPr="004676F1">
              <w:rPr>
                <w:color w:val="000000" w:themeColor="text1"/>
                <w:lang w:val="en-GB" w:eastAsia="zh-CN"/>
              </w:rPr>
              <w:br/>
              <w:t>6 529 (Cred_coeff=4)</w:t>
            </w:r>
          </w:p>
        </w:tc>
        <w:tc>
          <w:tcPr>
            <w:tcW w:w="2179" w:type="dxa"/>
            <w:tcBorders>
              <w:top w:val="nil"/>
              <w:left w:val="single" w:sz="6" w:space="0" w:color="auto"/>
              <w:bottom w:val="nil"/>
              <w:right w:val="single" w:sz="6" w:space="0" w:color="auto"/>
            </w:tcBorders>
            <w:hideMark/>
          </w:tcPr>
          <w:p w14:paraId="6B49F4A8" w14:textId="77777777" w:rsidR="00050842" w:rsidRPr="004676F1" w:rsidRDefault="00050842" w:rsidP="004676F1">
            <w:pPr>
              <w:pStyle w:val="Tabletext"/>
              <w:spacing w:before="40" w:after="40"/>
              <w:ind w:left="-57" w:right="-57"/>
              <w:jc w:val="center"/>
              <w:rPr>
                <w:color w:val="000000" w:themeColor="text1"/>
                <w:lang w:val="en-GB" w:eastAsia="zh-CN"/>
              </w:rPr>
            </w:pPr>
            <w:r w:rsidRPr="004676F1">
              <w:rPr>
                <w:color w:val="000000" w:themeColor="text1"/>
                <w:lang w:val="en-GB" w:eastAsia="zh-CN"/>
              </w:rPr>
              <w:t>6 913 (Cred_coeff=0)</w:t>
            </w:r>
            <w:r w:rsidRPr="004676F1">
              <w:rPr>
                <w:color w:val="000000" w:themeColor="text1"/>
                <w:lang w:val="en-GB" w:eastAsia="zh-CN"/>
              </w:rPr>
              <w:br/>
              <w:t>6</w:t>
            </w:r>
            <w:r w:rsidRPr="004676F1">
              <w:rPr>
                <w:color w:val="000000" w:themeColor="text1"/>
                <w:spacing w:val="-4"/>
                <w:lang w:val="en-GB" w:eastAsia="zh-CN"/>
              </w:rPr>
              <w:t> </w:t>
            </w:r>
            <w:r w:rsidRPr="004676F1">
              <w:rPr>
                <w:color w:val="000000" w:themeColor="text1"/>
                <w:lang w:val="en-GB" w:eastAsia="zh-CN"/>
              </w:rPr>
              <w:t>817 (Cred_coeff=1)</w:t>
            </w:r>
            <w:r w:rsidRPr="004676F1">
              <w:rPr>
                <w:color w:val="000000" w:themeColor="text1"/>
                <w:lang w:val="en-GB" w:eastAsia="zh-CN"/>
              </w:rPr>
              <w:br/>
              <w:t>6 721 (Cred_coeff=2)</w:t>
            </w:r>
            <w:r w:rsidRPr="004676F1">
              <w:rPr>
                <w:color w:val="000000" w:themeColor="text1"/>
                <w:lang w:val="en-GB" w:eastAsia="zh-CN"/>
              </w:rPr>
              <w:br/>
              <w:t>6 625 (Cred_coeff=3)</w:t>
            </w:r>
            <w:r w:rsidRPr="004676F1">
              <w:rPr>
                <w:color w:val="000000" w:themeColor="text1"/>
                <w:lang w:val="en-GB" w:eastAsia="zh-CN"/>
              </w:rPr>
              <w:br/>
              <w:t>6 529 (Cred_coeff=4)</w:t>
            </w:r>
          </w:p>
        </w:tc>
        <w:tc>
          <w:tcPr>
            <w:tcW w:w="2178" w:type="dxa"/>
            <w:tcBorders>
              <w:top w:val="nil"/>
              <w:left w:val="single" w:sz="6" w:space="0" w:color="auto"/>
              <w:bottom w:val="nil"/>
              <w:right w:val="single" w:sz="6" w:space="0" w:color="auto"/>
            </w:tcBorders>
            <w:hideMark/>
          </w:tcPr>
          <w:p w14:paraId="0F3BC925" w14:textId="77777777" w:rsidR="00050842" w:rsidRPr="004676F1" w:rsidRDefault="00050842" w:rsidP="004676F1">
            <w:pPr>
              <w:pStyle w:val="Tabletext"/>
              <w:spacing w:before="40" w:after="40"/>
              <w:ind w:left="-57" w:right="-57"/>
              <w:jc w:val="center"/>
              <w:rPr>
                <w:color w:val="000000" w:themeColor="text1"/>
                <w:lang w:val="en-GB" w:eastAsia="zh-CN"/>
              </w:rPr>
            </w:pPr>
            <w:r w:rsidRPr="004676F1">
              <w:rPr>
                <w:color w:val="000000" w:themeColor="text1"/>
                <w:lang w:val="en-GB" w:eastAsia="zh-CN"/>
              </w:rPr>
              <w:t>6 913 (Cred_coeff=0)</w:t>
            </w:r>
            <w:r w:rsidRPr="004676F1">
              <w:rPr>
                <w:color w:val="000000" w:themeColor="text1"/>
                <w:lang w:val="en-GB" w:eastAsia="zh-CN"/>
              </w:rPr>
              <w:br/>
              <w:t>6</w:t>
            </w:r>
            <w:r w:rsidRPr="004676F1">
              <w:rPr>
                <w:color w:val="000000" w:themeColor="text1"/>
                <w:spacing w:val="-4"/>
                <w:lang w:val="en-GB" w:eastAsia="zh-CN"/>
              </w:rPr>
              <w:t> </w:t>
            </w:r>
            <w:r w:rsidRPr="004676F1">
              <w:rPr>
                <w:color w:val="000000" w:themeColor="text1"/>
                <w:lang w:val="en-GB" w:eastAsia="zh-CN"/>
              </w:rPr>
              <w:t>817 (Cred_coeff=1)</w:t>
            </w:r>
            <w:r w:rsidRPr="004676F1">
              <w:rPr>
                <w:color w:val="000000" w:themeColor="text1"/>
                <w:lang w:val="en-GB" w:eastAsia="zh-CN"/>
              </w:rPr>
              <w:br/>
              <w:t>6 721 (Cred_coeff=2)</w:t>
            </w:r>
            <w:r w:rsidRPr="004676F1">
              <w:rPr>
                <w:color w:val="000000" w:themeColor="text1"/>
                <w:lang w:val="en-GB" w:eastAsia="zh-CN"/>
              </w:rPr>
              <w:br/>
              <w:t>6 625 (Cred_coeff=3)</w:t>
            </w:r>
            <w:r w:rsidRPr="004676F1">
              <w:rPr>
                <w:color w:val="000000" w:themeColor="text1"/>
                <w:lang w:val="en-GB" w:eastAsia="zh-CN"/>
              </w:rPr>
              <w:br/>
              <w:t>6 529 (Cred_coeff=4)</w:t>
            </w:r>
          </w:p>
        </w:tc>
        <w:tc>
          <w:tcPr>
            <w:tcW w:w="2176" w:type="dxa"/>
            <w:tcBorders>
              <w:top w:val="nil"/>
              <w:left w:val="single" w:sz="6" w:space="0" w:color="auto"/>
              <w:bottom w:val="nil"/>
              <w:right w:val="single" w:sz="6" w:space="0" w:color="auto"/>
            </w:tcBorders>
          </w:tcPr>
          <w:p w14:paraId="03A04A84" w14:textId="77777777" w:rsidR="00050842" w:rsidRPr="004676F1" w:rsidRDefault="00050842" w:rsidP="004676F1">
            <w:pPr>
              <w:pStyle w:val="Tabletext"/>
              <w:spacing w:before="40" w:after="40"/>
              <w:ind w:left="-57" w:right="-57"/>
              <w:jc w:val="center"/>
              <w:rPr>
                <w:color w:val="000000" w:themeColor="text1"/>
                <w:lang w:val="en-GB" w:eastAsia="zh-CN"/>
              </w:rPr>
            </w:pPr>
          </w:p>
        </w:tc>
      </w:tr>
      <w:tr w:rsidR="00050842" w:rsidRPr="004676F1" w14:paraId="4405DB3A" w14:textId="77777777" w:rsidTr="00FE1941">
        <w:trPr>
          <w:gridAfter w:val="1"/>
          <w:wAfter w:w="6" w:type="dxa"/>
          <w:cantSplit/>
          <w:jc w:val="center"/>
        </w:trPr>
        <w:tc>
          <w:tcPr>
            <w:tcW w:w="561" w:type="dxa"/>
            <w:vMerge/>
            <w:tcBorders>
              <w:left w:val="single" w:sz="6" w:space="0" w:color="auto"/>
              <w:right w:val="single" w:sz="6" w:space="0" w:color="auto"/>
            </w:tcBorders>
            <w:vAlign w:val="center"/>
            <w:hideMark/>
          </w:tcPr>
          <w:p w14:paraId="2C57C5C4" w14:textId="77777777" w:rsidR="00050842" w:rsidRPr="004676F1" w:rsidRDefault="00050842" w:rsidP="004676F1">
            <w:pPr>
              <w:overflowPunct/>
              <w:autoSpaceDE/>
              <w:autoSpaceDN/>
              <w:adjustRightInd/>
              <w:spacing w:before="40" w:after="40" w:line="260" w:lineRule="exact"/>
              <w:jc w:val="left"/>
              <w:rPr>
                <w:color w:val="000000" w:themeColor="text1"/>
                <w:sz w:val="20"/>
                <w:szCs w:val="26"/>
                <w:lang w:val="en-GB" w:eastAsia="zh-CN"/>
              </w:rPr>
            </w:pPr>
          </w:p>
        </w:tc>
        <w:tc>
          <w:tcPr>
            <w:tcW w:w="2047" w:type="dxa"/>
            <w:tcBorders>
              <w:top w:val="nil"/>
              <w:left w:val="single" w:sz="6" w:space="0" w:color="auto"/>
              <w:right w:val="single" w:sz="6" w:space="0" w:color="auto"/>
            </w:tcBorders>
            <w:hideMark/>
          </w:tcPr>
          <w:p w14:paraId="3E4AB909" w14:textId="77777777" w:rsidR="00050842" w:rsidRPr="004676F1" w:rsidRDefault="00050842" w:rsidP="004676F1">
            <w:pPr>
              <w:pStyle w:val="Tabletext"/>
              <w:spacing w:before="40" w:after="40"/>
              <w:ind w:right="-57"/>
              <w:jc w:val="center"/>
              <w:rPr>
                <w:color w:val="000000" w:themeColor="text1"/>
                <w:lang w:val="fr-FR" w:eastAsia="zh-CN"/>
              </w:rPr>
            </w:pPr>
            <w:r w:rsidRPr="004676F1">
              <w:rPr>
                <w:rFonts w:hint="cs"/>
                <w:rtl/>
              </w:rPr>
              <w:t xml:space="preserve">الأسلوب </w:t>
            </w:r>
            <w:r w:rsidRPr="004676F1">
              <w:t>16k</w:t>
            </w:r>
          </w:p>
        </w:tc>
        <w:tc>
          <w:tcPr>
            <w:tcW w:w="2182" w:type="dxa"/>
            <w:tcBorders>
              <w:top w:val="nil"/>
              <w:left w:val="single" w:sz="6" w:space="0" w:color="auto"/>
              <w:right w:val="single" w:sz="6" w:space="0" w:color="auto"/>
            </w:tcBorders>
          </w:tcPr>
          <w:p w14:paraId="53A95706" w14:textId="77777777" w:rsidR="00050842" w:rsidRPr="004676F1" w:rsidRDefault="00050842" w:rsidP="004676F1">
            <w:pPr>
              <w:pStyle w:val="Tabletext"/>
              <w:spacing w:before="40" w:after="40"/>
              <w:ind w:left="-57" w:right="-57"/>
              <w:jc w:val="center"/>
              <w:rPr>
                <w:color w:val="000000" w:themeColor="text1"/>
                <w:lang w:eastAsia="zh-CN"/>
              </w:rPr>
            </w:pPr>
          </w:p>
        </w:tc>
        <w:tc>
          <w:tcPr>
            <w:tcW w:w="2181" w:type="dxa"/>
            <w:tcBorders>
              <w:top w:val="nil"/>
              <w:left w:val="single" w:sz="6" w:space="0" w:color="auto"/>
              <w:right w:val="single" w:sz="6" w:space="0" w:color="auto"/>
            </w:tcBorders>
          </w:tcPr>
          <w:p w14:paraId="227C6955" w14:textId="77777777" w:rsidR="00050842" w:rsidRPr="004676F1" w:rsidRDefault="00050842" w:rsidP="004676F1">
            <w:pPr>
              <w:pStyle w:val="Tabletext"/>
              <w:spacing w:before="40" w:after="40"/>
              <w:ind w:left="-57" w:right="-57"/>
              <w:jc w:val="center"/>
              <w:rPr>
                <w:color w:val="000000" w:themeColor="text1"/>
                <w:lang w:eastAsia="zh-CN"/>
              </w:rPr>
            </w:pPr>
          </w:p>
        </w:tc>
        <w:tc>
          <w:tcPr>
            <w:tcW w:w="2180" w:type="dxa"/>
            <w:tcBorders>
              <w:top w:val="nil"/>
              <w:left w:val="single" w:sz="6" w:space="0" w:color="auto"/>
              <w:right w:val="single" w:sz="6" w:space="0" w:color="auto"/>
            </w:tcBorders>
            <w:hideMark/>
          </w:tcPr>
          <w:p w14:paraId="19E1A7CA" w14:textId="77777777" w:rsidR="00050842" w:rsidRPr="004676F1" w:rsidRDefault="00050842" w:rsidP="004676F1">
            <w:pPr>
              <w:pStyle w:val="Tabletext"/>
              <w:spacing w:before="40" w:after="40"/>
              <w:ind w:left="-57" w:right="-57"/>
              <w:jc w:val="center"/>
              <w:rPr>
                <w:color w:val="000000" w:themeColor="text1"/>
                <w:lang w:val="en-GB" w:eastAsia="zh-CN"/>
              </w:rPr>
            </w:pPr>
            <w:r w:rsidRPr="004676F1">
              <w:rPr>
                <w:color w:val="000000" w:themeColor="text1"/>
                <w:lang w:val="en-GB" w:eastAsia="zh-CN"/>
              </w:rPr>
              <w:t>13 825 (Cred_coeff=0)</w:t>
            </w:r>
            <w:r w:rsidRPr="004676F1">
              <w:rPr>
                <w:color w:val="000000" w:themeColor="text1"/>
                <w:lang w:val="en-GB" w:eastAsia="zh-CN"/>
              </w:rPr>
              <w:br/>
              <w:t>13 633 (Cred_coeff=1)</w:t>
            </w:r>
            <w:r w:rsidRPr="004676F1">
              <w:rPr>
                <w:color w:val="000000" w:themeColor="text1"/>
                <w:lang w:val="en-GB" w:eastAsia="zh-CN"/>
              </w:rPr>
              <w:br/>
              <w:t>13 441 (Cred_coeff=2)</w:t>
            </w:r>
            <w:r w:rsidRPr="004676F1">
              <w:rPr>
                <w:color w:val="000000" w:themeColor="text1"/>
                <w:lang w:val="en-GB" w:eastAsia="zh-CN"/>
              </w:rPr>
              <w:br/>
              <w:t>13 249 (Cred_coeff=3)</w:t>
            </w:r>
            <w:r w:rsidRPr="004676F1">
              <w:rPr>
                <w:color w:val="000000" w:themeColor="text1"/>
                <w:lang w:val="en-GB" w:eastAsia="zh-CN"/>
              </w:rPr>
              <w:br/>
              <w:t>13 057 (Cred_coeff=4)</w:t>
            </w:r>
          </w:p>
        </w:tc>
        <w:tc>
          <w:tcPr>
            <w:tcW w:w="2179" w:type="dxa"/>
            <w:tcBorders>
              <w:top w:val="nil"/>
              <w:left w:val="single" w:sz="6" w:space="0" w:color="auto"/>
              <w:right w:val="single" w:sz="6" w:space="0" w:color="auto"/>
            </w:tcBorders>
            <w:hideMark/>
          </w:tcPr>
          <w:p w14:paraId="00EEB5EC" w14:textId="77777777" w:rsidR="00050842" w:rsidRPr="004676F1" w:rsidRDefault="00050842" w:rsidP="004676F1">
            <w:pPr>
              <w:pStyle w:val="Tabletext"/>
              <w:spacing w:before="40" w:after="40"/>
              <w:ind w:left="-57" w:right="-57"/>
              <w:jc w:val="center"/>
              <w:rPr>
                <w:color w:val="000000" w:themeColor="text1"/>
                <w:lang w:val="en-GB" w:eastAsia="zh-CN"/>
              </w:rPr>
            </w:pPr>
            <w:r w:rsidRPr="004676F1">
              <w:rPr>
                <w:color w:val="000000" w:themeColor="text1"/>
                <w:lang w:val="en-GB" w:eastAsia="zh-CN"/>
              </w:rPr>
              <w:t>13 825 (Cred_coeff=0)</w:t>
            </w:r>
            <w:r w:rsidRPr="004676F1">
              <w:rPr>
                <w:color w:val="000000" w:themeColor="text1"/>
                <w:lang w:val="en-GB" w:eastAsia="zh-CN"/>
              </w:rPr>
              <w:br/>
              <w:t>13 633 (Cred_coeff=1)</w:t>
            </w:r>
            <w:r w:rsidRPr="004676F1">
              <w:rPr>
                <w:color w:val="000000" w:themeColor="text1"/>
                <w:lang w:val="en-GB" w:eastAsia="zh-CN"/>
              </w:rPr>
              <w:br/>
              <w:t>13 441 (Cred_coeff=2)</w:t>
            </w:r>
            <w:r w:rsidRPr="004676F1">
              <w:rPr>
                <w:color w:val="000000" w:themeColor="text1"/>
                <w:lang w:val="en-GB" w:eastAsia="zh-CN"/>
              </w:rPr>
              <w:br/>
              <w:t>13 249 (Cred_coeff=3)</w:t>
            </w:r>
            <w:r w:rsidRPr="004676F1">
              <w:rPr>
                <w:color w:val="000000" w:themeColor="text1"/>
                <w:lang w:val="en-GB" w:eastAsia="zh-CN"/>
              </w:rPr>
              <w:br/>
              <w:t>13 057 (Cred_coeff=4)</w:t>
            </w:r>
          </w:p>
        </w:tc>
        <w:tc>
          <w:tcPr>
            <w:tcW w:w="2178" w:type="dxa"/>
            <w:tcBorders>
              <w:top w:val="nil"/>
              <w:left w:val="single" w:sz="6" w:space="0" w:color="auto"/>
              <w:right w:val="single" w:sz="6" w:space="0" w:color="auto"/>
            </w:tcBorders>
            <w:hideMark/>
          </w:tcPr>
          <w:p w14:paraId="60C5C16D" w14:textId="77777777" w:rsidR="00050842" w:rsidRPr="004676F1" w:rsidRDefault="00050842" w:rsidP="004676F1">
            <w:pPr>
              <w:pStyle w:val="Tabletext"/>
              <w:spacing w:before="40" w:after="40"/>
              <w:ind w:left="-57" w:right="-57"/>
              <w:jc w:val="center"/>
              <w:rPr>
                <w:color w:val="000000" w:themeColor="text1"/>
                <w:lang w:val="en-GB" w:eastAsia="zh-CN"/>
              </w:rPr>
            </w:pPr>
            <w:r w:rsidRPr="004676F1">
              <w:rPr>
                <w:color w:val="000000" w:themeColor="text1"/>
                <w:lang w:val="en-GB" w:eastAsia="zh-CN"/>
              </w:rPr>
              <w:t>13 825 (Cred_coeff=0)</w:t>
            </w:r>
            <w:r w:rsidRPr="004676F1">
              <w:rPr>
                <w:color w:val="000000" w:themeColor="text1"/>
                <w:lang w:val="en-GB" w:eastAsia="zh-CN"/>
              </w:rPr>
              <w:br/>
              <w:t>13 633 (Cred_coeff=1)</w:t>
            </w:r>
            <w:r w:rsidRPr="004676F1">
              <w:rPr>
                <w:color w:val="000000" w:themeColor="text1"/>
                <w:lang w:val="en-GB" w:eastAsia="zh-CN"/>
              </w:rPr>
              <w:br/>
              <w:t>13 441 (Cred_coeff=2)</w:t>
            </w:r>
            <w:r w:rsidRPr="004676F1">
              <w:rPr>
                <w:color w:val="000000" w:themeColor="text1"/>
                <w:lang w:val="en-GB" w:eastAsia="zh-CN"/>
              </w:rPr>
              <w:br/>
              <w:t>13 249 (Cred_coeff=3)</w:t>
            </w:r>
            <w:r w:rsidRPr="004676F1">
              <w:rPr>
                <w:color w:val="000000" w:themeColor="text1"/>
                <w:lang w:val="en-GB" w:eastAsia="zh-CN"/>
              </w:rPr>
              <w:br/>
              <w:t>13 057 (Cred_coeff=4)</w:t>
            </w:r>
          </w:p>
        </w:tc>
        <w:tc>
          <w:tcPr>
            <w:tcW w:w="2176" w:type="dxa"/>
            <w:tcBorders>
              <w:top w:val="nil"/>
              <w:left w:val="single" w:sz="6" w:space="0" w:color="auto"/>
              <w:right w:val="single" w:sz="6" w:space="0" w:color="auto"/>
            </w:tcBorders>
          </w:tcPr>
          <w:p w14:paraId="1D9A5043" w14:textId="77777777" w:rsidR="00050842" w:rsidRPr="004676F1" w:rsidRDefault="00050842" w:rsidP="004676F1">
            <w:pPr>
              <w:pStyle w:val="Tabletext"/>
              <w:spacing w:before="40" w:after="40"/>
              <w:ind w:left="-57" w:right="-57"/>
              <w:jc w:val="center"/>
              <w:rPr>
                <w:color w:val="000000" w:themeColor="text1"/>
                <w:lang w:val="en-GB" w:eastAsia="zh-CN"/>
              </w:rPr>
            </w:pPr>
          </w:p>
        </w:tc>
      </w:tr>
      <w:tr w:rsidR="00050842" w:rsidRPr="004676F1" w14:paraId="34D49390" w14:textId="77777777" w:rsidTr="00FE1941">
        <w:trPr>
          <w:gridAfter w:val="1"/>
          <w:wAfter w:w="6" w:type="dxa"/>
          <w:cantSplit/>
          <w:jc w:val="center"/>
        </w:trPr>
        <w:tc>
          <w:tcPr>
            <w:tcW w:w="561" w:type="dxa"/>
            <w:vMerge/>
            <w:tcBorders>
              <w:left w:val="single" w:sz="6" w:space="0" w:color="auto"/>
              <w:right w:val="single" w:sz="6" w:space="0" w:color="auto"/>
            </w:tcBorders>
            <w:vAlign w:val="center"/>
            <w:hideMark/>
          </w:tcPr>
          <w:p w14:paraId="2FB82573" w14:textId="77777777" w:rsidR="00050842" w:rsidRPr="004676F1" w:rsidRDefault="00050842" w:rsidP="004676F1">
            <w:pPr>
              <w:overflowPunct/>
              <w:autoSpaceDE/>
              <w:autoSpaceDN/>
              <w:adjustRightInd/>
              <w:spacing w:before="40" w:after="40" w:line="260" w:lineRule="exact"/>
              <w:jc w:val="left"/>
              <w:rPr>
                <w:color w:val="000000" w:themeColor="text1"/>
                <w:sz w:val="20"/>
                <w:szCs w:val="26"/>
                <w:lang w:val="en-GB" w:eastAsia="zh-CN"/>
              </w:rPr>
            </w:pPr>
          </w:p>
        </w:tc>
        <w:tc>
          <w:tcPr>
            <w:tcW w:w="2047" w:type="dxa"/>
            <w:tcBorders>
              <w:top w:val="nil"/>
              <w:left w:val="single" w:sz="6" w:space="0" w:color="auto"/>
              <w:right w:val="single" w:sz="6" w:space="0" w:color="auto"/>
            </w:tcBorders>
          </w:tcPr>
          <w:p w14:paraId="46817D66" w14:textId="77777777" w:rsidR="00050842" w:rsidRPr="004676F1" w:rsidRDefault="00050842" w:rsidP="004676F1">
            <w:pPr>
              <w:pStyle w:val="Tabletext"/>
              <w:spacing w:before="40" w:after="40"/>
              <w:ind w:right="-57"/>
              <w:jc w:val="center"/>
              <w:rPr>
                <w:color w:val="000000" w:themeColor="text1"/>
                <w:lang w:val="en-GB" w:eastAsia="zh-CN"/>
              </w:rPr>
            </w:pPr>
          </w:p>
        </w:tc>
        <w:tc>
          <w:tcPr>
            <w:tcW w:w="2182" w:type="dxa"/>
            <w:tcBorders>
              <w:top w:val="nil"/>
              <w:left w:val="single" w:sz="6" w:space="0" w:color="auto"/>
              <w:right w:val="single" w:sz="6" w:space="0" w:color="auto"/>
            </w:tcBorders>
          </w:tcPr>
          <w:p w14:paraId="70B49CFA" w14:textId="77777777" w:rsidR="00050842" w:rsidRPr="004676F1" w:rsidRDefault="00050842" w:rsidP="004676F1">
            <w:pPr>
              <w:pStyle w:val="Tabletext"/>
              <w:spacing w:before="40" w:after="40"/>
              <w:ind w:left="-57" w:right="-57"/>
              <w:jc w:val="center"/>
              <w:rPr>
                <w:color w:val="000000" w:themeColor="text1"/>
                <w:lang w:eastAsia="zh-CN"/>
              </w:rPr>
            </w:pPr>
          </w:p>
        </w:tc>
        <w:tc>
          <w:tcPr>
            <w:tcW w:w="2181" w:type="dxa"/>
            <w:tcBorders>
              <w:top w:val="nil"/>
              <w:left w:val="single" w:sz="6" w:space="0" w:color="auto"/>
              <w:right w:val="single" w:sz="6" w:space="0" w:color="auto"/>
            </w:tcBorders>
          </w:tcPr>
          <w:p w14:paraId="5BF70460" w14:textId="77777777" w:rsidR="00050842" w:rsidRPr="004676F1" w:rsidRDefault="00050842" w:rsidP="004676F1">
            <w:pPr>
              <w:pStyle w:val="Tabletext"/>
              <w:spacing w:before="40" w:after="40"/>
              <w:ind w:left="-57" w:right="-57"/>
              <w:jc w:val="center"/>
              <w:rPr>
                <w:color w:val="000000" w:themeColor="text1"/>
                <w:lang w:eastAsia="zh-CN"/>
              </w:rPr>
            </w:pPr>
          </w:p>
        </w:tc>
        <w:tc>
          <w:tcPr>
            <w:tcW w:w="2180" w:type="dxa"/>
            <w:tcBorders>
              <w:top w:val="nil"/>
              <w:left w:val="single" w:sz="6" w:space="0" w:color="auto"/>
              <w:right w:val="single" w:sz="6" w:space="0" w:color="auto"/>
            </w:tcBorders>
          </w:tcPr>
          <w:p w14:paraId="2E6FC3E6" w14:textId="77777777" w:rsidR="00050842" w:rsidRPr="004676F1" w:rsidRDefault="00050842" w:rsidP="004676F1">
            <w:pPr>
              <w:pStyle w:val="Tabletext"/>
              <w:spacing w:before="40" w:after="40"/>
              <w:ind w:left="-57" w:right="-57"/>
              <w:jc w:val="center"/>
              <w:rPr>
                <w:color w:val="000000" w:themeColor="text1"/>
                <w:lang w:val="en-GB" w:eastAsia="zh-CN"/>
              </w:rPr>
            </w:pPr>
          </w:p>
        </w:tc>
        <w:tc>
          <w:tcPr>
            <w:tcW w:w="2179" w:type="dxa"/>
            <w:tcBorders>
              <w:top w:val="nil"/>
              <w:left w:val="single" w:sz="6" w:space="0" w:color="auto"/>
              <w:right w:val="single" w:sz="6" w:space="0" w:color="auto"/>
            </w:tcBorders>
          </w:tcPr>
          <w:p w14:paraId="10BB0D0C" w14:textId="77777777" w:rsidR="00050842" w:rsidRPr="004676F1" w:rsidRDefault="00050842" w:rsidP="004676F1">
            <w:pPr>
              <w:pStyle w:val="Tabletext"/>
              <w:spacing w:before="40" w:after="40"/>
              <w:ind w:left="-57" w:right="-57"/>
              <w:jc w:val="center"/>
              <w:rPr>
                <w:color w:val="000000" w:themeColor="text1"/>
                <w:lang w:val="en-GB" w:eastAsia="zh-CN"/>
              </w:rPr>
            </w:pPr>
          </w:p>
        </w:tc>
        <w:tc>
          <w:tcPr>
            <w:tcW w:w="2178" w:type="dxa"/>
            <w:tcBorders>
              <w:top w:val="nil"/>
              <w:left w:val="single" w:sz="6" w:space="0" w:color="auto"/>
              <w:right w:val="single" w:sz="6" w:space="0" w:color="auto"/>
            </w:tcBorders>
          </w:tcPr>
          <w:p w14:paraId="72F04B90" w14:textId="77777777" w:rsidR="00050842" w:rsidRPr="004676F1" w:rsidRDefault="00050842" w:rsidP="004676F1">
            <w:pPr>
              <w:pStyle w:val="Tabletext"/>
              <w:spacing w:before="40" w:after="40"/>
              <w:ind w:left="-57" w:right="-57"/>
              <w:jc w:val="center"/>
              <w:rPr>
                <w:color w:val="000000" w:themeColor="text1"/>
                <w:lang w:val="en-GB" w:eastAsia="zh-CN"/>
              </w:rPr>
            </w:pPr>
          </w:p>
        </w:tc>
        <w:tc>
          <w:tcPr>
            <w:tcW w:w="2176" w:type="dxa"/>
            <w:tcBorders>
              <w:top w:val="nil"/>
              <w:left w:val="single" w:sz="6" w:space="0" w:color="auto"/>
              <w:right w:val="single" w:sz="6" w:space="0" w:color="auto"/>
            </w:tcBorders>
          </w:tcPr>
          <w:p w14:paraId="078FDB16" w14:textId="77777777" w:rsidR="00050842" w:rsidRPr="004676F1" w:rsidRDefault="00050842" w:rsidP="004676F1">
            <w:pPr>
              <w:pStyle w:val="Tabletext"/>
              <w:spacing w:before="40" w:after="40"/>
              <w:ind w:left="-57" w:right="-57"/>
              <w:jc w:val="center"/>
              <w:rPr>
                <w:color w:val="000000" w:themeColor="text1"/>
                <w:lang w:val="en-GB" w:eastAsia="zh-CN"/>
              </w:rPr>
            </w:pPr>
          </w:p>
        </w:tc>
      </w:tr>
      <w:tr w:rsidR="00050842" w:rsidRPr="004676F1" w14:paraId="66097598" w14:textId="77777777" w:rsidTr="00FE1941">
        <w:trPr>
          <w:cantSplit/>
          <w:jc w:val="center"/>
        </w:trPr>
        <w:tc>
          <w:tcPr>
            <w:tcW w:w="561" w:type="dxa"/>
            <w:tcBorders>
              <w:left w:val="single" w:sz="6" w:space="0" w:color="auto"/>
              <w:bottom w:val="single" w:sz="4" w:space="0" w:color="auto"/>
              <w:right w:val="single" w:sz="6" w:space="0" w:color="auto"/>
            </w:tcBorders>
          </w:tcPr>
          <w:p w14:paraId="5A2DDA78" w14:textId="77777777" w:rsidR="00050842" w:rsidRPr="004676F1" w:rsidRDefault="00050842" w:rsidP="004676F1">
            <w:pPr>
              <w:overflowPunct/>
              <w:autoSpaceDE/>
              <w:autoSpaceDN/>
              <w:bidi w:val="0"/>
              <w:adjustRightInd/>
              <w:spacing w:before="40" w:after="40" w:line="260" w:lineRule="exact"/>
              <w:jc w:val="left"/>
              <w:textAlignment w:val="auto"/>
              <w:rPr>
                <w:color w:val="000000" w:themeColor="text1"/>
                <w:sz w:val="20"/>
                <w:szCs w:val="26"/>
                <w:lang w:eastAsia="zh-CN"/>
              </w:rPr>
            </w:pPr>
          </w:p>
        </w:tc>
        <w:tc>
          <w:tcPr>
            <w:tcW w:w="2047" w:type="dxa"/>
            <w:tcBorders>
              <w:left w:val="single" w:sz="6" w:space="0" w:color="auto"/>
              <w:bottom w:val="single" w:sz="4" w:space="0" w:color="auto"/>
              <w:right w:val="single" w:sz="6" w:space="0" w:color="auto"/>
            </w:tcBorders>
          </w:tcPr>
          <w:p w14:paraId="2C2321A9" w14:textId="77777777" w:rsidR="00050842" w:rsidRPr="004676F1" w:rsidRDefault="00050842" w:rsidP="004676F1">
            <w:pPr>
              <w:pStyle w:val="Tabletext"/>
              <w:keepNext/>
              <w:spacing w:before="40" w:after="40"/>
              <w:jc w:val="center"/>
              <w:rPr>
                <w:color w:val="000000" w:themeColor="text1"/>
                <w:rtl/>
                <w:lang w:eastAsia="zh-CN"/>
              </w:rPr>
            </w:pPr>
            <w:r w:rsidRPr="004676F1">
              <w:rPr>
                <w:rFonts w:hint="cs"/>
                <w:rtl/>
              </w:rPr>
              <w:t xml:space="preserve">الأسلوب </w:t>
            </w:r>
            <w:r w:rsidRPr="004676F1">
              <w:t>32k</w:t>
            </w:r>
          </w:p>
        </w:tc>
        <w:tc>
          <w:tcPr>
            <w:tcW w:w="2182" w:type="dxa"/>
            <w:tcBorders>
              <w:left w:val="single" w:sz="6" w:space="0" w:color="auto"/>
              <w:bottom w:val="single" w:sz="4" w:space="0" w:color="auto"/>
              <w:right w:val="single" w:sz="6" w:space="0" w:color="auto"/>
            </w:tcBorders>
          </w:tcPr>
          <w:p w14:paraId="5ACF11BB" w14:textId="77777777" w:rsidR="00050842" w:rsidRPr="004676F1" w:rsidRDefault="00050842" w:rsidP="004676F1">
            <w:pPr>
              <w:pStyle w:val="Tabletext"/>
              <w:keepNext/>
              <w:spacing w:before="40" w:after="40"/>
              <w:ind w:left="-57" w:right="-57"/>
              <w:jc w:val="center"/>
              <w:rPr>
                <w:color w:val="000000" w:themeColor="text1"/>
                <w:rtl/>
                <w:lang w:eastAsia="zh-CN"/>
              </w:rPr>
            </w:pPr>
          </w:p>
        </w:tc>
        <w:tc>
          <w:tcPr>
            <w:tcW w:w="2181" w:type="dxa"/>
            <w:tcBorders>
              <w:left w:val="single" w:sz="6" w:space="0" w:color="auto"/>
              <w:bottom w:val="single" w:sz="4" w:space="0" w:color="auto"/>
              <w:right w:val="single" w:sz="6" w:space="0" w:color="auto"/>
            </w:tcBorders>
          </w:tcPr>
          <w:p w14:paraId="54E81BC2" w14:textId="77777777" w:rsidR="00050842" w:rsidRPr="004676F1" w:rsidRDefault="00050842" w:rsidP="004676F1">
            <w:pPr>
              <w:pStyle w:val="Tabletext"/>
              <w:keepNext/>
              <w:spacing w:before="40" w:after="40"/>
              <w:ind w:left="-57" w:right="-57"/>
              <w:jc w:val="center"/>
              <w:rPr>
                <w:color w:val="000000" w:themeColor="text1"/>
                <w:rtl/>
                <w:lang w:eastAsia="zh-CN"/>
              </w:rPr>
            </w:pPr>
          </w:p>
        </w:tc>
        <w:tc>
          <w:tcPr>
            <w:tcW w:w="2180" w:type="dxa"/>
            <w:tcBorders>
              <w:left w:val="single" w:sz="6" w:space="0" w:color="auto"/>
              <w:bottom w:val="single" w:sz="4" w:space="0" w:color="auto"/>
              <w:right w:val="single" w:sz="6" w:space="0" w:color="auto"/>
            </w:tcBorders>
          </w:tcPr>
          <w:p w14:paraId="677DBFBC" w14:textId="77777777" w:rsidR="00050842" w:rsidRPr="004676F1" w:rsidRDefault="00050842" w:rsidP="004676F1">
            <w:pPr>
              <w:pStyle w:val="Tabletext"/>
              <w:keepNext/>
              <w:spacing w:before="40" w:after="40"/>
              <w:ind w:left="-57" w:right="-57"/>
              <w:jc w:val="center"/>
              <w:rPr>
                <w:color w:val="000000" w:themeColor="text1"/>
                <w:lang w:eastAsia="zh-CN"/>
              </w:rPr>
            </w:pPr>
            <w:r w:rsidRPr="004676F1">
              <w:rPr>
                <w:color w:val="000000" w:themeColor="text1"/>
                <w:lang w:val="en-GB" w:eastAsia="zh-CN"/>
              </w:rPr>
              <w:t>27 649 (Cred_coeff=0)</w:t>
            </w:r>
            <w:r w:rsidRPr="004676F1">
              <w:rPr>
                <w:color w:val="000000" w:themeColor="text1"/>
                <w:lang w:val="en-GB" w:eastAsia="zh-CN"/>
              </w:rPr>
              <w:br/>
              <w:t>27 265 (Cred_coeff=1)</w:t>
            </w:r>
            <w:r w:rsidRPr="004676F1">
              <w:rPr>
                <w:color w:val="000000" w:themeColor="text1"/>
                <w:lang w:val="en-GB" w:eastAsia="zh-CN"/>
              </w:rPr>
              <w:br/>
              <w:t>26 881 (Cred_coeff=2)</w:t>
            </w:r>
            <w:r w:rsidRPr="004676F1">
              <w:rPr>
                <w:color w:val="000000" w:themeColor="text1"/>
                <w:lang w:val="en-GB" w:eastAsia="zh-CN"/>
              </w:rPr>
              <w:br/>
              <w:t>26 497 (Cred_coeff=3)</w:t>
            </w:r>
            <w:r w:rsidRPr="004676F1">
              <w:rPr>
                <w:color w:val="000000" w:themeColor="text1"/>
                <w:lang w:val="en-GB" w:eastAsia="zh-CN"/>
              </w:rPr>
              <w:br/>
              <w:t>26 113 (Cred_coeff=4)</w:t>
            </w:r>
          </w:p>
        </w:tc>
        <w:tc>
          <w:tcPr>
            <w:tcW w:w="2179" w:type="dxa"/>
            <w:tcBorders>
              <w:left w:val="single" w:sz="6" w:space="0" w:color="auto"/>
              <w:bottom w:val="single" w:sz="4" w:space="0" w:color="auto"/>
              <w:right w:val="single" w:sz="6" w:space="0" w:color="auto"/>
            </w:tcBorders>
          </w:tcPr>
          <w:p w14:paraId="5E317C77" w14:textId="77777777" w:rsidR="00050842" w:rsidRPr="004676F1" w:rsidRDefault="00050842" w:rsidP="004676F1">
            <w:pPr>
              <w:pStyle w:val="Tabletext"/>
              <w:keepNext/>
              <w:spacing w:before="40" w:after="40"/>
              <w:ind w:left="-57" w:right="-57"/>
              <w:jc w:val="center"/>
              <w:rPr>
                <w:color w:val="000000" w:themeColor="text1"/>
                <w:lang w:eastAsia="zh-CN"/>
              </w:rPr>
            </w:pPr>
            <w:r w:rsidRPr="004676F1">
              <w:rPr>
                <w:color w:val="000000" w:themeColor="text1"/>
                <w:lang w:val="en-GB" w:eastAsia="zh-CN"/>
              </w:rPr>
              <w:t>27 649 (Cred_coeff=0)</w:t>
            </w:r>
            <w:r w:rsidRPr="004676F1">
              <w:rPr>
                <w:color w:val="000000" w:themeColor="text1"/>
                <w:lang w:val="en-GB" w:eastAsia="zh-CN"/>
              </w:rPr>
              <w:br/>
              <w:t>27 265 (Cred_coeff=1)</w:t>
            </w:r>
            <w:r w:rsidRPr="004676F1">
              <w:rPr>
                <w:color w:val="000000" w:themeColor="text1"/>
                <w:lang w:val="en-GB" w:eastAsia="zh-CN"/>
              </w:rPr>
              <w:br/>
              <w:t>26 881 (Cred_coeff=2)</w:t>
            </w:r>
            <w:r w:rsidRPr="004676F1">
              <w:rPr>
                <w:color w:val="000000" w:themeColor="text1"/>
                <w:lang w:val="en-GB" w:eastAsia="zh-CN"/>
              </w:rPr>
              <w:br/>
              <w:t>26 497 (Cred_coeff=3)</w:t>
            </w:r>
            <w:r w:rsidRPr="004676F1">
              <w:rPr>
                <w:color w:val="000000" w:themeColor="text1"/>
                <w:lang w:val="en-GB" w:eastAsia="zh-CN"/>
              </w:rPr>
              <w:br/>
              <w:t>26 113 (Cred_coeff=4)</w:t>
            </w:r>
          </w:p>
        </w:tc>
        <w:tc>
          <w:tcPr>
            <w:tcW w:w="2178" w:type="dxa"/>
            <w:tcBorders>
              <w:left w:val="single" w:sz="6" w:space="0" w:color="auto"/>
              <w:bottom w:val="single" w:sz="4" w:space="0" w:color="auto"/>
              <w:right w:val="single" w:sz="6" w:space="0" w:color="auto"/>
            </w:tcBorders>
          </w:tcPr>
          <w:p w14:paraId="2B80D406" w14:textId="77777777" w:rsidR="00050842" w:rsidRPr="004676F1" w:rsidRDefault="00050842" w:rsidP="004676F1">
            <w:pPr>
              <w:pStyle w:val="Tabletext"/>
              <w:keepNext/>
              <w:spacing w:before="40" w:after="40"/>
              <w:ind w:left="-57" w:right="-57"/>
              <w:jc w:val="center"/>
              <w:rPr>
                <w:color w:val="000000" w:themeColor="text1"/>
                <w:lang w:eastAsia="zh-CN"/>
              </w:rPr>
            </w:pPr>
            <w:r w:rsidRPr="004676F1">
              <w:rPr>
                <w:color w:val="000000" w:themeColor="text1"/>
                <w:lang w:val="en-GB" w:eastAsia="zh-CN"/>
              </w:rPr>
              <w:t>27 649 (Cred_coeff=0)</w:t>
            </w:r>
            <w:r w:rsidRPr="004676F1">
              <w:rPr>
                <w:color w:val="000000" w:themeColor="text1"/>
                <w:lang w:val="en-GB" w:eastAsia="zh-CN"/>
              </w:rPr>
              <w:br/>
              <w:t>27 265 (Cred_coeff=1)</w:t>
            </w:r>
            <w:r w:rsidRPr="004676F1">
              <w:rPr>
                <w:color w:val="000000" w:themeColor="text1"/>
                <w:lang w:val="en-GB" w:eastAsia="zh-CN"/>
              </w:rPr>
              <w:br/>
              <w:t>26 881 (Cred_coeff=2)</w:t>
            </w:r>
            <w:r w:rsidRPr="004676F1">
              <w:rPr>
                <w:color w:val="000000" w:themeColor="text1"/>
                <w:lang w:val="en-GB" w:eastAsia="zh-CN"/>
              </w:rPr>
              <w:br/>
              <w:t>26 497 (Cred_coeff=3)</w:t>
            </w:r>
            <w:r w:rsidRPr="004676F1">
              <w:rPr>
                <w:color w:val="000000" w:themeColor="text1"/>
                <w:lang w:val="en-GB" w:eastAsia="zh-CN"/>
              </w:rPr>
              <w:br/>
              <w:t>26 113 (Cred_coeff=4)</w:t>
            </w:r>
          </w:p>
        </w:tc>
        <w:tc>
          <w:tcPr>
            <w:tcW w:w="2182" w:type="dxa"/>
            <w:gridSpan w:val="2"/>
            <w:tcBorders>
              <w:left w:val="single" w:sz="6" w:space="0" w:color="auto"/>
              <w:bottom w:val="single" w:sz="4" w:space="0" w:color="auto"/>
              <w:right w:val="single" w:sz="6" w:space="0" w:color="auto"/>
            </w:tcBorders>
          </w:tcPr>
          <w:p w14:paraId="0852A826" w14:textId="77777777" w:rsidR="00050842" w:rsidRPr="004676F1" w:rsidRDefault="00050842" w:rsidP="004676F1">
            <w:pPr>
              <w:pStyle w:val="Tabletext"/>
              <w:keepNext/>
              <w:spacing w:before="40" w:after="40"/>
              <w:ind w:left="-57" w:right="-57"/>
              <w:jc w:val="center"/>
              <w:rPr>
                <w:color w:val="000000" w:themeColor="text1"/>
                <w:rtl/>
                <w:lang w:eastAsia="zh-CN"/>
              </w:rPr>
            </w:pPr>
          </w:p>
        </w:tc>
      </w:tr>
    </w:tbl>
    <w:p w14:paraId="13F1467A" w14:textId="77777777" w:rsidR="00050842" w:rsidRDefault="00050842" w:rsidP="00050842">
      <w:pPr>
        <w:pStyle w:val="TableNo"/>
        <w:rPr>
          <w:lang w:eastAsia="zh-CN"/>
        </w:rPr>
      </w:pPr>
      <w:r w:rsidRPr="00045629">
        <w:rPr>
          <w:rFonts w:hint="cs"/>
          <w:rtl/>
          <w:lang w:eastAsia="zh-CN"/>
        </w:rPr>
        <w:lastRenderedPageBreak/>
        <w:t>الج</w:t>
      </w:r>
      <w:r>
        <w:rPr>
          <w:rFonts w:hint="cs"/>
          <w:rtl/>
          <w:lang w:eastAsia="zh-CN"/>
        </w:rPr>
        <w:t>ـ</w:t>
      </w:r>
      <w:r w:rsidRPr="00045629">
        <w:rPr>
          <w:rFonts w:hint="cs"/>
          <w:rtl/>
          <w:lang w:eastAsia="zh-CN"/>
        </w:rPr>
        <w:t xml:space="preserve">دول </w:t>
      </w:r>
      <w:r>
        <w:rPr>
          <w:lang w:eastAsia="zh-CN"/>
        </w:rPr>
        <w:t>2</w:t>
      </w:r>
      <w:r w:rsidRPr="00045629">
        <w:rPr>
          <w:rFonts w:hint="cs"/>
          <w:rtl/>
          <w:lang w:eastAsia="zh-CN"/>
        </w:rPr>
        <w:t xml:space="preserve"> </w:t>
      </w:r>
      <w:proofErr w:type="gramStart"/>
      <w:r w:rsidRPr="004A6951">
        <w:rPr>
          <w:rFonts w:hint="cs"/>
          <w:rtl/>
          <w:lang w:eastAsia="zh-CN"/>
        </w:rPr>
        <w:t>(</w:t>
      </w:r>
      <w:r w:rsidRPr="004A6951">
        <w:rPr>
          <w:rFonts w:hint="eastAsia"/>
          <w:i/>
          <w:iCs/>
          <w:sz w:val="14"/>
          <w:szCs w:val="22"/>
          <w:rtl/>
          <w:lang w:eastAsia="zh-CN"/>
        </w:rPr>
        <w:t> </w:t>
      </w:r>
      <w:r w:rsidRPr="001C67FD">
        <w:rPr>
          <w:rFonts w:hint="cs"/>
          <w:i/>
          <w:iCs/>
          <w:rtl/>
          <w:lang w:eastAsia="zh-CN"/>
        </w:rPr>
        <w:t>تابع</w:t>
      </w:r>
      <w:proofErr w:type="gramEnd"/>
      <w:r w:rsidRPr="004A6951">
        <w:rPr>
          <w:rFonts w:hint="cs"/>
          <w:rtl/>
          <w:lang w:eastAsia="zh-CN"/>
        </w:rPr>
        <w:t>)</w:t>
      </w:r>
    </w:p>
    <w:tbl>
      <w:tblPr>
        <w:bidiVisual/>
        <w:tblW w:w="5008" w:type="pct"/>
        <w:jc w:val="center"/>
        <w:tblLayout w:type="fixed"/>
        <w:tblLook w:val="04A0" w:firstRow="1" w:lastRow="0" w:firstColumn="1" w:lastColumn="0" w:noHBand="0" w:noVBand="1"/>
      </w:tblPr>
      <w:tblGrid>
        <w:gridCol w:w="536"/>
        <w:gridCol w:w="1897"/>
        <w:gridCol w:w="2020"/>
        <w:gridCol w:w="2020"/>
        <w:gridCol w:w="2020"/>
        <w:gridCol w:w="2020"/>
        <w:gridCol w:w="2021"/>
        <w:gridCol w:w="2039"/>
      </w:tblGrid>
      <w:tr w:rsidR="00050842" w:rsidRPr="004676F1" w14:paraId="29CACCB7" w14:textId="77777777" w:rsidTr="00C810CE">
        <w:trPr>
          <w:cantSplit/>
          <w:jc w:val="center"/>
        </w:trPr>
        <w:tc>
          <w:tcPr>
            <w:tcW w:w="536" w:type="dxa"/>
            <w:tcBorders>
              <w:top w:val="single" w:sz="6" w:space="0" w:color="auto"/>
              <w:left w:val="single" w:sz="6" w:space="0" w:color="auto"/>
              <w:bottom w:val="single" w:sz="6" w:space="0" w:color="auto"/>
              <w:right w:val="single" w:sz="6" w:space="0" w:color="auto"/>
            </w:tcBorders>
            <w:vAlign w:val="center"/>
            <w:hideMark/>
          </w:tcPr>
          <w:p w14:paraId="2A296C45" w14:textId="77777777" w:rsidR="00050842" w:rsidRPr="004676F1" w:rsidRDefault="00050842" w:rsidP="004676F1">
            <w:pPr>
              <w:pStyle w:val="Tablehead"/>
              <w:spacing w:after="40"/>
              <w:ind w:left="-57"/>
              <w:rPr>
                <w:rFonts w:ascii="Times New Roman" w:hAnsi="Times New Roman"/>
              </w:rPr>
            </w:pPr>
            <w:r w:rsidRPr="004676F1">
              <w:rPr>
                <w:rFonts w:ascii="Times New Roman" w:hAnsi="Times New Roman" w:hint="cs"/>
                <w:rtl/>
              </w:rPr>
              <w:t>الرقم</w:t>
            </w:r>
          </w:p>
        </w:tc>
        <w:tc>
          <w:tcPr>
            <w:tcW w:w="1897" w:type="dxa"/>
            <w:tcBorders>
              <w:top w:val="single" w:sz="6" w:space="0" w:color="auto"/>
              <w:left w:val="single" w:sz="6" w:space="0" w:color="auto"/>
              <w:bottom w:val="single" w:sz="6" w:space="0" w:color="auto"/>
              <w:right w:val="single" w:sz="6" w:space="0" w:color="auto"/>
            </w:tcBorders>
            <w:vAlign w:val="center"/>
            <w:hideMark/>
          </w:tcPr>
          <w:p w14:paraId="122B6484" w14:textId="77777777" w:rsidR="00050842" w:rsidRPr="004676F1" w:rsidRDefault="00050842" w:rsidP="004676F1">
            <w:pPr>
              <w:pStyle w:val="Tablehead"/>
              <w:spacing w:after="40"/>
              <w:rPr>
                <w:rFonts w:ascii="Times New Roman" w:hAnsi="Times New Roman"/>
              </w:rPr>
            </w:pPr>
            <w:r w:rsidRPr="004676F1">
              <w:rPr>
                <w:rFonts w:ascii="Times New Roman" w:hAnsi="Times New Roman" w:hint="cs"/>
                <w:rtl/>
              </w:rPr>
              <w:t>المعلمات</w:t>
            </w:r>
          </w:p>
        </w:tc>
        <w:tc>
          <w:tcPr>
            <w:tcW w:w="2020" w:type="dxa"/>
            <w:tcBorders>
              <w:top w:val="single" w:sz="6" w:space="0" w:color="auto"/>
              <w:left w:val="single" w:sz="6" w:space="0" w:color="auto"/>
              <w:bottom w:val="nil"/>
              <w:right w:val="single" w:sz="6" w:space="0" w:color="auto"/>
            </w:tcBorders>
            <w:vAlign w:val="center"/>
            <w:hideMark/>
          </w:tcPr>
          <w:p w14:paraId="25BBE071" w14:textId="77777777" w:rsidR="00050842" w:rsidRPr="004676F1" w:rsidRDefault="00050842" w:rsidP="004676F1">
            <w:pPr>
              <w:pStyle w:val="Tablehead"/>
              <w:spacing w:after="40"/>
              <w:rPr>
                <w:rFonts w:ascii="Times New Roman" w:hAnsi="Times New Roman"/>
                <w:rtl/>
              </w:rPr>
            </w:pPr>
            <w:r w:rsidRPr="004676F1">
              <w:rPr>
                <w:rFonts w:ascii="Times New Roman" w:hAnsi="Times New Roman"/>
                <w:rtl/>
              </w:rPr>
              <w:t>موجات حاملة متعددة</w:t>
            </w:r>
          </w:p>
          <w:p w14:paraId="339E0347" w14:textId="77777777" w:rsidR="00050842" w:rsidRPr="004676F1" w:rsidRDefault="00050842" w:rsidP="004676F1">
            <w:pPr>
              <w:pStyle w:val="Tablehead"/>
              <w:spacing w:after="40"/>
              <w:rPr>
                <w:rFonts w:ascii="Times New Roman" w:hAnsi="Times New Roman"/>
              </w:rPr>
            </w:pPr>
            <w:r w:rsidRPr="004676F1">
              <w:rPr>
                <w:rFonts w:ascii="Times New Roman" w:hAnsi="Times New Roman"/>
              </w:rPr>
              <w:t>MHz 1,7</w:t>
            </w:r>
            <w:r w:rsidRPr="004676F1">
              <w:rPr>
                <w:rFonts w:ascii="Times New Roman" w:hAnsi="Times New Roman" w:hint="cs"/>
                <w:rtl/>
              </w:rPr>
              <w:t xml:space="preserve"> </w:t>
            </w:r>
            <w:r w:rsidRPr="004676F1">
              <w:rPr>
                <w:rFonts w:ascii="Times New Roman" w:hAnsi="Times New Roman"/>
                <w:position w:val="6"/>
              </w:rPr>
              <w:t>(2)</w:t>
            </w:r>
            <w:r w:rsidRPr="004676F1">
              <w:rPr>
                <w:rFonts w:ascii="Times New Roman" w:hAnsi="Times New Roman"/>
              </w:rPr>
              <w:t>(OFDM)</w:t>
            </w:r>
          </w:p>
        </w:tc>
        <w:tc>
          <w:tcPr>
            <w:tcW w:w="2020" w:type="dxa"/>
            <w:tcBorders>
              <w:top w:val="single" w:sz="6" w:space="0" w:color="auto"/>
              <w:left w:val="single" w:sz="6" w:space="0" w:color="auto"/>
              <w:bottom w:val="nil"/>
              <w:right w:val="single" w:sz="6" w:space="0" w:color="auto"/>
            </w:tcBorders>
            <w:vAlign w:val="center"/>
            <w:hideMark/>
          </w:tcPr>
          <w:p w14:paraId="4FF0856C" w14:textId="77777777" w:rsidR="00050842" w:rsidRPr="004676F1" w:rsidRDefault="00050842" w:rsidP="004676F1">
            <w:pPr>
              <w:pStyle w:val="Tablehead"/>
              <w:spacing w:after="40"/>
              <w:rPr>
                <w:rFonts w:ascii="Times New Roman" w:hAnsi="Times New Roman"/>
                <w:rtl/>
                <w:lang w:bidi="ar-EG"/>
              </w:rPr>
            </w:pPr>
            <w:r w:rsidRPr="004676F1">
              <w:rPr>
                <w:rFonts w:ascii="Times New Roman" w:hAnsi="Times New Roman"/>
                <w:rtl/>
              </w:rPr>
              <w:t>موجات حاملة متعددة</w:t>
            </w:r>
          </w:p>
          <w:p w14:paraId="593B56C6" w14:textId="77777777" w:rsidR="00050842" w:rsidRPr="004676F1" w:rsidRDefault="00050842" w:rsidP="004676F1">
            <w:pPr>
              <w:pStyle w:val="Tablehead"/>
              <w:spacing w:after="40"/>
              <w:rPr>
                <w:rFonts w:ascii="Times New Roman" w:hAnsi="Times New Roman"/>
              </w:rPr>
            </w:pPr>
            <w:r w:rsidRPr="004676F1">
              <w:rPr>
                <w:rFonts w:ascii="Times New Roman" w:hAnsi="Times New Roman"/>
              </w:rPr>
              <w:t>MHz 5</w:t>
            </w:r>
            <w:r w:rsidRPr="004676F1">
              <w:rPr>
                <w:rFonts w:ascii="Times New Roman" w:hAnsi="Times New Roman" w:hint="cs"/>
                <w:rtl/>
              </w:rPr>
              <w:t xml:space="preserve"> </w:t>
            </w:r>
            <w:r w:rsidRPr="004676F1">
              <w:rPr>
                <w:rFonts w:ascii="Times New Roman" w:hAnsi="Times New Roman"/>
                <w:position w:val="6"/>
              </w:rPr>
              <w:t>(2)</w:t>
            </w:r>
            <w:r w:rsidRPr="004676F1">
              <w:rPr>
                <w:rFonts w:ascii="Times New Roman" w:hAnsi="Times New Roman"/>
              </w:rPr>
              <w:t>(OFDM)</w:t>
            </w:r>
          </w:p>
        </w:tc>
        <w:tc>
          <w:tcPr>
            <w:tcW w:w="2020" w:type="dxa"/>
            <w:tcBorders>
              <w:top w:val="single" w:sz="6" w:space="0" w:color="auto"/>
              <w:left w:val="single" w:sz="6" w:space="0" w:color="auto"/>
              <w:bottom w:val="nil"/>
              <w:right w:val="single" w:sz="6" w:space="0" w:color="auto"/>
            </w:tcBorders>
            <w:vAlign w:val="center"/>
            <w:hideMark/>
          </w:tcPr>
          <w:p w14:paraId="547CE243" w14:textId="77777777" w:rsidR="00050842" w:rsidRPr="004676F1" w:rsidRDefault="00050842" w:rsidP="004676F1">
            <w:pPr>
              <w:pStyle w:val="Tablehead"/>
              <w:spacing w:after="40"/>
              <w:rPr>
                <w:rFonts w:ascii="Times New Roman" w:hAnsi="Times New Roman"/>
              </w:rPr>
            </w:pPr>
            <w:r w:rsidRPr="004676F1">
              <w:rPr>
                <w:rFonts w:ascii="Times New Roman" w:hAnsi="Times New Roman"/>
                <w:rtl/>
              </w:rPr>
              <w:t>موجات حاملة متعددة</w:t>
            </w:r>
            <w:r w:rsidRPr="004676F1">
              <w:rPr>
                <w:rFonts w:ascii="Times New Roman" w:hAnsi="Times New Roman"/>
              </w:rPr>
              <w:t xml:space="preserve"> MHz 6</w:t>
            </w:r>
            <w:r w:rsidRPr="004676F1">
              <w:rPr>
                <w:rFonts w:ascii="Times New Roman" w:hAnsi="Times New Roman" w:hint="cs"/>
                <w:rtl/>
              </w:rPr>
              <w:t xml:space="preserve"> </w:t>
            </w:r>
            <w:r w:rsidRPr="004676F1">
              <w:rPr>
                <w:rFonts w:ascii="Times New Roman" w:hAnsi="Times New Roman"/>
              </w:rPr>
              <w:t>(OFDM)</w:t>
            </w:r>
          </w:p>
        </w:tc>
        <w:tc>
          <w:tcPr>
            <w:tcW w:w="2020" w:type="dxa"/>
            <w:tcBorders>
              <w:top w:val="single" w:sz="6" w:space="0" w:color="auto"/>
              <w:left w:val="single" w:sz="6" w:space="0" w:color="auto"/>
              <w:bottom w:val="nil"/>
              <w:right w:val="single" w:sz="6" w:space="0" w:color="auto"/>
            </w:tcBorders>
            <w:vAlign w:val="center"/>
            <w:hideMark/>
          </w:tcPr>
          <w:p w14:paraId="5601199A" w14:textId="77777777" w:rsidR="00050842" w:rsidRPr="004676F1" w:rsidRDefault="00050842" w:rsidP="004676F1">
            <w:pPr>
              <w:pStyle w:val="Tablehead"/>
              <w:spacing w:after="40"/>
              <w:rPr>
                <w:rFonts w:ascii="Times New Roman" w:hAnsi="Times New Roman"/>
              </w:rPr>
            </w:pPr>
            <w:r w:rsidRPr="004676F1">
              <w:rPr>
                <w:rFonts w:ascii="Times New Roman" w:hAnsi="Times New Roman"/>
                <w:rtl/>
              </w:rPr>
              <w:t>موجات حاملة متعددة</w:t>
            </w:r>
            <w:r w:rsidRPr="004676F1">
              <w:rPr>
                <w:rFonts w:ascii="Times New Roman" w:hAnsi="Times New Roman"/>
                <w:vertAlign w:val="superscript"/>
              </w:rPr>
              <w:t xml:space="preserve"> </w:t>
            </w:r>
            <w:r w:rsidRPr="004676F1">
              <w:rPr>
                <w:rFonts w:ascii="Times New Roman" w:hAnsi="Times New Roman"/>
              </w:rPr>
              <w:t>MHz 7</w:t>
            </w:r>
            <w:r w:rsidRPr="004676F1">
              <w:rPr>
                <w:rFonts w:ascii="Times New Roman" w:hAnsi="Times New Roman" w:hint="cs"/>
                <w:rtl/>
                <w:lang w:bidi="ar-EG"/>
              </w:rPr>
              <w:t xml:space="preserve"> </w:t>
            </w:r>
            <w:r w:rsidRPr="004676F1">
              <w:rPr>
                <w:rFonts w:ascii="Times New Roman" w:hAnsi="Times New Roman"/>
              </w:rPr>
              <w:t>(OFDM)</w:t>
            </w:r>
          </w:p>
        </w:tc>
        <w:tc>
          <w:tcPr>
            <w:tcW w:w="2021" w:type="dxa"/>
            <w:tcBorders>
              <w:top w:val="single" w:sz="6" w:space="0" w:color="auto"/>
              <w:left w:val="single" w:sz="6" w:space="0" w:color="auto"/>
              <w:bottom w:val="nil"/>
              <w:right w:val="single" w:sz="6" w:space="0" w:color="auto"/>
            </w:tcBorders>
            <w:vAlign w:val="center"/>
            <w:hideMark/>
          </w:tcPr>
          <w:p w14:paraId="03400D0E" w14:textId="77777777" w:rsidR="00050842" w:rsidRPr="004676F1" w:rsidRDefault="00050842" w:rsidP="004676F1">
            <w:pPr>
              <w:pStyle w:val="Tablehead"/>
              <w:spacing w:after="40"/>
              <w:rPr>
                <w:rFonts w:ascii="Times New Roman" w:hAnsi="Times New Roman"/>
              </w:rPr>
            </w:pPr>
            <w:r w:rsidRPr="004676F1">
              <w:rPr>
                <w:rFonts w:ascii="Times New Roman" w:hAnsi="Times New Roman"/>
                <w:rtl/>
              </w:rPr>
              <w:t>موجات حاملة متعددة</w:t>
            </w:r>
            <w:r w:rsidRPr="004676F1">
              <w:rPr>
                <w:rFonts w:ascii="Times New Roman" w:hAnsi="Times New Roman" w:hint="cs"/>
                <w:rtl/>
                <w:lang w:bidi="ar-EG"/>
              </w:rPr>
              <w:t xml:space="preserve"> </w:t>
            </w:r>
            <w:r w:rsidRPr="004676F1">
              <w:rPr>
                <w:rFonts w:ascii="Times New Roman" w:hAnsi="Times New Roman"/>
              </w:rPr>
              <w:t>MHz 8</w:t>
            </w:r>
            <w:r w:rsidRPr="004676F1">
              <w:rPr>
                <w:rFonts w:ascii="Times New Roman" w:hAnsi="Times New Roman" w:hint="cs"/>
                <w:rtl/>
              </w:rPr>
              <w:t xml:space="preserve"> </w:t>
            </w:r>
            <w:r w:rsidRPr="004676F1">
              <w:rPr>
                <w:rFonts w:ascii="Times New Roman" w:hAnsi="Times New Roman"/>
              </w:rPr>
              <w:t>(OFDM)</w:t>
            </w:r>
          </w:p>
        </w:tc>
        <w:tc>
          <w:tcPr>
            <w:tcW w:w="2039" w:type="dxa"/>
            <w:tcBorders>
              <w:top w:val="single" w:sz="6" w:space="0" w:color="auto"/>
              <w:left w:val="single" w:sz="6" w:space="0" w:color="auto"/>
              <w:bottom w:val="nil"/>
              <w:right w:val="single" w:sz="6" w:space="0" w:color="auto"/>
            </w:tcBorders>
            <w:hideMark/>
          </w:tcPr>
          <w:p w14:paraId="4B4178F9" w14:textId="77777777" w:rsidR="00050842" w:rsidRPr="004676F1" w:rsidRDefault="00050842" w:rsidP="004676F1">
            <w:pPr>
              <w:pStyle w:val="Tablehead"/>
              <w:spacing w:after="40"/>
              <w:rPr>
                <w:rFonts w:ascii="Times New Roman" w:hAnsi="Times New Roman"/>
              </w:rPr>
            </w:pPr>
            <w:r w:rsidRPr="004676F1">
              <w:rPr>
                <w:rFonts w:ascii="Times New Roman" w:hAnsi="Times New Roman"/>
                <w:rtl/>
              </w:rPr>
              <w:t>موجات حاملة متعددة</w:t>
            </w:r>
            <w:r w:rsidRPr="004676F1">
              <w:rPr>
                <w:rFonts w:ascii="Times New Roman" w:hAnsi="Times New Roman"/>
              </w:rPr>
              <w:t xml:space="preserve"> MHz 10</w:t>
            </w:r>
            <w:r w:rsidRPr="004676F1">
              <w:rPr>
                <w:rFonts w:ascii="Times New Roman" w:hAnsi="Times New Roman" w:hint="cs"/>
                <w:rtl/>
              </w:rPr>
              <w:t xml:space="preserve"> </w:t>
            </w:r>
            <w:r w:rsidRPr="004676F1">
              <w:rPr>
                <w:rFonts w:ascii="Times New Roman" w:hAnsi="Times New Roman"/>
                <w:position w:val="6"/>
              </w:rPr>
              <w:t>(</w:t>
            </w:r>
            <w:proofErr w:type="gramStart"/>
            <w:r w:rsidRPr="004676F1">
              <w:rPr>
                <w:rFonts w:ascii="Times New Roman" w:hAnsi="Times New Roman"/>
                <w:position w:val="6"/>
              </w:rPr>
              <w:t>2)</w:t>
            </w:r>
            <w:r w:rsidRPr="004676F1">
              <w:rPr>
                <w:rFonts w:ascii="Times New Roman" w:hAnsi="Times New Roman"/>
              </w:rPr>
              <w:t>(</w:t>
            </w:r>
            <w:proofErr w:type="gramEnd"/>
            <w:r w:rsidRPr="004676F1">
              <w:rPr>
                <w:rFonts w:ascii="Times New Roman" w:hAnsi="Times New Roman"/>
              </w:rPr>
              <w:t>OFDM)</w:t>
            </w:r>
          </w:p>
        </w:tc>
      </w:tr>
      <w:tr w:rsidR="00050842" w:rsidRPr="004676F1" w14:paraId="277FEDCD" w14:textId="77777777" w:rsidTr="00C810CE">
        <w:trPr>
          <w:cantSplit/>
          <w:jc w:val="center"/>
        </w:trPr>
        <w:tc>
          <w:tcPr>
            <w:tcW w:w="536" w:type="dxa"/>
            <w:vMerge w:val="restart"/>
            <w:tcBorders>
              <w:top w:val="single" w:sz="6" w:space="0" w:color="auto"/>
              <w:left w:val="single" w:sz="6" w:space="0" w:color="auto"/>
              <w:bottom w:val="nil"/>
              <w:right w:val="single" w:sz="6" w:space="0" w:color="auto"/>
            </w:tcBorders>
            <w:hideMark/>
          </w:tcPr>
          <w:p w14:paraId="641C544E" w14:textId="77777777" w:rsidR="00050842" w:rsidRPr="004676F1" w:rsidRDefault="00050842" w:rsidP="004676F1">
            <w:pPr>
              <w:pStyle w:val="Tabletext"/>
              <w:keepNext/>
              <w:spacing w:before="40" w:after="40"/>
              <w:ind w:left="-57" w:right="-57"/>
              <w:jc w:val="center"/>
              <w:rPr>
                <w:color w:val="000000" w:themeColor="text1"/>
                <w:lang w:eastAsia="zh-CN"/>
              </w:rPr>
            </w:pPr>
            <w:r w:rsidRPr="004676F1">
              <w:rPr>
                <w:color w:val="000000" w:themeColor="text1"/>
                <w:lang w:eastAsia="zh-CN"/>
              </w:rPr>
              <w:t>3</w:t>
            </w:r>
          </w:p>
        </w:tc>
        <w:tc>
          <w:tcPr>
            <w:tcW w:w="1897" w:type="dxa"/>
            <w:tcBorders>
              <w:top w:val="single" w:sz="6" w:space="0" w:color="auto"/>
              <w:left w:val="single" w:sz="6" w:space="0" w:color="auto"/>
              <w:bottom w:val="nil"/>
              <w:right w:val="single" w:sz="6" w:space="0" w:color="auto"/>
            </w:tcBorders>
            <w:hideMark/>
          </w:tcPr>
          <w:p w14:paraId="2DDB2DA5" w14:textId="77777777" w:rsidR="00050842" w:rsidRPr="004676F1" w:rsidRDefault="00050842" w:rsidP="004676F1">
            <w:pPr>
              <w:pStyle w:val="Tabletext"/>
              <w:keepNext/>
              <w:spacing w:before="40" w:after="40"/>
              <w:rPr>
                <w:color w:val="000000" w:themeColor="text1"/>
                <w:lang w:eastAsia="zh-CN"/>
              </w:rPr>
            </w:pPr>
            <w:r w:rsidRPr="004676F1">
              <w:rPr>
                <w:color w:val="000000" w:themeColor="text1"/>
                <w:rtl/>
                <w:lang w:eastAsia="zh-CN"/>
              </w:rPr>
              <w:t>مدة فاصل الحراسة</w:t>
            </w:r>
          </w:p>
        </w:tc>
        <w:tc>
          <w:tcPr>
            <w:tcW w:w="2020" w:type="dxa"/>
            <w:tcBorders>
              <w:top w:val="single" w:sz="6" w:space="0" w:color="auto"/>
              <w:left w:val="single" w:sz="6" w:space="0" w:color="auto"/>
              <w:bottom w:val="nil"/>
              <w:right w:val="single" w:sz="6" w:space="0" w:color="auto"/>
            </w:tcBorders>
            <w:hideMark/>
          </w:tcPr>
          <w:p w14:paraId="4C72EFB4" w14:textId="77777777" w:rsidR="00050842" w:rsidRPr="004676F1" w:rsidRDefault="00050842" w:rsidP="004676F1">
            <w:pPr>
              <w:pStyle w:val="Tabletext"/>
              <w:keepNext/>
              <w:spacing w:before="40" w:after="40"/>
              <w:ind w:left="-57" w:right="-57"/>
              <w:jc w:val="center"/>
              <w:rPr>
                <w:color w:val="000000" w:themeColor="text1"/>
                <w:lang w:eastAsia="zh-CN"/>
              </w:rPr>
            </w:pPr>
            <w:r w:rsidRPr="004676F1">
              <w:rPr>
                <w:color w:val="000000" w:themeColor="text1"/>
                <w:rtl/>
                <w:lang w:eastAsia="zh-CN"/>
              </w:rPr>
              <w:t>غير متاحة</w:t>
            </w:r>
          </w:p>
        </w:tc>
        <w:tc>
          <w:tcPr>
            <w:tcW w:w="2020" w:type="dxa"/>
            <w:tcBorders>
              <w:top w:val="single" w:sz="6" w:space="0" w:color="auto"/>
              <w:left w:val="single" w:sz="6" w:space="0" w:color="auto"/>
              <w:bottom w:val="nil"/>
              <w:right w:val="single" w:sz="6" w:space="0" w:color="auto"/>
            </w:tcBorders>
            <w:hideMark/>
          </w:tcPr>
          <w:p w14:paraId="7062A148" w14:textId="77777777" w:rsidR="00050842" w:rsidRPr="004676F1" w:rsidRDefault="00050842" w:rsidP="004676F1">
            <w:pPr>
              <w:pStyle w:val="Tabletext"/>
              <w:keepNext/>
              <w:spacing w:before="40" w:after="40"/>
              <w:ind w:left="-57" w:right="-57"/>
              <w:jc w:val="center"/>
              <w:rPr>
                <w:color w:val="000000" w:themeColor="text1"/>
                <w:lang w:eastAsia="zh-CN"/>
              </w:rPr>
            </w:pPr>
            <w:r w:rsidRPr="004676F1">
              <w:rPr>
                <w:color w:val="000000" w:themeColor="text1"/>
                <w:rtl/>
                <w:lang w:eastAsia="zh-CN"/>
              </w:rPr>
              <w:t>غير متاحة</w:t>
            </w:r>
          </w:p>
        </w:tc>
        <w:tc>
          <w:tcPr>
            <w:tcW w:w="2020" w:type="dxa"/>
            <w:tcBorders>
              <w:top w:val="single" w:sz="6" w:space="0" w:color="auto"/>
              <w:left w:val="single" w:sz="6" w:space="0" w:color="auto"/>
              <w:bottom w:val="nil"/>
              <w:right w:val="single" w:sz="6" w:space="0" w:color="auto"/>
            </w:tcBorders>
            <w:hideMark/>
          </w:tcPr>
          <w:p w14:paraId="12D23FA5" w14:textId="77777777" w:rsidR="00050842" w:rsidRPr="004676F1" w:rsidRDefault="00050842" w:rsidP="004676F1">
            <w:pPr>
              <w:pStyle w:val="Tabletext"/>
              <w:keepNext/>
              <w:spacing w:before="40" w:after="40"/>
              <w:ind w:left="-57" w:right="-57"/>
              <w:jc w:val="center"/>
              <w:rPr>
                <w:color w:val="000000" w:themeColor="text1"/>
                <w:spacing w:val="-6"/>
                <w:lang w:eastAsia="zh-CN"/>
              </w:rPr>
            </w:pPr>
            <w:r w:rsidRPr="004676F1">
              <w:rPr>
                <w:color w:val="000000" w:themeColor="text1"/>
                <w:spacing w:val="-6"/>
                <w:lang w:eastAsia="zh-CN"/>
              </w:rPr>
              <w:t>192</w:t>
            </w:r>
            <w:r w:rsidRPr="004676F1">
              <w:rPr>
                <w:color w:val="000000" w:themeColor="text1"/>
                <w:spacing w:val="-6"/>
                <w:rtl/>
                <w:lang w:eastAsia="zh-CN"/>
              </w:rPr>
              <w:t xml:space="preserve">، </w:t>
            </w:r>
            <w:r w:rsidRPr="004676F1">
              <w:rPr>
                <w:color w:val="000000" w:themeColor="text1"/>
                <w:spacing w:val="-6"/>
                <w:lang w:eastAsia="zh-CN"/>
              </w:rPr>
              <w:t>384</w:t>
            </w:r>
            <w:r w:rsidRPr="004676F1">
              <w:rPr>
                <w:color w:val="000000" w:themeColor="text1"/>
                <w:spacing w:val="-6"/>
                <w:rtl/>
                <w:lang w:eastAsia="zh-CN"/>
              </w:rPr>
              <w:t xml:space="preserve">، </w:t>
            </w:r>
            <w:r w:rsidRPr="004676F1">
              <w:rPr>
                <w:color w:val="000000" w:themeColor="text1"/>
                <w:spacing w:val="-6"/>
                <w:lang w:eastAsia="zh-CN"/>
              </w:rPr>
              <w:t>512</w:t>
            </w:r>
            <w:r w:rsidRPr="004676F1">
              <w:rPr>
                <w:color w:val="000000" w:themeColor="text1"/>
                <w:spacing w:val="-6"/>
                <w:rtl/>
                <w:lang w:eastAsia="zh-CN"/>
              </w:rPr>
              <w:t xml:space="preserve">، </w:t>
            </w:r>
            <w:r w:rsidRPr="004676F1">
              <w:rPr>
                <w:color w:val="000000" w:themeColor="text1"/>
                <w:spacing w:val="-6"/>
                <w:lang w:eastAsia="zh-CN"/>
              </w:rPr>
              <w:t>768</w:t>
            </w:r>
            <w:r w:rsidRPr="004676F1">
              <w:rPr>
                <w:color w:val="000000" w:themeColor="text1"/>
                <w:spacing w:val="-6"/>
                <w:rtl/>
                <w:lang w:eastAsia="zh-CN"/>
              </w:rPr>
              <w:t xml:space="preserve">، </w:t>
            </w:r>
            <w:r w:rsidRPr="004676F1">
              <w:rPr>
                <w:color w:val="000000" w:themeColor="text1"/>
                <w:spacing w:val="-6"/>
                <w:lang w:eastAsia="zh-CN"/>
              </w:rPr>
              <w:t>1024</w:t>
            </w:r>
            <w:r w:rsidRPr="004676F1">
              <w:rPr>
                <w:color w:val="000000" w:themeColor="text1"/>
                <w:spacing w:val="-6"/>
                <w:rtl/>
                <w:lang w:eastAsia="zh-CN"/>
              </w:rPr>
              <w:t xml:space="preserve">، </w:t>
            </w:r>
            <w:r w:rsidRPr="004676F1">
              <w:rPr>
                <w:color w:val="000000" w:themeColor="text1"/>
                <w:spacing w:val="-6"/>
                <w:lang w:eastAsia="zh-CN"/>
              </w:rPr>
              <w:t>1536</w:t>
            </w:r>
            <w:r w:rsidRPr="004676F1">
              <w:rPr>
                <w:color w:val="000000" w:themeColor="text1"/>
                <w:spacing w:val="-6"/>
                <w:rtl/>
                <w:lang w:eastAsia="zh-CN"/>
              </w:rPr>
              <w:t xml:space="preserve">، </w:t>
            </w:r>
            <w:r w:rsidRPr="004676F1">
              <w:rPr>
                <w:color w:val="000000" w:themeColor="text1"/>
                <w:spacing w:val="-6"/>
                <w:lang w:eastAsia="zh-CN"/>
              </w:rPr>
              <w:t>2048</w:t>
            </w:r>
            <w:r w:rsidRPr="004676F1">
              <w:rPr>
                <w:color w:val="000000" w:themeColor="text1"/>
                <w:spacing w:val="-6"/>
                <w:rtl/>
                <w:lang w:eastAsia="zh-CN"/>
              </w:rPr>
              <w:t xml:space="preserve">، </w:t>
            </w:r>
            <w:r w:rsidRPr="004676F1">
              <w:rPr>
                <w:color w:val="000000" w:themeColor="text1"/>
                <w:spacing w:val="-6"/>
                <w:lang w:eastAsia="zh-CN"/>
              </w:rPr>
              <w:t>2432</w:t>
            </w:r>
            <w:r w:rsidRPr="004676F1">
              <w:rPr>
                <w:color w:val="000000" w:themeColor="text1"/>
                <w:spacing w:val="-6"/>
                <w:rtl/>
                <w:lang w:eastAsia="zh-CN"/>
              </w:rPr>
              <w:t xml:space="preserve">، </w:t>
            </w:r>
            <w:r w:rsidRPr="004676F1">
              <w:rPr>
                <w:color w:val="000000" w:themeColor="text1"/>
                <w:spacing w:val="-6"/>
                <w:lang w:eastAsia="zh-CN"/>
              </w:rPr>
              <w:t>3072</w:t>
            </w:r>
            <w:r w:rsidRPr="004676F1">
              <w:rPr>
                <w:color w:val="000000" w:themeColor="text1"/>
                <w:spacing w:val="-6"/>
                <w:rtl/>
                <w:lang w:eastAsia="zh-CN"/>
              </w:rPr>
              <w:t xml:space="preserve">، </w:t>
            </w:r>
            <w:r w:rsidRPr="004676F1">
              <w:rPr>
                <w:color w:val="000000" w:themeColor="text1"/>
                <w:spacing w:val="-6"/>
                <w:lang w:eastAsia="zh-CN"/>
              </w:rPr>
              <w:t>3648</w:t>
            </w:r>
            <w:r w:rsidRPr="004676F1">
              <w:rPr>
                <w:color w:val="000000" w:themeColor="text1"/>
                <w:spacing w:val="-6"/>
                <w:rtl/>
                <w:lang w:eastAsia="zh-CN"/>
              </w:rPr>
              <w:t xml:space="preserve">، </w:t>
            </w:r>
            <w:r w:rsidRPr="004676F1">
              <w:rPr>
                <w:color w:val="000000" w:themeColor="text1"/>
                <w:spacing w:val="-6"/>
                <w:lang w:eastAsia="zh-CN"/>
              </w:rPr>
              <w:t>4096</w:t>
            </w:r>
            <w:r w:rsidRPr="004676F1">
              <w:rPr>
                <w:color w:val="000000" w:themeColor="text1"/>
                <w:spacing w:val="-6"/>
                <w:rtl/>
                <w:lang w:eastAsia="zh-CN"/>
              </w:rPr>
              <w:t xml:space="preserve">، </w:t>
            </w:r>
            <w:r w:rsidRPr="004676F1">
              <w:rPr>
                <w:color w:val="000000" w:themeColor="text1"/>
                <w:spacing w:val="-6"/>
                <w:lang w:eastAsia="zh-CN"/>
              </w:rPr>
              <w:t>4864</w:t>
            </w:r>
            <w:r w:rsidRPr="004676F1">
              <w:rPr>
                <w:rFonts w:hint="cs"/>
                <w:color w:val="000000" w:themeColor="text1"/>
                <w:spacing w:val="-6"/>
                <w:rtl/>
                <w:lang w:eastAsia="zh-CN"/>
              </w:rPr>
              <w:t xml:space="preserve"> </w:t>
            </w:r>
            <w:r w:rsidRPr="004676F1">
              <w:rPr>
                <w:color w:val="000000" w:themeColor="text1"/>
                <w:spacing w:val="-6"/>
                <w:rtl/>
                <w:lang w:eastAsia="zh-CN"/>
              </w:rPr>
              <w:t>مدة عينة</w:t>
            </w:r>
          </w:p>
        </w:tc>
        <w:tc>
          <w:tcPr>
            <w:tcW w:w="2020" w:type="dxa"/>
            <w:tcBorders>
              <w:top w:val="single" w:sz="6" w:space="0" w:color="auto"/>
              <w:left w:val="single" w:sz="6" w:space="0" w:color="auto"/>
              <w:bottom w:val="nil"/>
              <w:right w:val="single" w:sz="6" w:space="0" w:color="auto"/>
            </w:tcBorders>
            <w:hideMark/>
          </w:tcPr>
          <w:p w14:paraId="26E0536B" w14:textId="77777777" w:rsidR="00050842" w:rsidRPr="004676F1" w:rsidRDefault="00050842" w:rsidP="004676F1">
            <w:pPr>
              <w:pStyle w:val="Tabletext"/>
              <w:keepNext/>
              <w:spacing w:before="40" w:after="40"/>
              <w:ind w:left="-57" w:right="-57"/>
              <w:jc w:val="center"/>
              <w:rPr>
                <w:color w:val="000000" w:themeColor="text1"/>
                <w:spacing w:val="-6"/>
                <w:lang w:eastAsia="zh-CN"/>
              </w:rPr>
            </w:pPr>
            <w:r w:rsidRPr="004676F1">
              <w:rPr>
                <w:color w:val="000000" w:themeColor="text1"/>
                <w:spacing w:val="-6"/>
                <w:lang w:eastAsia="zh-CN"/>
              </w:rPr>
              <w:t>192</w:t>
            </w:r>
            <w:r w:rsidRPr="004676F1">
              <w:rPr>
                <w:color w:val="000000" w:themeColor="text1"/>
                <w:spacing w:val="-6"/>
                <w:rtl/>
                <w:lang w:eastAsia="zh-CN"/>
              </w:rPr>
              <w:t xml:space="preserve">، </w:t>
            </w:r>
            <w:r w:rsidRPr="004676F1">
              <w:rPr>
                <w:color w:val="000000" w:themeColor="text1"/>
                <w:spacing w:val="-6"/>
                <w:lang w:eastAsia="zh-CN"/>
              </w:rPr>
              <w:t>384</w:t>
            </w:r>
            <w:r w:rsidRPr="004676F1">
              <w:rPr>
                <w:color w:val="000000" w:themeColor="text1"/>
                <w:spacing w:val="-6"/>
                <w:rtl/>
                <w:lang w:eastAsia="zh-CN"/>
              </w:rPr>
              <w:t xml:space="preserve">، </w:t>
            </w:r>
            <w:r w:rsidRPr="004676F1">
              <w:rPr>
                <w:color w:val="000000" w:themeColor="text1"/>
                <w:spacing w:val="-6"/>
                <w:lang w:eastAsia="zh-CN"/>
              </w:rPr>
              <w:t>512</w:t>
            </w:r>
            <w:r w:rsidRPr="004676F1">
              <w:rPr>
                <w:color w:val="000000" w:themeColor="text1"/>
                <w:spacing w:val="-6"/>
                <w:rtl/>
                <w:lang w:eastAsia="zh-CN"/>
              </w:rPr>
              <w:t xml:space="preserve">، </w:t>
            </w:r>
            <w:r w:rsidRPr="004676F1">
              <w:rPr>
                <w:color w:val="000000" w:themeColor="text1"/>
                <w:spacing w:val="-6"/>
                <w:lang w:eastAsia="zh-CN"/>
              </w:rPr>
              <w:t>768</w:t>
            </w:r>
            <w:r w:rsidRPr="004676F1">
              <w:rPr>
                <w:color w:val="000000" w:themeColor="text1"/>
                <w:spacing w:val="-6"/>
                <w:rtl/>
                <w:lang w:eastAsia="zh-CN"/>
              </w:rPr>
              <w:t xml:space="preserve">، </w:t>
            </w:r>
            <w:r w:rsidRPr="004676F1">
              <w:rPr>
                <w:color w:val="000000" w:themeColor="text1"/>
                <w:spacing w:val="-6"/>
                <w:lang w:eastAsia="zh-CN"/>
              </w:rPr>
              <w:t>1024</w:t>
            </w:r>
            <w:r w:rsidRPr="004676F1">
              <w:rPr>
                <w:color w:val="000000" w:themeColor="text1"/>
                <w:spacing w:val="-6"/>
                <w:rtl/>
                <w:lang w:eastAsia="zh-CN"/>
              </w:rPr>
              <w:t xml:space="preserve">، </w:t>
            </w:r>
            <w:r w:rsidRPr="004676F1">
              <w:rPr>
                <w:color w:val="000000" w:themeColor="text1"/>
                <w:spacing w:val="-6"/>
                <w:lang w:eastAsia="zh-CN"/>
              </w:rPr>
              <w:t>1536</w:t>
            </w:r>
            <w:r w:rsidRPr="004676F1">
              <w:rPr>
                <w:color w:val="000000" w:themeColor="text1"/>
                <w:spacing w:val="-6"/>
                <w:rtl/>
                <w:lang w:eastAsia="zh-CN"/>
              </w:rPr>
              <w:t xml:space="preserve">، </w:t>
            </w:r>
            <w:r w:rsidRPr="004676F1">
              <w:rPr>
                <w:color w:val="000000" w:themeColor="text1"/>
                <w:spacing w:val="-6"/>
                <w:lang w:eastAsia="zh-CN"/>
              </w:rPr>
              <w:t>2048</w:t>
            </w:r>
            <w:r w:rsidRPr="004676F1">
              <w:rPr>
                <w:color w:val="000000" w:themeColor="text1"/>
                <w:spacing w:val="-6"/>
                <w:rtl/>
                <w:lang w:eastAsia="zh-CN"/>
              </w:rPr>
              <w:t xml:space="preserve">، </w:t>
            </w:r>
            <w:r w:rsidRPr="004676F1">
              <w:rPr>
                <w:color w:val="000000" w:themeColor="text1"/>
                <w:spacing w:val="-6"/>
                <w:lang w:eastAsia="zh-CN"/>
              </w:rPr>
              <w:t>2432</w:t>
            </w:r>
            <w:r w:rsidRPr="004676F1">
              <w:rPr>
                <w:color w:val="000000" w:themeColor="text1"/>
                <w:spacing w:val="-6"/>
                <w:rtl/>
                <w:lang w:eastAsia="zh-CN"/>
              </w:rPr>
              <w:t xml:space="preserve">، </w:t>
            </w:r>
            <w:r w:rsidRPr="004676F1">
              <w:rPr>
                <w:color w:val="000000" w:themeColor="text1"/>
                <w:spacing w:val="-6"/>
                <w:lang w:eastAsia="zh-CN"/>
              </w:rPr>
              <w:t>3072</w:t>
            </w:r>
            <w:r w:rsidRPr="004676F1">
              <w:rPr>
                <w:color w:val="000000" w:themeColor="text1"/>
                <w:spacing w:val="-6"/>
                <w:rtl/>
                <w:lang w:eastAsia="zh-CN"/>
              </w:rPr>
              <w:t xml:space="preserve">، </w:t>
            </w:r>
            <w:r w:rsidRPr="004676F1">
              <w:rPr>
                <w:color w:val="000000" w:themeColor="text1"/>
                <w:spacing w:val="-6"/>
                <w:lang w:eastAsia="zh-CN"/>
              </w:rPr>
              <w:t>3648</w:t>
            </w:r>
            <w:r w:rsidRPr="004676F1">
              <w:rPr>
                <w:color w:val="000000" w:themeColor="text1"/>
                <w:spacing w:val="-6"/>
                <w:rtl/>
                <w:lang w:eastAsia="zh-CN"/>
              </w:rPr>
              <w:t xml:space="preserve">، </w:t>
            </w:r>
            <w:r w:rsidRPr="004676F1">
              <w:rPr>
                <w:color w:val="000000" w:themeColor="text1"/>
                <w:spacing w:val="-6"/>
                <w:lang w:eastAsia="zh-CN"/>
              </w:rPr>
              <w:t>4096</w:t>
            </w:r>
            <w:r w:rsidRPr="004676F1">
              <w:rPr>
                <w:color w:val="000000" w:themeColor="text1"/>
                <w:spacing w:val="-6"/>
                <w:rtl/>
                <w:lang w:eastAsia="zh-CN"/>
              </w:rPr>
              <w:t xml:space="preserve">، </w:t>
            </w:r>
            <w:r w:rsidRPr="004676F1">
              <w:rPr>
                <w:color w:val="000000" w:themeColor="text1"/>
                <w:spacing w:val="-6"/>
                <w:lang w:eastAsia="zh-CN"/>
              </w:rPr>
              <w:t>4864</w:t>
            </w:r>
            <w:r w:rsidRPr="004676F1">
              <w:rPr>
                <w:rFonts w:hint="cs"/>
                <w:color w:val="000000" w:themeColor="text1"/>
                <w:spacing w:val="-6"/>
                <w:rtl/>
                <w:lang w:eastAsia="zh-CN"/>
              </w:rPr>
              <w:t xml:space="preserve"> </w:t>
            </w:r>
            <w:r w:rsidRPr="004676F1">
              <w:rPr>
                <w:color w:val="000000" w:themeColor="text1"/>
                <w:spacing w:val="-6"/>
                <w:rtl/>
                <w:lang w:eastAsia="zh-CN"/>
              </w:rPr>
              <w:t>مدة عينة</w:t>
            </w:r>
          </w:p>
        </w:tc>
        <w:tc>
          <w:tcPr>
            <w:tcW w:w="2021" w:type="dxa"/>
            <w:tcBorders>
              <w:top w:val="single" w:sz="6" w:space="0" w:color="auto"/>
              <w:left w:val="single" w:sz="6" w:space="0" w:color="auto"/>
              <w:bottom w:val="nil"/>
              <w:right w:val="single" w:sz="6" w:space="0" w:color="auto"/>
            </w:tcBorders>
            <w:hideMark/>
          </w:tcPr>
          <w:p w14:paraId="06ECE560" w14:textId="77777777" w:rsidR="00050842" w:rsidRPr="004676F1" w:rsidRDefault="00050842" w:rsidP="004676F1">
            <w:pPr>
              <w:pStyle w:val="Tabletext"/>
              <w:keepNext/>
              <w:spacing w:before="40" w:after="40"/>
              <w:ind w:left="-57" w:right="-57"/>
              <w:jc w:val="center"/>
              <w:rPr>
                <w:color w:val="000000" w:themeColor="text1"/>
                <w:spacing w:val="-6"/>
                <w:lang w:eastAsia="zh-CN"/>
              </w:rPr>
            </w:pPr>
            <w:r w:rsidRPr="004676F1">
              <w:rPr>
                <w:color w:val="000000" w:themeColor="text1"/>
                <w:spacing w:val="-6"/>
                <w:lang w:eastAsia="zh-CN"/>
              </w:rPr>
              <w:t>192</w:t>
            </w:r>
            <w:r w:rsidRPr="004676F1">
              <w:rPr>
                <w:color w:val="000000" w:themeColor="text1"/>
                <w:spacing w:val="-6"/>
                <w:rtl/>
                <w:lang w:eastAsia="zh-CN"/>
              </w:rPr>
              <w:t xml:space="preserve">، </w:t>
            </w:r>
            <w:r w:rsidRPr="004676F1">
              <w:rPr>
                <w:color w:val="000000" w:themeColor="text1"/>
                <w:spacing w:val="-6"/>
                <w:lang w:eastAsia="zh-CN"/>
              </w:rPr>
              <w:t>384</w:t>
            </w:r>
            <w:r w:rsidRPr="004676F1">
              <w:rPr>
                <w:color w:val="000000" w:themeColor="text1"/>
                <w:spacing w:val="-6"/>
                <w:rtl/>
                <w:lang w:eastAsia="zh-CN"/>
              </w:rPr>
              <w:t xml:space="preserve">، </w:t>
            </w:r>
            <w:r w:rsidRPr="004676F1">
              <w:rPr>
                <w:color w:val="000000" w:themeColor="text1"/>
                <w:spacing w:val="-6"/>
                <w:lang w:eastAsia="zh-CN"/>
              </w:rPr>
              <w:t>512</w:t>
            </w:r>
            <w:r w:rsidRPr="004676F1">
              <w:rPr>
                <w:color w:val="000000" w:themeColor="text1"/>
                <w:spacing w:val="-6"/>
                <w:rtl/>
                <w:lang w:eastAsia="zh-CN"/>
              </w:rPr>
              <w:t xml:space="preserve">، </w:t>
            </w:r>
            <w:r w:rsidRPr="004676F1">
              <w:rPr>
                <w:color w:val="000000" w:themeColor="text1"/>
                <w:spacing w:val="-6"/>
                <w:lang w:eastAsia="zh-CN"/>
              </w:rPr>
              <w:t>768</w:t>
            </w:r>
            <w:r w:rsidRPr="004676F1">
              <w:rPr>
                <w:color w:val="000000" w:themeColor="text1"/>
                <w:spacing w:val="-6"/>
                <w:rtl/>
                <w:lang w:eastAsia="zh-CN"/>
              </w:rPr>
              <w:t xml:space="preserve">، </w:t>
            </w:r>
            <w:r w:rsidRPr="004676F1">
              <w:rPr>
                <w:color w:val="000000" w:themeColor="text1"/>
                <w:spacing w:val="-6"/>
                <w:lang w:eastAsia="zh-CN"/>
              </w:rPr>
              <w:t>1024</w:t>
            </w:r>
            <w:r w:rsidRPr="004676F1">
              <w:rPr>
                <w:color w:val="000000" w:themeColor="text1"/>
                <w:spacing w:val="-6"/>
                <w:rtl/>
                <w:lang w:eastAsia="zh-CN"/>
              </w:rPr>
              <w:t xml:space="preserve">، </w:t>
            </w:r>
            <w:r w:rsidRPr="004676F1">
              <w:rPr>
                <w:color w:val="000000" w:themeColor="text1"/>
                <w:spacing w:val="-6"/>
                <w:lang w:eastAsia="zh-CN"/>
              </w:rPr>
              <w:t>1536</w:t>
            </w:r>
            <w:r w:rsidRPr="004676F1">
              <w:rPr>
                <w:color w:val="000000" w:themeColor="text1"/>
                <w:spacing w:val="-6"/>
                <w:rtl/>
                <w:lang w:eastAsia="zh-CN"/>
              </w:rPr>
              <w:t xml:space="preserve">، </w:t>
            </w:r>
            <w:r w:rsidRPr="004676F1">
              <w:rPr>
                <w:color w:val="000000" w:themeColor="text1"/>
                <w:spacing w:val="-6"/>
                <w:lang w:eastAsia="zh-CN"/>
              </w:rPr>
              <w:t>2048</w:t>
            </w:r>
            <w:r w:rsidRPr="004676F1">
              <w:rPr>
                <w:color w:val="000000" w:themeColor="text1"/>
                <w:spacing w:val="-6"/>
                <w:rtl/>
                <w:lang w:eastAsia="zh-CN"/>
              </w:rPr>
              <w:t xml:space="preserve">، </w:t>
            </w:r>
            <w:r w:rsidRPr="004676F1">
              <w:rPr>
                <w:color w:val="000000" w:themeColor="text1"/>
                <w:spacing w:val="-6"/>
                <w:lang w:eastAsia="zh-CN"/>
              </w:rPr>
              <w:t>2432</w:t>
            </w:r>
            <w:r w:rsidRPr="004676F1">
              <w:rPr>
                <w:color w:val="000000" w:themeColor="text1"/>
                <w:spacing w:val="-6"/>
                <w:rtl/>
                <w:lang w:eastAsia="zh-CN"/>
              </w:rPr>
              <w:t xml:space="preserve">، </w:t>
            </w:r>
            <w:r w:rsidRPr="004676F1">
              <w:rPr>
                <w:color w:val="000000" w:themeColor="text1"/>
                <w:spacing w:val="-6"/>
                <w:lang w:eastAsia="zh-CN"/>
              </w:rPr>
              <w:t>3072</w:t>
            </w:r>
            <w:r w:rsidRPr="004676F1">
              <w:rPr>
                <w:color w:val="000000" w:themeColor="text1"/>
                <w:spacing w:val="-6"/>
                <w:rtl/>
                <w:lang w:eastAsia="zh-CN"/>
              </w:rPr>
              <w:t xml:space="preserve">، </w:t>
            </w:r>
            <w:r w:rsidRPr="004676F1">
              <w:rPr>
                <w:color w:val="000000" w:themeColor="text1"/>
                <w:spacing w:val="-6"/>
                <w:lang w:eastAsia="zh-CN"/>
              </w:rPr>
              <w:t>3648</w:t>
            </w:r>
            <w:r w:rsidRPr="004676F1">
              <w:rPr>
                <w:color w:val="000000" w:themeColor="text1"/>
                <w:spacing w:val="-6"/>
                <w:rtl/>
                <w:lang w:eastAsia="zh-CN"/>
              </w:rPr>
              <w:t xml:space="preserve">، </w:t>
            </w:r>
            <w:r w:rsidRPr="004676F1">
              <w:rPr>
                <w:color w:val="000000" w:themeColor="text1"/>
                <w:spacing w:val="-6"/>
                <w:lang w:eastAsia="zh-CN"/>
              </w:rPr>
              <w:t>4096</w:t>
            </w:r>
            <w:r w:rsidRPr="004676F1">
              <w:rPr>
                <w:color w:val="000000" w:themeColor="text1"/>
                <w:spacing w:val="-6"/>
                <w:rtl/>
                <w:lang w:eastAsia="zh-CN"/>
              </w:rPr>
              <w:t xml:space="preserve">، </w:t>
            </w:r>
            <w:r w:rsidRPr="004676F1">
              <w:rPr>
                <w:color w:val="000000" w:themeColor="text1"/>
                <w:spacing w:val="-6"/>
                <w:lang w:eastAsia="zh-CN"/>
              </w:rPr>
              <w:t>4864</w:t>
            </w:r>
            <w:r w:rsidRPr="004676F1">
              <w:rPr>
                <w:rFonts w:hint="cs"/>
                <w:color w:val="000000" w:themeColor="text1"/>
                <w:spacing w:val="-6"/>
                <w:rtl/>
                <w:lang w:eastAsia="zh-CN"/>
              </w:rPr>
              <w:t xml:space="preserve"> </w:t>
            </w:r>
            <w:r w:rsidRPr="004676F1">
              <w:rPr>
                <w:color w:val="000000" w:themeColor="text1"/>
                <w:spacing w:val="-6"/>
                <w:rtl/>
                <w:lang w:eastAsia="zh-CN"/>
              </w:rPr>
              <w:t>مدة عينة</w:t>
            </w:r>
          </w:p>
        </w:tc>
        <w:tc>
          <w:tcPr>
            <w:tcW w:w="2039" w:type="dxa"/>
            <w:tcBorders>
              <w:top w:val="single" w:sz="6" w:space="0" w:color="auto"/>
              <w:left w:val="single" w:sz="6" w:space="0" w:color="auto"/>
              <w:bottom w:val="nil"/>
              <w:right w:val="single" w:sz="6" w:space="0" w:color="auto"/>
            </w:tcBorders>
            <w:hideMark/>
          </w:tcPr>
          <w:p w14:paraId="49283B83" w14:textId="77777777" w:rsidR="00050842" w:rsidRPr="004676F1" w:rsidRDefault="00050842" w:rsidP="004676F1">
            <w:pPr>
              <w:pStyle w:val="Tabletext"/>
              <w:keepNext/>
              <w:spacing w:before="40" w:after="40"/>
              <w:ind w:left="-57" w:right="-57"/>
              <w:jc w:val="center"/>
              <w:rPr>
                <w:color w:val="000000" w:themeColor="text1"/>
                <w:lang w:eastAsia="zh-CN"/>
              </w:rPr>
            </w:pPr>
            <w:r w:rsidRPr="004676F1">
              <w:rPr>
                <w:color w:val="000000" w:themeColor="text1"/>
                <w:rtl/>
                <w:lang w:eastAsia="zh-CN"/>
              </w:rPr>
              <w:t>غير متاحة</w:t>
            </w:r>
          </w:p>
        </w:tc>
      </w:tr>
      <w:tr w:rsidR="00050842" w:rsidRPr="004676F1" w14:paraId="1F0D3CD5" w14:textId="77777777" w:rsidTr="00C810CE">
        <w:trPr>
          <w:cantSplit/>
          <w:jc w:val="center"/>
        </w:trPr>
        <w:tc>
          <w:tcPr>
            <w:tcW w:w="536" w:type="dxa"/>
            <w:vMerge/>
            <w:tcBorders>
              <w:top w:val="single" w:sz="6" w:space="0" w:color="auto"/>
              <w:left w:val="single" w:sz="6" w:space="0" w:color="auto"/>
              <w:bottom w:val="nil"/>
              <w:right w:val="single" w:sz="6" w:space="0" w:color="auto"/>
            </w:tcBorders>
            <w:vAlign w:val="center"/>
            <w:hideMark/>
          </w:tcPr>
          <w:p w14:paraId="71D2A9CF" w14:textId="77777777" w:rsidR="00050842" w:rsidRPr="004676F1" w:rsidRDefault="00050842" w:rsidP="004676F1">
            <w:pPr>
              <w:overflowPunct/>
              <w:autoSpaceDE/>
              <w:autoSpaceDN/>
              <w:adjustRightInd/>
              <w:spacing w:before="40" w:after="40" w:line="260" w:lineRule="exact"/>
              <w:jc w:val="left"/>
              <w:rPr>
                <w:color w:val="000000" w:themeColor="text1"/>
                <w:sz w:val="20"/>
                <w:szCs w:val="26"/>
                <w:lang w:val="fr-FR" w:eastAsia="zh-CN"/>
              </w:rPr>
            </w:pPr>
          </w:p>
        </w:tc>
        <w:tc>
          <w:tcPr>
            <w:tcW w:w="1897" w:type="dxa"/>
            <w:tcBorders>
              <w:top w:val="nil"/>
              <w:left w:val="single" w:sz="6" w:space="0" w:color="auto"/>
              <w:right w:val="single" w:sz="6" w:space="0" w:color="auto"/>
            </w:tcBorders>
            <w:hideMark/>
          </w:tcPr>
          <w:p w14:paraId="39C97052" w14:textId="77777777" w:rsidR="00050842" w:rsidRPr="004676F1" w:rsidRDefault="00050842" w:rsidP="004676F1">
            <w:pPr>
              <w:pStyle w:val="Tabletext"/>
              <w:keepNext/>
              <w:spacing w:before="40" w:after="40"/>
              <w:jc w:val="center"/>
              <w:rPr>
                <w:color w:val="000000" w:themeColor="text1"/>
                <w:lang w:eastAsia="zh-CN"/>
              </w:rPr>
            </w:pPr>
            <w:r w:rsidRPr="004676F1">
              <w:rPr>
                <w:rFonts w:hint="cs"/>
                <w:rtl/>
              </w:rPr>
              <w:t xml:space="preserve">الأسلوب </w:t>
            </w:r>
            <w:r w:rsidRPr="004676F1">
              <w:t>8k</w:t>
            </w:r>
          </w:p>
        </w:tc>
        <w:tc>
          <w:tcPr>
            <w:tcW w:w="2020" w:type="dxa"/>
            <w:tcBorders>
              <w:top w:val="nil"/>
              <w:left w:val="single" w:sz="6" w:space="0" w:color="auto"/>
              <w:right w:val="single" w:sz="6" w:space="0" w:color="auto"/>
            </w:tcBorders>
          </w:tcPr>
          <w:p w14:paraId="7FE6D905" w14:textId="77777777" w:rsidR="00050842" w:rsidRPr="004676F1" w:rsidRDefault="00050842" w:rsidP="004676F1">
            <w:pPr>
              <w:pStyle w:val="Tabletext"/>
              <w:keepNext/>
              <w:spacing w:before="40" w:after="40"/>
              <w:ind w:left="-57" w:right="-57"/>
              <w:jc w:val="center"/>
              <w:rPr>
                <w:color w:val="000000" w:themeColor="text1"/>
                <w:lang w:eastAsia="zh-CN"/>
              </w:rPr>
            </w:pPr>
          </w:p>
        </w:tc>
        <w:tc>
          <w:tcPr>
            <w:tcW w:w="2020" w:type="dxa"/>
            <w:tcBorders>
              <w:top w:val="nil"/>
              <w:left w:val="single" w:sz="6" w:space="0" w:color="auto"/>
              <w:right w:val="single" w:sz="6" w:space="0" w:color="auto"/>
            </w:tcBorders>
          </w:tcPr>
          <w:p w14:paraId="56208FD9" w14:textId="77777777" w:rsidR="00050842" w:rsidRPr="004676F1" w:rsidRDefault="00050842" w:rsidP="004676F1">
            <w:pPr>
              <w:pStyle w:val="Tabletext"/>
              <w:keepNext/>
              <w:spacing w:before="40" w:after="40"/>
              <w:ind w:left="-57" w:right="-57"/>
              <w:jc w:val="center"/>
              <w:rPr>
                <w:color w:val="000000" w:themeColor="text1"/>
                <w:lang w:eastAsia="zh-CN"/>
              </w:rPr>
            </w:pPr>
          </w:p>
        </w:tc>
        <w:tc>
          <w:tcPr>
            <w:tcW w:w="2020" w:type="dxa"/>
            <w:tcBorders>
              <w:top w:val="nil"/>
              <w:left w:val="single" w:sz="6" w:space="0" w:color="auto"/>
              <w:right w:val="single" w:sz="6" w:space="0" w:color="auto"/>
            </w:tcBorders>
            <w:hideMark/>
          </w:tcPr>
          <w:p w14:paraId="3A3B5B90" w14:textId="77777777" w:rsidR="00050842" w:rsidRPr="004676F1" w:rsidRDefault="00050842" w:rsidP="004676F1">
            <w:pPr>
              <w:pStyle w:val="Tabletext"/>
              <w:keepNext/>
              <w:spacing w:before="40" w:after="40"/>
              <w:ind w:left="-57" w:right="-57"/>
              <w:jc w:val="center"/>
              <w:rPr>
                <w:color w:val="000000" w:themeColor="text1"/>
                <w:spacing w:val="-6"/>
                <w:lang w:eastAsia="zh-CN"/>
              </w:rPr>
            </w:pPr>
            <w:r w:rsidRPr="004676F1">
              <w:rPr>
                <w:color w:val="000000" w:themeColor="text1"/>
                <w:spacing w:val="-6"/>
                <w:lang w:eastAsia="zh-CN"/>
              </w:rPr>
              <w:t>27,778</w:t>
            </w:r>
            <w:r w:rsidRPr="004676F1">
              <w:rPr>
                <w:color w:val="000000" w:themeColor="text1"/>
                <w:spacing w:val="-6"/>
                <w:rtl/>
                <w:lang w:eastAsia="zh-CN"/>
              </w:rPr>
              <w:t xml:space="preserve">، </w:t>
            </w:r>
            <w:r w:rsidRPr="004676F1">
              <w:rPr>
                <w:color w:val="000000" w:themeColor="text1"/>
                <w:spacing w:val="-6"/>
                <w:lang w:eastAsia="zh-CN"/>
              </w:rPr>
              <w:t>55,556</w:t>
            </w:r>
            <w:r w:rsidRPr="004676F1">
              <w:rPr>
                <w:color w:val="000000" w:themeColor="text1"/>
                <w:spacing w:val="-6"/>
                <w:rtl/>
                <w:lang w:eastAsia="zh-CN"/>
              </w:rPr>
              <w:t xml:space="preserve">، </w:t>
            </w:r>
            <w:r w:rsidRPr="004676F1">
              <w:rPr>
                <w:color w:val="000000" w:themeColor="text1"/>
                <w:spacing w:val="-6"/>
                <w:lang w:eastAsia="zh-CN"/>
              </w:rPr>
              <w:t>74,074</w:t>
            </w:r>
            <w:r w:rsidRPr="004676F1">
              <w:rPr>
                <w:color w:val="000000" w:themeColor="text1"/>
                <w:spacing w:val="-6"/>
                <w:rtl/>
                <w:lang w:eastAsia="zh-CN"/>
              </w:rPr>
              <w:t xml:space="preserve">، </w:t>
            </w:r>
            <w:r w:rsidRPr="004676F1">
              <w:rPr>
                <w:color w:val="000000" w:themeColor="text1"/>
                <w:spacing w:val="-6"/>
                <w:lang w:eastAsia="zh-CN"/>
              </w:rPr>
              <w:t>111,111</w:t>
            </w:r>
            <w:r w:rsidRPr="004676F1">
              <w:rPr>
                <w:color w:val="000000" w:themeColor="text1"/>
                <w:spacing w:val="-6"/>
                <w:rtl/>
                <w:lang w:eastAsia="zh-CN"/>
              </w:rPr>
              <w:t xml:space="preserve">، </w:t>
            </w:r>
            <w:r w:rsidRPr="004676F1">
              <w:rPr>
                <w:color w:val="000000" w:themeColor="text1"/>
                <w:spacing w:val="-6"/>
                <w:lang w:eastAsia="zh-CN"/>
              </w:rPr>
              <w:t>148,148</w:t>
            </w:r>
            <w:r w:rsidRPr="004676F1">
              <w:rPr>
                <w:color w:val="000000" w:themeColor="text1"/>
                <w:spacing w:val="-6"/>
                <w:rtl/>
                <w:lang w:eastAsia="zh-CN"/>
              </w:rPr>
              <w:t xml:space="preserve">، </w:t>
            </w:r>
            <w:r w:rsidRPr="004676F1">
              <w:rPr>
                <w:color w:val="000000" w:themeColor="text1"/>
                <w:spacing w:val="-6"/>
                <w:lang w:eastAsia="zh-CN"/>
              </w:rPr>
              <w:t>222,222</w:t>
            </w:r>
            <w:r w:rsidRPr="004676F1">
              <w:rPr>
                <w:color w:val="000000" w:themeColor="text1"/>
                <w:spacing w:val="-6"/>
                <w:rtl/>
                <w:lang w:eastAsia="zh-CN"/>
              </w:rPr>
              <w:t xml:space="preserve">، </w:t>
            </w:r>
            <w:r w:rsidRPr="004676F1">
              <w:rPr>
                <w:color w:val="000000" w:themeColor="text1"/>
                <w:spacing w:val="-6"/>
                <w:lang w:eastAsia="zh-CN"/>
              </w:rPr>
              <w:t>μs 296,296</w:t>
            </w:r>
            <w:r w:rsidRPr="004676F1">
              <w:rPr>
                <w:color w:val="000000" w:themeColor="text1"/>
                <w:spacing w:val="-6"/>
                <w:lang w:eastAsia="zh-CN"/>
              </w:rPr>
              <w:br/>
            </w:r>
            <w:r w:rsidRPr="004676F1">
              <w:rPr>
                <w:rFonts w:hint="cs"/>
                <w:color w:val="000000" w:themeColor="text1"/>
                <w:spacing w:val="-6"/>
                <w:rtl/>
                <w:lang w:eastAsia="zh-CN"/>
              </w:rPr>
              <w:t>(</w:t>
            </w:r>
            <w:r w:rsidRPr="004676F1">
              <w:rPr>
                <w:color w:val="000000" w:themeColor="text1"/>
                <w:spacing w:val="-6"/>
                <w:lang w:eastAsia="zh-CN"/>
              </w:rPr>
              <w:t>192</w:t>
            </w:r>
            <w:r w:rsidRPr="004676F1">
              <w:rPr>
                <w:color w:val="000000" w:themeColor="text1"/>
                <w:spacing w:val="-6"/>
                <w:rtl/>
                <w:lang w:eastAsia="zh-CN"/>
              </w:rPr>
              <w:t xml:space="preserve">، </w:t>
            </w:r>
            <w:r w:rsidRPr="004676F1">
              <w:rPr>
                <w:color w:val="000000" w:themeColor="text1"/>
                <w:spacing w:val="-6"/>
                <w:lang w:eastAsia="zh-CN"/>
              </w:rPr>
              <w:t>384</w:t>
            </w:r>
            <w:r w:rsidRPr="004676F1">
              <w:rPr>
                <w:color w:val="000000" w:themeColor="text1"/>
                <w:spacing w:val="-6"/>
                <w:rtl/>
                <w:lang w:eastAsia="zh-CN"/>
              </w:rPr>
              <w:t xml:space="preserve">، </w:t>
            </w:r>
            <w:r w:rsidRPr="004676F1">
              <w:rPr>
                <w:color w:val="000000" w:themeColor="text1"/>
                <w:spacing w:val="-6"/>
                <w:lang w:eastAsia="zh-CN"/>
              </w:rPr>
              <w:t>512</w:t>
            </w:r>
            <w:r w:rsidRPr="004676F1">
              <w:rPr>
                <w:color w:val="000000" w:themeColor="text1"/>
                <w:spacing w:val="-6"/>
                <w:rtl/>
                <w:lang w:eastAsia="zh-CN"/>
              </w:rPr>
              <w:t xml:space="preserve">، </w:t>
            </w:r>
            <w:r w:rsidRPr="004676F1">
              <w:rPr>
                <w:color w:val="000000" w:themeColor="text1"/>
                <w:spacing w:val="-6"/>
                <w:lang w:eastAsia="zh-CN"/>
              </w:rPr>
              <w:t>768</w:t>
            </w:r>
            <w:r w:rsidRPr="004676F1">
              <w:rPr>
                <w:color w:val="000000" w:themeColor="text1"/>
                <w:spacing w:val="-6"/>
                <w:rtl/>
                <w:lang w:eastAsia="zh-CN"/>
              </w:rPr>
              <w:t xml:space="preserve">، </w:t>
            </w:r>
            <w:r w:rsidRPr="004676F1">
              <w:rPr>
                <w:color w:val="000000" w:themeColor="text1"/>
                <w:spacing w:val="-6"/>
                <w:lang w:eastAsia="zh-CN"/>
              </w:rPr>
              <w:t>1024</w:t>
            </w:r>
            <w:r w:rsidRPr="004676F1">
              <w:rPr>
                <w:color w:val="000000" w:themeColor="text1"/>
                <w:spacing w:val="-6"/>
                <w:rtl/>
                <w:lang w:eastAsia="zh-CN"/>
              </w:rPr>
              <w:t xml:space="preserve">، </w:t>
            </w:r>
            <w:r w:rsidRPr="004676F1">
              <w:rPr>
                <w:color w:val="000000" w:themeColor="text1"/>
                <w:spacing w:val="-6"/>
                <w:lang w:eastAsia="zh-CN"/>
              </w:rPr>
              <w:t>1536</w:t>
            </w:r>
            <w:r w:rsidRPr="004676F1">
              <w:rPr>
                <w:color w:val="000000" w:themeColor="text1"/>
                <w:spacing w:val="-6"/>
                <w:rtl/>
                <w:lang w:eastAsia="zh-CN"/>
              </w:rPr>
              <w:t xml:space="preserve">، </w:t>
            </w:r>
            <w:r w:rsidRPr="004676F1">
              <w:rPr>
                <w:color w:val="000000" w:themeColor="text1"/>
                <w:spacing w:val="-6"/>
                <w:lang w:eastAsia="zh-CN"/>
              </w:rPr>
              <w:t>2048</w:t>
            </w:r>
            <w:r w:rsidRPr="004676F1">
              <w:rPr>
                <w:color w:val="000000" w:themeColor="text1"/>
                <w:spacing w:val="-6"/>
                <w:rtl/>
                <w:lang w:eastAsia="zh-CN"/>
              </w:rPr>
              <w:br/>
              <w:t>مدة عينة</w:t>
            </w:r>
            <w:r w:rsidRPr="004676F1">
              <w:rPr>
                <w:rFonts w:hint="cs"/>
                <w:color w:val="000000" w:themeColor="text1"/>
                <w:spacing w:val="-6"/>
                <w:rtl/>
                <w:lang w:eastAsia="zh-CN"/>
              </w:rPr>
              <w:t>)</w:t>
            </w:r>
          </w:p>
        </w:tc>
        <w:tc>
          <w:tcPr>
            <w:tcW w:w="2020" w:type="dxa"/>
            <w:tcBorders>
              <w:top w:val="nil"/>
              <w:left w:val="single" w:sz="6" w:space="0" w:color="auto"/>
              <w:right w:val="single" w:sz="6" w:space="0" w:color="auto"/>
            </w:tcBorders>
            <w:hideMark/>
          </w:tcPr>
          <w:p w14:paraId="12347417" w14:textId="77777777" w:rsidR="00050842" w:rsidRPr="004676F1" w:rsidRDefault="00050842" w:rsidP="004676F1">
            <w:pPr>
              <w:pStyle w:val="Tabletext"/>
              <w:keepNext/>
              <w:spacing w:before="40" w:after="40"/>
              <w:ind w:left="-57" w:right="-57"/>
              <w:jc w:val="center"/>
              <w:rPr>
                <w:color w:val="000000" w:themeColor="text1"/>
                <w:spacing w:val="-6"/>
                <w:lang w:eastAsia="ko-KR"/>
              </w:rPr>
            </w:pPr>
            <w:r w:rsidRPr="004676F1">
              <w:rPr>
                <w:color w:val="000000" w:themeColor="text1"/>
                <w:spacing w:val="-6"/>
                <w:lang w:eastAsia="ko-KR"/>
              </w:rPr>
              <w:t>23,810</w:t>
            </w:r>
            <w:r w:rsidRPr="004676F1">
              <w:rPr>
                <w:color w:val="000000" w:themeColor="text1"/>
                <w:spacing w:val="-6"/>
                <w:rtl/>
                <w:lang w:eastAsia="ko-KR"/>
              </w:rPr>
              <w:t xml:space="preserve">، </w:t>
            </w:r>
            <w:r w:rsidRPr="004676F1">
              <w:rPr>
                <w:color w:val="000000" w:themeColor="text1"/>
                <w:spacing w:val="-6"/>
                <w:lang w:eastAsia="ko-KR"/>
              </w:rPr>
              <w:t>47,619</w:t>
            </w:r>
            <w:r w:rsidRPr="004676F1">
              <w:rPr>
                <w:color w:val="000000" w:themeColor="text1"/>
                <w:spacing w:val="-6"/>
                <w:rtl/>
                <w:lang w:eastAsia="ko-KR"/>
              </w:rPr>
              <w:t xml:space="preserve">، </w:t>
            </w:r>
            <w:r w:rsidRPr="004676F1">
              <w:rPr>
                <w:color w:val="000000" w:themeColor="text1"/>
                <w:spacing w:val="-6"/>
                <w:lang w:eastAsia="ko-KR"/>
              </w:rPr>
              <w:t>63,492</w:t>
            </w:r>
            <w:r w:rsidRPr="004676F1">
              <w:rPr>
                <w:color w:val="000000" w:themeColor="text1"/>
                <w:spacing w:val="-6"/>
                <w:rtl/>
                <w:lang w:eastAsia="ko-KR"/>
              </w:rPr>
              <w:t xml:space="preserve">، </w:t>
            </w:r>
            <w:r w:rsidRPr="004676F1">
              <w:rPr>
                <w:color w:val="000000" w:themeColor="text1"/>
                <w:spacing w:val="-6"/>
                <w:lang w:eastAsia="ko-KR"/>
              </w:rPr>
              <w:t>95,238</w:t>
            </w:r>
            <w:r w:rsidRPr="004676F1">
              <w:rPr>
                <w:color w:val="000000" w:themeColor="text1"/>
                <w:spacing w:val="-6"/>
                <w:rtl/>
                <w:lang w:eastAsia="ko-KR"/>
              </w:rPr>
              <w:t xml:space="preserve">، </w:t>
            </w:r>
            <w:r w:rsidRPr="004676F1">
              <w:rPr>
                <w:color w:val="000000" w:themeColor="text1"/>
                <w:spacing w:val="-6"/>
                <w:lang w:eastAsia="ko-KR"/>
              </w:rPr>
              <w:t>126,984</w:t>
            </w:r>
            <w:r w:rsidRPr="004676F1">
              <w:rPr>
                <w:color w:val="000000" w:themeColor="text1"/>
                <w:spacing w:val="-6"/>
                <w:rtl/>
                <w:lang w:eastAsia="ko-KR"/>
              </w:rPr>
              <w:t xml:space="preserve">، </w:t>
            </w:r>
            <w:r w:rsidRPr="004676F1">
              <w:rPr>
                <w:color w:val="000000" w:themeColor="text1"/>
                <w:spacing w:val="-6"/>
                <w:lang w:eastAsia="ko-KR"/>
              </w:rPr>
              <w:t>190,476</w:t>
            </w:r>
            <w:r w:rsidRPr="004676F1">
              <w:rPr>
                <w:color w:val="000000" w:themeColor="text1"/>
                <w:spacing w:val="-6"/>
                <w:rtl/>
                <w:lang w:eastAsia="ko-KR"/>
              </w:rPr>
              <w:t xml:space="preserve">، </w:t>
            </w:r>
            <w:r w:rsidRPr="004676F1">
              <w:rPr>
                <w:color w:val="000000" w:themeColor="text1"/>
                <w:spacing w:val="-6"/>
                <w:lang w:eastAsia="zh-CN"/>
              </w:rPr>
              <w:t>μs</w:t>
            </w:r>
            <w:r w:rsidRPr="004676F1">
              <w:rPr>
                <w:color w:val="000000" w:themeColor="text1"/>
                <w:spacing w:val="-6"/>
                <w:lang w:eastAsia="ko-KR"/>
              </w:rPr>
              <w:t> 253,968</w:t>
            </w:r>
            <w:r w:rsidRPr="004676F1">
              <w:rPr>
                <w:color w:val="000000" w:themeColor="text1"/>
                <w:spacing w:val="-6"/>
                <w:lang w:eastAsia="zh-CN"/>
              </w:rPr>
              <w:br/>
            </w:r>
            <w:r w:rsidRPr="004676F1">
              <w:rPr>
                <w:rFonts w:hint="cs"/>
                <w:color w:val="000000" w:themeColor="text1"/>
                <w:spacing w:val="-6"/>
                <w:rtl/>
                <w:lang w:eastAsia="zh-CN"/>
              </w:rPr>
              <w:t>(</w:t>
            </w:r>
            <w:r w:rsidRPr="004676F1">
              <w:rPr>
                <w:color w:val="000000" w:themeColor="text1"/>
                <w:spacing w:val="-6"/>
                <w:lang w:eastAsia="zh-CN"/>
              </w:rPr>
              <w:t>192</w:t>
            </w:r>
            <w:r w:rsidRPr="004676F1">
              <w:rPr>
                <w:color w:val="000000" w:themeColor="text1"/>
                <w:spacing w:val="-6"/>
                <w:rtl/>
                <w:lang w:eastAsia="zh-CN"/>
              </w:rPr>
              <w:t xml:space="preserve">، </w:t>
            </w:r>
            <w:r w:rsidRPr="004676F1">
              <w:rPr>
                <w:color w:val="000000" w:themeColor="text1"/>
                <w:spacing w:val="-6"/>
                <w:lang w:eastAsia="zh-CN"/>
              </w:rPr>
              <w:t>384</w:t>
            </w:r>
            <w:r w:rsidRPr="004676F1">
              <w:rPr>
                <w:color w:val="000000" w:themeColor="text1"/>
                <w:spacing w:val="-6"/>
                <w:rtl/>
                <w:lang w:eastAsia="zh-CN"/>
              </w:rPr>
              <w:t xml:space="preserve">، </w:t>
            </w:r>
            <w:r w:rsidRPr="004676F1">
              <w:rPr>
                <w:color w:val="000000" w:themeColor="text1"/>
                <w:spacing w:val="-6"/>
                <w:lang w:eastAsia="zh-CN"/>
              </w:rPr>
              <w:t>512</w:t>
            </w:r>
            <w:r w:rsidRPr="004676F1">
              <w:rPr>
                <w:color w:val="000000" w:themeColor="text1"/>
                <w:spacing w:val="-6"/>
                <w:rtl/>
                <w:lang w:eastAsia="zh-CN"/>
              </w:rPr>
              <w:t xml:space="preserve">، </w:t>
            </w:r>
            <w:r w:rsidRPr="004676F1">
              <w:rPr>
                <w:color w:val="000000" w:themeColor="text1"/>
                <w:spacing w:val="-6"/>
                <w:lang w:eastAsia="zh-CN"/>
              </w:rPr>
              <w:t>768</w:t>
            </w:r>
            <w:r w:rsidRPr="004676F1">
              <w:rPr>
                <w:color w:val="000000" w:themeColor="text1"/>
                <w:spacing w:val="-6"/>
                <w:rtl/>
                <w:lang w:eastAsia="zh-CN"/>
              </w:rPr>
              <w:t xml:space="preserve">، </w:t>
            </w:r>
            <w:r w:rsidRPr="004676F1">
              <w:rPr>
                <w:color w:val="000000" w:themeColor="text1"/>
                <w:spacing w:val="-6"/>
                <w:lang w:eastAsia="zh-CN"/>
              </w:rPr>
              <w:t>1024</w:t>
            </w:r>
            <w:r w:rsidRPr="004676F1">
              <w:rPr>
                <w:color w:val="000000" w:themeColor="text1"/>
                <w:spacing w:val="-6"/>
                <w:rtl/>
                <w:lang w:eastAsia="zh-CN"/>
              </w:rPr>
              <w:t xml:space="preserve">، </w:t>
            </w:r>
            <w:r w:rsidRPr="004676F1">
              <w:rPr>
                <w:color w:val="000000" w:themeColor="text1"/>
                <w:spacing w:val="-6"/>
                <w:lang w:eastAsia="zh-CN"/>
              </w:rPr>
              <w:t>1536</w:t>
            </w:r>
            <w:r w:rsidRPr="004676F1">
              <w:rPr>
                <w:color w:val="000000" w:themeColor="text1"/>
                <w:spacing w:val="-6"/>
                <w:rtl/>
                <w:lang w:eastAsia="zh-CN"/>
              </w:rPr>
              <w:t xml:space="preserve">، </w:t>
            </w:r>
            <w:r w:rsidRPr="004676F1">
              <w:rPr>
                <w:color w:val="000000" w:themeColor="text1"/>
                <w:spacing w:val="-6"/>
                <w:lang w:eastAsia="zh-CN"/>
              </w:rPr>
              <w:t>2048</w:t>
            </w:r>
            <w:r w:rsidRPr="004676F1">
              <w:rPr>
                <w:color w:val="000000" w:themeColor="text1"/>
                <w:spacing w:val="-6"/>
                <w:rtl/>
                <w:lang w:eastAsia="zh-CN"/>
              </w:rPr>
              <w:br/>
              <w:t>مدة عينة</w:t>
            </w:r>
            <w:r w:rsidRPr="004676F1">
              <w:rPr>
                <w:rFonts w:hint="cs"/>
                <w:color w:val="000000" w:themeColor="text1"/>
                <w:spacing w:val="-6"/>
                <w:rtl/>
                <w:lang w:eastAsia="zh-CN"/>
              </w:rPr>
              <w:t>)</w:t>
            </w:r>
          </w:p>
        </w:tc>
        <w:tc>
          <w:tcPr>
            <w:tcW w:w="2021" w:type="dxa"/>
            <w:tcBorders>
              <w:top w:val="nil"/>
              <w:left w:val="single" w:sz="6" w:space="0" w:color="auto"/>
              <w:right w:val="single" w:sz="6" w:space="0" w:color="auto"/>
            </w:tcBorders>
            <w:hideMark/>
          </w:tcPr>
          <w:p w14:paraId="0156427E" w14:textId="77777777" w:rsidR="00050842" w:rsidRPr="004676F1" w:rsidRDefault="00050842" w:rsidP="004676F1">
            <w:pPr>
              <w:pStyle w:val="Tabletext"/>
              <w:keepNext/>
              <w:spacing w:before="40" w:after="40"/>
              <w:ind w:left="-57" w:right="-57"/>
              <w:jc w:val="center"/>
              <w:rPr>
                <w:color w:val="000000" w:themeColor="text1"/>
                <w:spacing w:val="-6"/>
                <w:lang w:eastAsia="zh-CN"/>
              </w:rPr>
            </w:pPr>
            <w:r w:rsidRPr="004676F1">
              <w:rPr>
                <w:color w:val="000000" w:themeColor="text1"/>
                <w:spacing w:val="-6"/>
                <w:lang w:eastAsia="zh-CN"/>
              </w:rPr>
              <w:t>20,833</w:t>
            </w:r>
            <w:r w:rsidRPr="004676F1">
              <w:rPr>
                <w:color w:val="000000" w:themeColor="text1"/>
                <w:spacing w:val="-6"/>
                <w:rtl/>
                <w:lang w:eastAsia="zh-CN"/>
              </w:rPr>
              <w:t xml:space="preserve">، </w:t>
            </w:r>
            <w:r w:rsidRPr="004676F1">
              <w:rPr>
                <w:color w:val="000000" w:themeColor="text1"/>
                <w:spacing w:val="-6"/>
                <w:lang w:eastAsia="zh-CN"/>
              </w:rPr>
              <w:t>41,667</w:t>
            </w:r>
            <w:r w:rsidRPr="004676F1">
              <w:rPr>
                <w:color w:val="000000" w:themeColor="text1"/>
                <w:spacing w:val="-6"/>
                <w:rtl/>
                <w:lang w:eastAsia="zh-CN"/>
              </w:rPr>
              <w:t xml:space="preserve">، </w:t>
            </w:r>
            <w:r w:rsidRPr="004676F1">
              <w:rPr>
                <w:color w:val="000000" w:themeColor="text1"/>
                <w:spacing w:val="-6"/>
                <w:lang w:eastAsia="zh-CN"/>
              </w:rPr>
              <w:t>55,556</w:t>
            </w:r>
            <w:r w:rsidRPr="004676F1">
              <w:rPr>
                <w:color w:val="000000" w:themeColor="text1"/>
                <w:spacing w:val="-6"/>
                <w:rtl/>
                <w:lang w:eastAsia="zh-CN"/>
              </w:rPr>
              <w:t xml:space="preserve">، </w:t>
            </w:r>
            <w:r w:rsidRPr="004676F1">
              <w:rPr>
                <w:color w:val="000000" w:themeColor="text1"/>
                <w:spacing w:val="-6"/>
                <w:lang w:eastAsia="zh-CN"/>
              </w:rPr>
              <w:t>83,333</w:t>
            </w:r>
            <w:r w:rsidRPr="004676F1">
              <w:rPr>
                <w:color w:val="000000" w:themeColor="text1"/>
                <w:spacing w:val="-6"/>
                <w:rtl/>
                <w:lang w:eastAsia="zh-CN"/>
              </w:rPr>
              <w:t xml:space="preserve">، </w:t>
            </w:r>
            <w:r w:rsidRPr="004676F1">
              <w:rPr>
                <w:color w:val="000000" w:themeColor="text1"/>
                <w:spacing w:val="-6"/>
                <w:lang w:eastAsia="zh-CN"/>
              </w:rPr>
              <w:t>111,111</w:t>
            </w:r>
            <w:r w:rsidRPr="004676F1">
              <w:rPr>
                <w:color w:val="000000" w:themeColor="text1"/>
                <w:spacing w:val="-6"/>
                <w:rtl/>
                <w:lang w:eastAsia="zh-CN"/>
              </w:rPr>
              <w:t xml:space="preserve">، </w:t>
            </w:r>
            <w:r w:rsidRPr="004676F1">
              <w:rPr>
                <w:color w:val="000000" w:themeColor="text1"/>
                <w:spacing w:val="-6"/>
                <w:lang w:eastAsia="zh-CN"/>
              </w:rPr>
              <w:t>166,667</w:t>
            </w:r>
            <w:r w:rsidRPr="004676F1">
              <w:rPr>
                <w:color w:val="000000" w:themeColor="text1"/>
                <w:spacing w:val="-6"/>
                <w:rtl/>
                <w:lang w:eastAsia="zh-CN"/>
              </w:rPr>
              <w:t xml:space="preserve">، </w:t>
            </w:r>
            <w:r w:rsidRPr="004676F1">
              <w:rPr>
                <w:color w:val="000000" w:themeColor="text1"/>
                <w:spacing w:val="-6"/>
                <w:lang w:eastAsia="zh-CN"/>
              </w:rPr>
              <w:t>μs 222,222</w:t>
            </w:r>
            <w:r w:rsidRPr="004676F1">
              <w:rPr>
                <w:color w:val="000000" w:themeColor="text1"/>
                <w:spacing w:val="-6"/>
                <w:lang w:eastAsia="zh-CN"/>
              </w:rPr>
              <w:br/>
            </w:r>
            <w:r w:rsidRPr="004676F1">
              <w:rPr>
                <w:rFonts w:hint="cs"/>
                <w:color w:val="000000" w:themeColor="text1"/>
                <w:spacing w:val="-6"/>
                <w:rtl/>
                <w:lang w:eastAsia="zh-CN"/>
              </w:rPr>
              <w:t>(</w:t>
            </w:r>
            <w:r w:rsidRPr="004676F1">
              <w:rPr>
                <w:color w:val="000000" w:themeColor="text1"/>
                <w:spacing w:val="-6"/>
                <w:lang w:eastAsia="zh-CN"/>
              </w:rPr>
              <w:t>192</w:t>
            </w:r>
            <w:r w:rsidRPr="004676F1">
              <w:rPr>
                <w:color w:val="000000" w:themeColor="text1"/>
                <w:spacing w:val="-6"/>
                <w:rtl/>
                <w:lang w:eastAsia="zh-CN"/>
              </w:rPr>
              <w:t xml:space="preserve">، </w:t>
            </w:r>
            <w:r w:rsidRPr="004676F1">
              <w:rPr>
                <w:color w:val="000000" w:themeColor="text1"/>
                <w:spacing w:val="-6"/>
                <w:lang w:eastAsia="zh-CN"/>
              </w:rPr>
              <w:t>384</w:t>
            </w:r>
            <w:r w:rsidRPr="004676F1">
              <w:rPr>
                <w:color w:val="000000" w:themeColor="text1"/>
                <w:spacing w:val="-6"/>
                <w:rtl/>
                <w:lang w:eastAsia="zh-CN"/>
              </w:rPr>
              <w:t xml:space="preserve">، </w:t>
            </w:r>
            <w:r w:rsidRPr="004676F1">
              <w:rPr>
                <w:color w:val="000000" w:themeColor="text1"/>
                <w:spacing w:val="-6"/>
                <w:lang w:eastAsia="zh-CN"/>
              </w:rPr>
              <w:t>512</w:t>
            </w:r>
            <w:r w:rsidRPr="004676F1">
              <w:rPr>
                <w:color w:val="000000" w:themeColor="text1"/>
                <w:spacing w:val="-6"/>
                <w:rtl/>
                <w:lang w:eastAsia="zh-CN"/>
              </w:rPr>
              <w:t xml:space="preserve">، </w:t>
            </w:r>
            <w:r w:rsidRPr="004676F1">
              <w:rPr>
                <w:color w:val="000000" w:themeColor="text1"/>
                <w:spacing w:val="-6"/>
                <w:lang w:eastAsia="zh-CN"/>
              </w:rPr>
              <w:t>768</w:t>
            </w:r>
            <w:r w:rsidRPr="004676F1">
              <w:rPr>
                <w:color w:val="000000" w:themeColor="text1"/>
                <w:spacing w:val="-6"/>
                <w:rtl/>
                <w:lang w:eastAsia="zh-CN"/>
              </w:rPr>
              <w:t xml:space="preserve">، </w:t>
            </w:r>
            <w:r w:rsidRPr="004676F1">
              <w:rPr>
                <w:color w:val="000000" w:themeColor="text1"/>
                <w:spacing w:val="-6"/>
                <w:lang w:eastAsia="zh-CN"/>
              </w:rPr>
              <w:t>1024</w:t>
            </w:r>
            <w:r w:rsidRPr="004676F1">
              <w:rPr>
                <w:color w:val="000000" w:themeColor="text1"/>
                <w:spacing w:val="-6"/>
                <w:rtl/>
                <w:lang w:eastAsia="zh-CN"/>
              </w:rPr>
              <w:t xml:space="preserve">، </w:t>
            </w:r>
            <w:r w:rsidRPr="004676F1">
              <w:rPr>
                <w:color w:val="000000" w:themeColor="text1"/>
                <w:spacing w:val="-6"/>
                <w:lang w:eastAsia="zh-CN"/>
              </w:rPr>
              <w:t>1536</w:t>
            </w:r>
            <w:r w:rsidRPr="004676F1">
              <w:rPr>
                <w:color w:val="000000" w:themeColor="text1"/>
                <w:spacing w:val="-6"/>
                <w:rtl/>
                <w:lang w:eastAsia="zh-CN"/>
              </w:rPr>
              <w:t xml:space="preserve">، </w:t>
            </w:r>
            <w:r w:rsidRPr="004676F1">
              <w:rPr>
                <w:color w:val="000000" w:themeColor="text1"/>
                <w:spacing w:val="-6"/>
                <w:lang w:eastAsia="zh-CN"/>
              </w:rPr>
              <w:t>2048</w:t>
            </w:r>
            <w:r w:rsidRPr="004676F1">
              <w:rPr>
                <w:color w:val="000000" w:themeColor="text1"/>
                <w:spacing w:val="-6"/>
                <w:rtl/>
                <w:lang w:eastAsia="zh-CN"/>
              </w:rPr>
              <w:br/>
              <w:t>مدة عينة</w:t>
            </w:r>
            <w:r w:rsidRPr="004676F1">
              <w:rPr>
                <w:rFonts w:hint="cs"/>
                <w:color w:val="000000" w:themeColor="text1"/>
                <w:spacing w:val="-6"/>
                <w:rtl/>
                <w:lang w:eastAsia="zh-CN"/>
              </w:rPr>
              <w:t>)</w:t>
            </w:r>
          </w:p>
        </w:tc>
        <w:tc>
          <w:tcPr>
            <w:tcW w:w="2039" w:type="dxa"/>
            <w:tcBorders>
              <w:top w:val="nil"/>
              <w:left w:val="single" w:sz="6" w:space="0" w:color="auto"/>
              <w:right w:val="single" w:sz="6" w:space="0" w:color="auto"/>
            </w:tcBorders>
          </w:tcPr>
          <w:p w14:paraId="65418EB9" w14:textId="77777777" w:rsidR="00050842" w:rsidRPr="004676F1" w:rsidRDefault="00050842" w:rsidP="004676F1">
            <w:pPr>
              <w:pStyle w:val="Tabletext"/>
              <w:keepNext/>
              <w:spacing w:before="40" w:after="40"/>
              <w:ind w:left="-57" w:right="-57"/>
              <w:jc w:val="center"/>
              <w:rPr>
                <w:color w:val="000000" w:themeColor="text1"/>
                <w:lang w:eastAsia="zh-CN"/>
              </w:rPr>
            </w:pPr>
          </w:p>
        </w:tc>
      </w:tr>
      <w:tr w:rsidR="00050842" w:rsidRPr="004676F1" w14:paraId="6AA193FB" w14:textId="77777777" w:rsidTr="00C810CE">
        <w:trPr>
          <w:cantSplit/>
          <w:jc w:val="center"/>
        </w:trPr>
        <w:tc>
          <w:tcPr>
            <w:tcW w:w="536" w:type="dxa"/>
            <w:vMerge/>
            <w:tcBorders>
              <w:top w:val="single" w:sz="6" w:space="0" w:color="auto"/>
              <w:left w:val="single" w:sz="6" w:space="0" w:color="auto"/>
              <w:right w:val="single" w:sz="6" w:space="0" w:color="auto"/>
            </w:tcBorders>
            <w:vAlign w:val="center"/>
            <w:hideMark/>
          </w:tcPr>
          <w:p w14:paraId="59E36C5A" w14:textId="77777777" w:rsidR="00050842" w:rsidRPr="004676F1" w:rsidRDefault="00050842" w:rsidP="004676F1">
            <w:pPr>
              <w:overflowPunct/>
              <w:autoSpaceDE/>
              <w:autoSpaceDN/>
              <w:adjustRightInd/>
              <w:spacing w:before="40" w:after="40" w:line="260" w:lineRule="exact"/>
              <w:jc w:val="left"/>
              <w:rPr>
                <w:color w:val="000000" w:themeColor="text1"/>
                <w:sz w:val="20"/>
                <w:szCs w:val="26"/>
                <w:lang w:val="fr-FR" w:eastAsia="zh-CN"/>
              </w:rPr>
            </w:pPr>
          </w:p>
        </w:tc>
        <w:tc>
          <w:tcPr>
            <w:tcW w:w="1897" w:type="dxa"/>
            <w:tcBorders>
              <w:top w:val="nil"/>
              <w:left w:val="single" w:sz="6" w:space="0" w:color="auto"/>
              <w:right w:val="single" w:sz="6" w:space="0" w:color="auto"/>
            </w:tcBorders>
            <w:hideMark/>
          </w:tcPr>
          <w:p w14:paraId="04C0A2A6" w14:textId="77777777" w:rsidR="00050842" w:rsidRPr="004676F1" w:rsidRDefault="00050842" w:rsidP="004676F1">
            <w:pPr>
              <w:pStyle w:val="Tabletext"/>
              <w:spacing w:before="40" w:after="40"/>
              <w:jc w:val="center"/>
              <w:rPr>
                <w:color w:val="000000" w:themeColor="text1"/>
                <w:lang w:eastAsia="zh-CN"/>
              </w:rPr>
            </w:pPr>
            <w:r w:rsidRPr="004676F1">
              <w:rPr>
                <w:rFonts w:hint="cs"/>
                <w:rtl/>
              </w:rPr>
              <w:t xml:space="preserve">الأسلوب </w:t>
            </w:r>
            <w:r w:rsidRPr="004676F1">
              <w:t>16k</w:t>
            </w:r>
          </w:p>
        </w:tc>
        <w:tc>
          <w:tcPr>
            <w:tcW w:w="2020" w:type="dxa"/>
            <w:tcBorders>
              <w:top w:val="nil"/>
              <w:left w:val="single" w:sz="6" w:space="0" w:color="auto"/>
              <w:right w:val="single" w:sz="6" w:space="0" w:color="auto"/>
            </w:tcBorders>
          </w:tcPr>
          <w:p w14:paraId="6D2C67A2" w14:textId="77777777" w:rsidR="00050842" w:rsidRPr="004676F1" w:rsidRDefault="00050842" w:rsidP="004676F1">
            <w:pPr>
              <w:pStyle w:val="Tabletext"/>
              <w:spacing w:before="40" w:after="40"/>
              <w:ind w:left="-57" w:right="-57"/>
              <w:jc w:val="center"/>
              <w:rPr>
                <w:color w:val="000000" w:themeColor="text1"/>
                <w:lang w:eastAsia="zh-CN"/>
              </w:rPr>
            </w:pPr>
          </w:p>
        </w:tc>
        <w:tc>
          <w:tcPr>
            <w:tcW w:w="2020" w:type="dxa"/>
            <w:tcBorders>
              <w:top w:val="nil"/>
              <w:left w:val="single" w:sz="6" w:space="0" w:color="auto"/>
              <w:right w:val="single" w:sz="6" w:space="0" w:color="auto"/>
            </w:tcBorders>
          </w:tcPr>
          <w:p w14:paraId="5B90ADEE" w14:textId="77777777" w:rsidR="00050842" w:rsidRPr="004676F1" w:rsidRDefault="00050842" w:rsidP="004676F1">
            <w:pPr>
              <w:pStyle w:val="Tabletext"/>
              <w:spacing w:before="40" w:after="40"/>
              <w:ind w:left="-57" w:right="-57"/>
              <w:jc w:val="center"/>
              <w:rPr>
                <w:color w:val="000000" w:themeColor="text1"/>
                <w:lang w:eastAsia="zh-CN"/>
              </w:rPr>
            </w:pPr>
          </w:p>
        </w:tc>
        <w:tc>
          <w:tcPr>
            <w:tcW w:w="2020" w:type="dxa"/>
            <w:tcBorders>
              <w:top w:val="nil"/>
              <w:left w:val="single" w:sz="6" w:space="0" w:color="auto"/>
              <w:right w:val="single" w:sz="6" w:space="0" w:color="auto"/>
            </w:tcBorders>
            <w:hideMark/>
          </w:tcPr>
          <w:p w14:paraId="586D7BDF" w14:textId="77777777" w:rsidR="00050842" w:rsidRPr="004676F1" w:rsidRDefault="00050842" w:rsidP="004676F1">
            <w:pPr>
              <w:pStyle w:val="Tabletext"/>
              <w:spacing w:before="40" w:after="40"/>
              <w:ind w:left="-57" w:right="-57"/>
              <w:jc w:val="center"/>
              <w:rPr>
                <w:color w:val="000000" w:themeColor="text1"/>
                <w:spacing w:val="-6"/>
                <w:lang w:eastAsia="zh-CN"/>
              </w:rPr>
            </w:pPr>
            <w:r w:rsidRPr="004676F1">
              <w:rPr>
                <w:color w:val="000000" w:themeColor="text1"/>
                <w:spacing w:val="-6"/>
                <w:lang w:eastAsia="zh-CN"/>
              </w:rPr>
              <w:t>27,778</w:t>
            </w:r>
            <w:r w:rsidRPr="004676F1">
              <w:rPr>
                <w:color w:val="000000" w:themeColor="text1"/>
                <w:spacing w:val="-6"/>
                <w:rtl/>
                <w:lang w:eastAsia="zh-CN"/>
              </w:rPr>
              <w:t xml:space="preserve">، </w:t>
            </w:r>
            <w:r w:rsidRPr="004676F1">
              <w:rPr>
                <w:color w:val="000000" w:themeColor="text1"/>
                <w:spacing w:val="-6"/>
                <w:lang w:eastAsia="zh-CN"/>
              </w:rPr>
              <w:t>55,556</w:t>
            </w:r>
            <w:r w:rsidRPr="004676F1">
              <w:rPr>
                <w:color w:val="000000" w:themeColor="text1"/>
                <w:spacing w:val="-6"/>
                <w:rtl/>
                <w:lang w:eastAsia="zh-CN"/>
              </w:rPr>
              <w:t xml:space="preserve">، </w:t>
            </w:r>
            <w:r w:rsidRPr="004676F1">
              <w:rPr>
                <w:color w:val="000000" w:themeColor="text1"/>
                <w:spacing w:val="-6"/>
                <w:lang w:eastAsia="zh-CN"/>
              </w:rPr>
              <w:t>74,074</w:t>
            </w:r>
            <w:r w:rsidRPr="004676F1">
              <w:rPr>
                <w:color w:val="000000" w:themeColor="text1"/>
                <w:spacing w:val="-6"/>
                <w:rtl/>
                <w:lang w:eastAsia="zh-CN"/>
              </w:rPr>
              <w:t xml:space="preserve">، </w:t>
            </w:r>
            <w:r w:rsidRPr="004676F1">
              <w:rPr>
                <w:color w:val="000000" w:themeColor="text1"/>
                <w:spacing w:val="-6"/>
                <w:lang w:eastAsia="zh-CN"/>
              </w:rPr>
              <w:t>111,111</w:t>
            </w:r>
            <w:r w:rsidRPr="004676F1">
              <w:rPr>
                <w:color w:val="000000" w:themeColor="text1"/>
                <w:spacing w:val="-6"/>
                <w:rtl/>
                <w:lang w:eastAsia="zh-CN"/>
              </w:rPr>
              <w:t xml:space="preserve">، </w:t>
            </w:r>
            <w:r w:rsidRPr="004676F1">
              <w:rPr>
                <w:color w:val="000000" w:themeColor="text1"/>
                <w:spacing w:val="-6"/>
                <w:lang w:eastAsia="zh-CN"/>
              </w:rPr>
              <w:t>148,148</w:t>
            </w:r>
            <w:r w:rsidRPr="004676F1">
              <w:rPr>
                <w:color w:val="000000" w:themeColor="text1"/>
                <w:spacing w:val="-6"/>
                <w:rtl/>
                <w:lang w:eastAsia="zh-CN"/>
              </w:rPr>
              <w:t xml:space="preserve">، </w:t>
            </w:r>
            <w:r w:rsidRPr="004676F1">
              <w:rPr>
                <w:color w:val="000000" w:themeColor="text1"/>
                <w:spacing w:val="-6"/>
                <w:lang w:eastAsia="zh-CN"/>
              </w:rPr>
              <w:t>222,222</w:t>
            </w:r>
            <w:r w:rsidRPr="004676F1">
              <w:rPr>
                <w:color w:val="000000" w:themeColor="text1"/>
                <w:spacing w:val="-6"/>
                <w:rtl/>
                <w:lang w:eastAsia="zh-CN"/>
              </w:rPr>
              <w:t xml:space="preserve">، </w:t>
            </w:r>
            <w:r w:rsidRPr="004676F1">
              <w:rPr>
                <w:color w:val="000000" w:themeColor="text1"/>
                <w:spacing w:val="-6"/>
                <w:lang w:eastAsia="zh-CN"/>
              </w:rPr>
              <w:t>296,296</w:t>
            </w:r>
            <w:r w:rsidRPr="004676F1">
              <w:rPr>
                <w:color w:val="000000" w:themeColor="text1"/>
                <w:spacing w:val="-6"/>
                <w:rtl/>
                <w:lang w:eastAsia="zh-CN"/>
              </w:rPr>
              <w:t xml:space="preserve">، </w:t>
            </w:r>
            <w:r w:rsidRPr="004676F1">
              <w:rPr>
                <w:color w:val="000000" w:themeColor="text1"/>
                <w:spacing w:val="-6"/>
                <w:lang w:eastAsia="zh-CN"/>
              </w:rPr>
              <w:t>351,852</w:t>
            </w:r>
            <w:r w:rsidRPr="004676F1">
              <w:rPr>
                <w:color w:val="000000" w:themeColor="text1"/>
                <w:spacing w:val="-6"/>
                <w:rtl/>
                <w:lang w:eastAsia="zh-CN"/>
              </w:rPr>
              <w:t xml:space="preserve">، </w:t>
            </w:r>
            <w:r w:rsidRPr="004676F1">
              <w:rPr>
                <w:color w:val="000000" w:themeColor="text1"/>
                <w:spacing w:val="-6"/>
                <w:lang w:eastAsia="zh-CN"/>
              </w:rPr>
              <w:t>444,444</w:t>
            </w:r>
            <w:r w:rsidRPr="004676F1">
              <w:rPr>
                <w:color w:val="000000" w:themeColor="text1"/>
                <w:spacing w:val="-6"/>
                <w:rtl/>
                <w:lang w:eastAsia="zh-CN"/>
              </w:rPr>
              <w:t xml:space="preserve">، </w:t>
            </w:r>
            <w:r w:rsidRPr="004676F1">
              <w:rPr>
                <w:color w:val="000000" w:themeColor="text1"/>
                <w:spacing w:val="-6"/>
                <w:lang w:eastAsia="zh-CN"/>
              </w:rPr>
              <w:t>527,778</w:t>
            </w:r>
            <w:r w:rsidRPr="004676F1">
              <w:rPr>
                <w:color w:val="000000" w:themeColor="text1"/>
                <w:spacing w:val="-6"/>
                <w:rtl/>
                <w:lang w:eastAsia="zh-CN"/>
              </w:rPr>
              <w:t xml:space="preserve">، </w:t>
            </w:r>
            <w:r w:rsidRPr="004676F1">
              <w:rPr>
                <w:color w:val="000000" w:themeColor="text1"/>
                <w:spacing w:val="-6"/>
                <w:lang w:eastAsia="zh-CN"/>
              </w:rPr>
              <w:t>μs 592,593</w:t>
            </w:r>
            <w:r w:rsidRPr="004676F1">
              <w:rPr>
                <w:color w:val="000000" w:themeColor="text1"/>
                <w:spacing w:val="-6"/>
                <w:lang w:eastAsia="zh-CN"/>
              </w:rPr>
              <w:br/>
            </w:r>
            <w:r w:rsidRPr="004676F1">
              <w:rPr>
                <w:rFonts w:hint="cs"/>
                <w:color w:val="000000" w:themeColor="text1"/>
                <w:spacing w:val="-6"/>
                <w:rtl/>
                <w:lang w:eastAsia="zh-CN"/>
              </w:rPr>
              <w:t>(</w:t>
            </w:r>
            <w:r w:rsidRPr="004676F1">
              <w:rPr>
                <w:color w:val="000000" w:themeColor="text1"/>
                <w:spacing w:val="-6"/>
                <w:lang w:eastAsia="zh-CN"/>
              </w:rPr>
              <w:t>192</w:t>
            </w:r>
            <w:r w:rsidRPr="004676F1">
              <w:rPr>
                <w:color w:val="000000" w:themeColor="text1"/>
                <w:spacing w:val="-6"/>
                <w:rtl/>
                <w:lang w:eastAsia="zh-CN"/>
              </w:rPr>
              <w:t xml:space="preserve">، </w:t>
            </w:r>
            <w:r w:rsidRPr="004676F1">
              <w:rPr>
                <w:color w:val="000000" w:themeColor="text1"/>
                <w:spacing w:val="-6"/>
                <w:lang w:eastAsia="zh-CN"/>
              </w:rPr>
              <w:t>384</w:t>
            </w:r>
            <w:r w:rsidRPr="004676F1">
              <w:rPr>
                <w:color w:val="000000" w:themeColor="text1"/>
                <w:spacing w:val="-6"/>
                <w:rtl/>
                <w:lang w:eastAsia="zh-CN"/>
              </w:rPr>
              <w:t xml:space="preserve">، </w:t>
            </w:r>
            <w:r w:rsidRPr="004676F1">
              <w:rPr>
                <w:color w:val="000000" w:themeColor="text1"/>
                <w:spacing w:val="-6"/>
                <w:lang w:eastAsia="zh-CN"/>
              </w:rPr>
              <w:t>512</w:t>
            </w:r>
            <w:r w:rsidRPr="004676F1">
              <w:rPr>
                <w:color w:val="000000" w:themeColor="text1"/>
                <w:spacing w:val="-6"/>
                <w:rtl/>
                <w:lang w:eastAsia="zh-CN"/>
              </w:rPr>
              <w:t xml:space="preserve">، </w:t>
            </w:r>
            <w:r w:rsidRPr="004676F1">
              <w:rPr>
                <w:color w:val="000000" w:themeColor="text1"/>
                <w:spacing w:val="-6"/>
                <w:lang w:eastAsia="zh-CN"/>
              </w:rPr>
              <w:t>768</w:t>
            </w:r>
            <w:r w:rsidRPr="004676F1">
              <w:rPr>
                <w:color w:val="000000" w:themeColor="text1"/>
                <w:spacing w:val="-6"/>
                <w:rtl/>
                <w:lang w:eastAsia="zh-CN"/>
              </w:rPr>
              <w:t xml:space="preserve">، </w:t>
            </w:r>
            <w:r w:rsidRPr="004676F1">
              <w:rPr>
                <w:color w:val="000000" w:themeColor="text1"/>
                <w:spacing w:val="-6"/>
                <w:lang w:eastAsia="zh-CN"/>
              </w:rPr>
              <w:t>1024</w:t>
            </w:r>
            <w:r w:rsidRPr="004676F1">
              <w:rPr>
                <w:color w:val="000000" w:themeColor="text1"/>
                <w:spacing w:val="-6"/>
                <w:rtl/>
                <w:lang w:eastAsia="zh-CN"/>
              </w:rPr>
              <w:t xml:space="preserve">، </w:t>
            </w:r>
            <w:r w:rsidRPr="004676F1">
              <w:rPr>
                <w:color w:val="000000" w:themeColor="text1"/>
                <w:spacing w:val="-6"/>
                <w:lang w:eastAsia="zh-CN"/>
              </w:rPr>
              <w:t>1536</w:t>
            </w:r>
            <w:r w:rsidRPr="004676F1">
              <w:rPr>
                <w:color w:val="000000" w:themeColor="text1"/>
                <w:spacing w:val="-6"/>
                <w:rtl/>
                <w:lang w:eastAsia="zh-CN"/>
              </w:rPr>
              <w:t xml:space="preserve">، </w:t>
            </w:r>
            <w:r w:rsidRPr="004676F1">
              <w:rPr>
                <w:color w:val="000000" w:themeColor="text1"/>
                <w:spacing w:val="-6"/>
                <w:lang w:eastAsia="zh-CN"/>
              </w:rPr>
              <w:t>2048</w:t>
            </w:r>
            <w:r w:rsidRPr="004676F1">
              <w:rPr>
                <w:color w:val="000000" w:themeColor="text1"/>
                <w:spacing w:val="-6"/>
                <w:rtl/>
                <w:lang w:eastAsia="zh-CN"/>
              </w:rPr>
              <w:t xml:space="preserve">، </w:t>
            </w:r>
            <w:r w:rsidRPr="004676F1">
              <w:rPr>
                <w:color w:val="000000" w:themeColor="text1"/>
                <w:spacing w:val="-6"/>
                <w:lang w:eastAsia="zh-CN"/>
              </w:rPr>
              <w:t>2432</w:t>
            </w:r>
            <w:r w:rsidRPr="004676F1">
              <w:rPr>
                <w:color w:val="000000" w:themeColor="text1"/>
                <w:spacing w:val="-6"/>
                <w:rtl/>
                <w:lang w:eastAsia="zh-CN"/>
              </w:rPr>
              <w:t xml:space="preserve">، </w:t>
            </w:r>
            <w:r w:rsidRPr="004676F1">
              <w:rPr>
                <w:color w:val="000000" w:themeColor="text1"/>
                <w:spacing w:val="-6"/>
                <w:lang w:eastAsia="zh-CN"/>
              </w:rPr>
              <w:t>3072</w:t>
            </w:r>
            <w:r w:rsidRPr="004676F1">
              <w:rPr>
                <w:color w:val="000000" w:themeColor="text1"/>
                <w:spacing w:val="-6"/>
                <w:rtl/>
                <w:lang w:eastAsia="zh-CN"/>
              </w:rPr>
              <w:t xml:space="preserve">، </w:t>
            </w:r>
            <w:r w:rsidRPr="004676F1">
              <w:rPr>
                <w:color w:val="000000" w:themeColor="text1"/>
                <w:spacing w:val="-6"/>
                <w:lang w:eastAsia="zh-CN"/>
              </w:rPr>
              <w:t>3648</w:t>
            </w:r>
            <w:r w:rsidRPr="004676F1">
              <w:rPr>
                <w:color w:val="000000" w:themeColor="text1"/>
                <w:spacing w:val="-6"/>
                <w:rtl/>
                <w:lang w:eastAsia="zh-CN"/>
              </w:rPr>
              <w:t xml:space="preserve">، </w:t>
            </w:r>
            <w:r w:rsidRPr="004676F1">
              <w:rPr>
                <w:color w:val="000000" w:themeColor="text1"/>
                <w:spacing w:val="-6"/>
                <w:lang w:eastAsia="zh-CN"/>
              </w:rPr>
              <w:t>4096</w:t>
            </w:r>
            <w:r w:rsidRPr="004676F1">
              <w:rPr>
                <w:rFonts w:hint="cs"/>
                <w:color w:val="000000" w:themeColor="text1"/>
                <w:spacing w:val="-6"/>
                <w:rtl/>
                <w:lang w:eastAsia="zh-CN"/>
              </w:rPr>
              <w:t xml:space="preserve"> </w:t>
            </w:r>
            <w:r w:rsidRPr="004676F1">
              <w:rPr>
                <w:color w:val="000000" w:themeColor="text1"/>
                <w:spacing w:val="-6"/>
                <w:rtl/>
                <w:lang w:eastAsia="zh-CN"/>
              </w:rPr>
              <w:t>مدة عينة</w:t>
            </w:r>
            <w:r w:rsidRPr="004676F1">
              <w:rPr>
                <w:rFonts w:hint="cs"/>
                <w:color w:val="000000" w:themeColor="text1"/>
                <w:spacing w:val="-6"/>
                <w:rtl/>
                <w:lang w:eastAsia="zh-CN"/>
              </w:rPr>
              <w:t>)</w:t>
            </w:r>
          </w:p>
        </w:tc>
        <w:tc>
          <w:tcPr>
            <w:tcW w:w="2020" w:type="dxa"/>
            <w:tcBorders>
              <w:top w:val="nil"/>
              <w:left w:val="single" w:sz="6" w:space="0" w:color="auto"/>
              <w:right w:val="single" w:sz="6" w:space="0" w:color="auto"/>
            </w:tcBorders>
            <w:hideMark/>
          </w:tcPr>
          <w:p w14:paraId="7B35EFE0" w14:textId="77777777" w:rsidR="00050842" w:rsidRPr="004676F1" w:rsidRDefault="00050842" w:rsidP="004676F1">
            <w:pPr>
              <w:pStyle w:val="Tabletext"/>
              <w:spacing w:before="40" w:after="40"/>
              <w:ind w:left="-57" w:right="-57"/>
              <w:jc w:val="center"/>
              <w:rPr>
                <w:color w:val="000000" w:themeColor="text1"/>
                <w:spacing w:val="-6"/>
                <w:lang w:eastAsia="zh-CN"/>
              </w:rPr>
            </w:pPr>
            <w:r w:rsidRPr="004676F1">
              <w:rPr>
                <w:color w:val="000000" w:themeColor="text1"/>
                <w:spacing w:val="-6"/>
                <w:lang w:eastAsia="ko-KR"/>
              </w:rPr>
              <w:t>23,810</w:t>
            </w:r>
            <w:r w:rsidRPr="004676F1">
              <w:rPr>
                <w:color w:val="000000" w:themeColor="text1"/>
                <w:spacing w:val="-6"/>
                <w:rtl/>
                <w:lang w:eastAsia="ko-KR"/>
              </w:rPr>
              <w:t xml:space="preserve">، </w:t>
            </w:r>
            <w:r w:rsidRPr="004676F1">
              <w:rPr>
                <w:color w:val="000000" w:themeColor="text1"/>
                <w:spacing w:val="-6"/>
                <w:lang w:eastAsia="ko-KR"/>
              </w:rPr>
              <w:t>47,619</w:t>
            </w:r>
            <w:r w:rsidRPr="004676F1">
              <w:rPr>
                <w:color w:val="000000" w:themeColor="text1"/>
                <w:spacing w:val="-6"/>
                <w:rtl/>
                <w:lang w:eastAsia="ko-KR"/>
              </w:rPr>
              <w:t xml:space="preserve">، </w:t>
            </w:r>
            <w:r w:rsidRPr="004676F1">
              <w:rPr>
                <w:color w:val="000000" w:themeColor="text1"/>
                <w:spacing w:val="-6"/>
                <w:lang w:eastAsia="ko-KR"/>
              </w:rPr>
              <w:t>63,492</w:t>
            </w:r>
            <w:r w:rsidRPr="004676F1">
              <w:rPr>
                <w:color w:val="000000" w:themeColor="text1"/>
                <w:spacing w:val="-6"/>
                <w:rtl/>
                <w:lang w:eastAsia="ko-KR"/>
              </w:rPr>
              <w:t xml:space="preserve">، </w:t>
            </w:r>
            <w:r w:rsidRPr="004676F1">
              <w:rPr>
                <w:color w:val="000000" w:themeColor="text1"/>
                <w:spacing w:val="-6"/>
                <w:lang w:eastAsia="ko-KR"/>
              </w:rPr>
              <w:t>95,238</w:t>
            </w:r>
            <w:r w:rsidRPr="004676F1">
              <w:rPr>
                <w:color w:val="000000" w:themeColor="text1"/>
                <w:spacing w:val="-6"/>
                <w:rtl/>
                <w:lang w:eastAsia="ko-KR"/>
              </w:rPr>
              <w:t xml:space="preserve">، </w:t>
            </w:r>
            <w:r w:rsidRPr="004676F1">
              <w:rPr>
                <w:color w:val="000000" w:themeColor="text1"/>
                <w:spacing w:val="-6"/>
                <w:lang w:eastAsia="ko-KR"/>
              </w:rPr>
              <w:t>126,984</w:t>
            </w:r>
            <w:r w:rsidRPr="004676F1">
              <w:rPr>
                <w:color w:val="000000" w:themeColor="text1"/>
                <w:spacing w:val="-6"/>
                <w:rtl/>
                <w:lang w:eastAsia="ko-KR"/>
              </w:rPr>
              <w:t xml:space="preserve">، </w:t>
            </w:r>
            <w:r w:rsidRPr="004676F1">
              <w:rPr>
                <w:color w:val="000000" w:themeColor="text1"/>
                <w:spacing w:val="-6"/>
                <w:lang w:eastAsia="ko-KR"/>
              </w:rPr>
              <w:t>190,476</w:t>
            </w:r>
            <w:r w:rsidRPr="004676F1">
              <w:rPr>
                <w:color w:val="000000" w:themeColor="text1"/>
                <w:spacing w:val="-6"/>
                <w:rtl/>
                <w:lang w:eastAsia="ko-KR"/>
              </w:rPr>
              <w:t xml:space="preserve">، </w:t>
            </w:r>
            <w:r w:rsidRPr="004676F1">
              <w:rPr>
                <w:color w:val="000000" w:themeColor="text1"/>
                <w:spacing w:val="-6"/>
                <w:lang w:eastAsia="ko-KR"/>
              </w:rPr>
              <w:t>253,968</w:t>
            </w:r>
            <w:r w:rsidRPr="004676F1">
              <w:rPr>
                <w:color w:val="000000" w:themeColor="text1"/>
                <w:spacing w:val="-6"/>
                <w:rtl/>
                <w:lang w:eastAsia="ko-KR"/>
              </w:rPr>
              <w:t xml:space="preserve">، </w:t>
            </w:r>
            <w:r w:rsidRPr="004676F1">
              <w:rPr>
                <w:color w:val="000000" w:themeColor="text1"/>
                <w:spacing w:val="-6"/>
                <w:lang w:eastAsia="ko-KR"/>
              </w:rPr>
              <w:t>301,587</w:t>
            </w:r>
            <w:r w:rsidRPr="004676F1">
              <w:rPr>
                <w:color w:val="000000" w:themeColor="text1"/>
                <w:spacing w:val="-6"/>
                <w:rtl/>
                <w:lang w:eastAsia="ko-KR"/>
              </w:rPr>
              <w:t xml:space="preserve">، </w:t>
            </w:r>
            <w:r w:rsidRPr="004676F1">
              <w:rPr>
                <w:color w:val="000000" w:themeColor="text1"/>
                <w:spacing w:val="-6"/>
                <w:lang w:eastAsia="ko-KR"/>
              </w:rPr>
              <w:t>380,952</w:t>
            </w:r>
            <w:r w:rsidRPr="004676F1">
              <w:rPr>
                <w:color w:val="000000" w:themeColor="text1"/>
                <w:spacing w:val="-6"/>
                <w:rtl/>
                <w:lang w:eastAsia="ko-KR"/>
              </w:rPr>
              <w:t xml:space="preserve">، </w:t>
            </w:r>
            <w:r w:rsidRPr="004676F1">
              <w:rPr>
                <w:color w:val="000000" w:themeColor="text1"/>
                <w:spacing w:val="-6"/>
                <w:lang w:eastAsia="ko-KR"/>
              </w:rPr>
              <w:t>452,381</w:t>
            </w:r>
            <w:r w:rsidRPr="004676F1">
              <w:rPr>
                <w:color w:val="000000" w:themeColor="text1"/>
                <w:spacing w:val="-6"/>
                <w:rtl/>
                <w:lang w:eastAsia="ko-KR"/>
              </w:rPr>
              <w:t xml:space="preserve">، </w:t>
            </w:r>
            <w:r w:rsidRPr="004676F1">
              <w:rPr>
                <w:color w:val="000000" w:themeColor="text1"/>
                <w:spacing w:val="-6"/>
                <w:lang w:eastAsia="zh-CN"/>
              </w:rPr>
              <w:t>μs</w:t>
            </w:r>
            <w:r w:rsidRPr="004676F1">
              <w:rPr>
                <w:color w:val="000000" w:themeColor="text1"/>
                <w:spacing w:val="-6"/>
                <w:lang w:eastAsia="ko-KR"/>
              </w:rPr>
              <w:t> 507,937</w:t>
            </w:r>
            <w:r w:rsidRPr="004676F1">
              <w:rPr>
                <w:color w:val="000000" w:themeColor="text1"/>
                <w:spacing w:val="-6"/>
                <w:lang w:eastAsia="zh-CN"/>
              </w:rPr>
              <w:br/>
            </w:r>
            <w:r w:rsidRPr="004676F1">
              <w:rPr>
                <w:rFonts w:hint="cs"/>
                <w:color w:val="000000" w:themeColor="text1"/>
                <w:spacing w:val="-6"/>
                <w:rtl/>
                <w:lang w:eastAsia="zh-CN"/>
              </w:rPr>
              <w:t>(</w:t>
            </w:r>
            <w:r w:rsidRPr="004676F1">
              <w:rPr>
                <w:color w:val="000000" w:themeColor="text1"/>
                <w:spacing w:val="-6"/>
                <w:lang w:eastAsia="zh-CN"/>
              </w:rPr>
              <w:t>192</w:t>
            </w:r>
            <w:r w:rsidRPr="004676F1">
              <w:rPr>
                <w:color w:val="000000" w:themeColor="text1"/>
                <w:spacing w:val="-6"/>
                <w:rtl/>
                <w:lang w:eastAsia="zh-CN"/>
              </w:rPr>
              <w:t xml:space="preserve">، </w:t>
            </w:r>
            <w:r w:rsidRPr="004676F1">
              <w:rPr>
                <w:color w:val="000000" w:themeColor="text1"/>
                <w:spacing w:val="-6"/>
                <w:lang w:eastAsia="zh-CN"/>
              </w:rPr>
              <w:t>384</w:t>
            </w:r>
            <w:r w:rsidRPr="004676F1">
              <w:rPr>
                <w:color w:val="000000" w:themeColor="text1"/>
                <w:spacing w:val="-6"/>
                <w:rtl/>
                <w:lang w:eastAsia="zh-CN"/>
              </w:rPr>
              <w:t xml:space="preserve">، </w:t>
            </w:r>
            <w:r w:rsidRPr="004676F1">
              <w:rPr>
                <w:color w:val="000000" w:themeColor="text1"/>
                <w:spacing w:val="-6"/>
                <w:lang w:eastAsia="zh-CN"/>
              </w:rPr>
              <w:t>512</w:t>
            </w:r>
            <w:r w:rsidRPr="004676F1">
              <w:rPr>
                <w:color w:val="000000" w:themeColor="text1"/>
                <w:spacing w:val="-6"/>
                <w:rtl/>
                <w:lang w:eastAsia="zh-CN"/>
              </w:rPr>
              <w:t xml:space="preserve">، </w:t>
            </w:r>
            <w:r w:rsidRPr="004676F1">
              <w:rPr>
                <w:color w:val="000000" w:themeColor="text1"/>
                <w:spacing w:val="-6"/>
                <w:lang w:eastAsia="zh-CN"/>
              </w:rPr>
              <w:t>768</w:t>
            </w:r>
            <w:r w:rsidRPr="004676F1">
              <w:rPr>
                <w:color w:val="000000" w:themeColor="text1"/>
                <w:spacing w:val="-6"/>
                <w:rtl/>
                <w:lang w:eastAsia="zh-CN"/>
              </w:rPr>
              <w:t xml:space="preserve">، </w:t>
            </w:r>
            <w:r w:rsidRPr="004676F1">
              <w:rPr>
                <w:color w:val="000000" w:themeColor="text1"/>
                <w:spacing w:val="-6"/>
                <w:lang w:eastAsia="zh-CN"/>
              </w:rPr>
              <w:t>1024</w:t>
            </w:r>
            <w:r w:rsidRPr="004676F1">
              <w:rPr>
                <w:color w:val="000000" w:themeColor="text1"/>
                <w:spacing w:val="-6"/>
                <w:rtl/>
                <w:lang w:eastAsia="zh-CN"/>
              </w:rPr>
              <w:t xml:space="preserve">، </w:t>
            </w:r>
            <w:r w:rsidRPr="004676F1">
              <w:rPr>
                <w:color w:val="000000" w:themeColor="text1"/>
                <w:spacing w:val="-6"/>
                <w:lang w:eastAsia="zh-CN"/>
              </w:rPr>
              <w:t>1536</w:t>
            </w:r>
            <w:r w:rsidRPr="004676F1">
              <w:rPr>
                <w:color w:val="000000" w:themeColor="text1"/>
                <w:spacing w:val="-6"/>
                <w:rtl/>
                <w:lang w:eastAsia="zh-CN"/>
              </w:rPr>
              <w:t xml:space="preserve">، </w:t>
            </w:r>
            <w:r w:rsidRPr="004676F1">
              <w:rPr>
                <w:color w:val="000000" w:themeColor="text1"/>
                <w:spacing w:val="-6"/>
                <w:lang w:eastAsia="zh-CN"/>
              </w:rPr>
              <w:t>2048</w:t>
            </w:r>
            <w:r w:rsidRPr="004676F1">
              <w:rPr>
                <w:color w:val="000000" w:themeColor="text1"/>
                <w:spacing w:val="-6"/>
                <w:rtl/>
                <w:lang w:eastAsia="zh-CN"/>
              </w:rPr>
              <w:t xml:space="preserve">، </w:t>
            </w:r>
            <w:r w:rsidRPr="004676F1">
              <w:rPr>
                <w:color w:val="000000" w:themeColor="text1"/>
                <w:spacing w:val="-6"/>
                <w:lang w:eastAsia="zh-CN"/>
              </w:rPr>
              <w:t>2432</w:t>
            </w:r>
            <w:r w:rsidRPr="004676F1">
              <w:rPr>
                <w:color w:val="000000" w:themeColor="text1"/>
                <w:spacing w:val="-6"/>
                <w:rtl/>
                <w:lang w:eastAsia="zh-CN"/>
              </w:rPr>
              <w:t xml:space="preserve">، </w:t>
            </w:r>
            <w:r w:rsidRPr="004676F1">
              <w:rPr>
                <w:color w:val="000000" w:themeColor="text1"/>
                <w:spacing w:val="-6"/>
                <w:lang w:eastAsia="zh-CN"/>
              </w:rPr>
              <w:t>3072</w:t>
            </w:r>
            <w:r w:rsidRPr="004676F1">
              <w:rPr>
                <w:color w:val="000000" w:themeColor="text1"/>
                <w:spacing w:val="-6"/>
                <w:rtl/>
                <w:lang w:eastAsia="zh-CN"/>
              </w:rPr>
              <w:t xml:space="preserve">، </w:t>
            </w:r>
            <w:r w:rsidRPr="004676F1">
              <w:rPr>
                <w:color w:val="000000" w:themeColor="text1"/>
                <w:spacing w:val="-6"/>
                <w:lang w:eastAsia="zh-CN"/>
              </w:rPr>
              <w:t>3648</w:t>
            </w:r>
            <w:r w:rsidRPr="004676F1">
              <w:rPr>
                <w:color w:val="000000" w:themeColor="text1"/>
                <w:spacing w:val="-6"/>
                <w:rtl/>
                <w:lang w:eastAsia="zh-CN"/>
              </w:rPr>
              <w:t xml:space="preserve">، </w:t>
            </w:r>
            <w:r w:rsidRPr="004676F1">
              <w:rPr>
                <w:color w:val="000000" w:themeColor="text1"/>
                <w:spacing w:val="-6"/>
                <w:lang w:eastAsia="zh-CN"/>
              </w:rPr>
              <w:t>4096</w:t>
            </w:r>
            <w:r w:rsidRPr="004676F1">
              <w:rPr>
                <w:rFonts w:hint="cs"/>
                <w:color w:val="000000" w:themeColor="text1"/>
                <w:spacing w:val="-6"/>
                <w:rtl/>
                <w:lang w:eastAsia="zh-CN"/>
              </w:rPr>
              <w:t xml:space="preserve"> </w:t>
            </w:r>
            <w:r w:rsidRPr="004676F1">
              <w:rPr>
                <w:color w:val="000000" w:themeColor="text1"/>
                <w:spacing w:val="-6"/>
                <w:rtl/>
                <w:lang w:eastAsia="zh-CN"/>
              </w:rPr>
              <w:t>مدة عينة</w:t>
            </w:r>
            <w:r w:rsidRPr="004676F1">
              <w:rPr>
                <w:rFonts w:hint="cs"/>
                <w:color w:val="000000" w:themeColor="text1"/>
                <w:spacing w:val="-6"/>
                <w:rtl/>
                <w:lang w:eastAsia="zh-CN"/>
              </w:rPr>
              <w:t>)</w:t>
            </w:r>
          </w:p>
        </w:tc>
        <w:tc>
          <w:tcPr>
            <w:tcW w:w="2021" w:type="dxa"/>
            <w:tcBorders>
              <w:top w:val="nil"/>
              <w:left w:val="single" w:sz="6" w:space="0" w:color="auto"/>
              <w:right w:val="single" w:sz="6" w:space="0" w:color="auto"/>
            </w:tcBorders>
            <w:hideMark/>
          </w:tcPr>
          <w:p w14:paraId="5F406AB8" w14:textId="77777777" w:rsidR="00050842" w:rsidRPr="004676F1" w:rsidRDefault="00050842" w:rsidP="004676F1">
            <w:pPr>
              <w:pStyle w:val="Tabletext"/>
              <w:spacing w:before="40" w:after="40"/>
              <w:ind w:left="-57" w:right="-57"/>
              <w:jc w:val="center"/>
              <w:rPr>
                <w:color w:val="000000" w:themeColor="text1"/>
                <w:spacing w:val="-6"/>
                <w:lang w:eastAsia="zh-CN"/>
              </w:rPr>
            </w:pPr>
            <w:r w:rsidRPr="004676F1">
              <w:rPr>
                <w:color w:val="000000" w:themeColor="text1"/>
                <w:spacing w:val="-6"/>
                <w:lang w:eastAsia="zh-CN"/>
              </w:rPr>
              <w:t>20,833</w:t>
            </w:r>
            <w:r w:rsidRPr="004676F1">
              <w:rPr>
                <w:color w:val="000000" w:themeColor="text1"/>
                <w:spacing w:val="-6"/>
                <w:rtl/>
                <w:lang w:eastAsia="zh-CN"/>
              </w:rPr>
              <w:t xml:space="preserve">، </w:t>
            </w:r>
            <w:r w:rsidRPr="004676F1">
              <w:rPr>
                <w:color w:val="000000" w:themeColor="text1"/>
                <w:spacing w:val="-6"/>
                <w:lang w:eastAsia="zh-CN"/>
              </w:rPr>
              <w:t>41,667</w:t>
            </w:r>
            <w:r w:rsidRPr="004676F1">
              <w:rPr>
                <w:color w:val="000000" w:themeColor="text1"/>
                <w:spacing w:val="-6"/>
                <w:rtl/>
                <w:lang w:eastAsia="zh-CN"/>
              </w:rPr>
              <w:t xml:space="preserve">، </w:t>
            </w:r>
            <w:r w:rsidRPr="004676F1">
              <w:rPr>
                <w:color w:val="000000" w:themeColor="text1"/>
                <w:spacing w:val="-6"/>
                <w:lang w:eastAsia="zh-CN"/>
              </w:rPr>
              <w:t>55,556</w:t>
            </w:r>
            <w:r w:rsidRPr="004676F1">
              <w:rPr>
                <w:color w:val="000000" w:themeColor="text1"/>
                <w:spacing w:val="-6"/>
                <w:rtl/>
                <w:lang w:eastAsia="zh-CN"/>
              </w:rPr>
              <w:t xml:space="preserve">، </w:t>
            </w:r>
            <w:r w:rsidRPr="004676F1">
              <w:rPr>
                <w:color w:val="000000" w:themeColor="text1"/>
                <w:spacing w:val="-6"/>
                <w:lang w:eastAsia="zh-CN"/>
              </w:rPr>
              <w:t>83,333</w:t>
            </w:r>
            <w:r w:rsidRPr="004676F1">
              <w:rPr>
                <w:color w:val="000000" w:themeColor="text1"/>
                <w:spacing w:val="-6"/>
                <w:rtl/>
                <w:lang w:eastAsia="zh-CN"/>
              </w:rPr>
              <w:t xml:space="preserve">، </w:t>
            </w:r>
            <w:r w:rsidRPr="004676F1">
              <w:rPr>
                <w:color w:val="000000" w:themeColor="text1"/>
                <w:spacing w:val="-6"/>
                <w:lang w:eastAsia="zh-CN"/>
              </w:rPr>
              <w:t>111,111</w:t>
            </w:r>
            <w:r w:rsidRPr="004676F1">
              <w:rPr>
                <w:color w:val="000000" w:themeColor="text1"/>
                <w:spacing w:val="-6"/>
                <w:rtl/>
                <w:lang w:eastAsia="zh-CN"/>
              </w:rPr>
              <w:t xml:space="preserve">، </w:t>
            </w:r>
            <w:r w:rsidRPr="004676F1">
              <w:rPr>
                <w:color w:val="000000" w:themeColor="text1"/>
                <w:spacing w:val="-6"/>
                <w:lang w:eastAsia="zh-CN"/>
              </w:rPr>
              <w:t>166,667</w:t>
            </w:r>
            <w:r w:rsidRPr="004676F1">
              <w:rPr>
                <w:color w:val="000000" w:themeColor="text1"/>
                <w:spacing w:val="-6"/>
                <w:rtl/>
                <w:lang w:eastAsia="zh-CN"/>
              </w:rPr>
              <w:t xml:space="preserve">، </w:t>
            </w:r>
            <w:r w:rsidRPr="004676F1">
              <w:rPr>
                <w:color w:val="000000" w:themeColor="text1"/>
                <w:spacing w:val="-6"/>
                <w:lang w:eastAsia="zh-CN"/>
              </w:rPr>
              <w:t>222,222</w:t>
            </w:r>
            <w:r w:rsidRPr="004676F1">
              <w:rPr>
                <w:color w:val="000000" w:themeColor="text1"/>
                <w:spacing w:val="-6"/>
                <w:rtl/>
                <w:lang w:eastAsia="zh-CN"/>
              </w:rPr>
              <w:t xml:space="preserve">، </w:t>
            </w:r>
            <w:r w:rsidRPr="004676F1">
              <w:rPr>
                <w:color w:val="000000" w:themeColor="text1"/>
                <w:spacing w:val="-6"/>
                <w:lang w:eastAsia="zh-CN"/>
              </w:rPr>
              <w:t>263,889</w:t>
            </w:r>
            <w:r w:rsidRPr="004676F1">
              <w:rPr>
                <w:color w:val="000000" w:themeColor="text1"/>
                <w:spacing w:val="-6"/>
                <w:rtl/>
                <w:lang w:eastAsia="zh-CN"/>
              </w:rPr>
              <w:t xml:space="preserve">، </w:t>
            </w:r>
            <w:r w:rsidRPr="004676F1">
              <w:rPr>
                <w:color w:val="000000" w:themeColor="text1"/>
                <w:spacing w:val="-6"/>
                <w:lang w:eastAsia="zh-CN"/>
              </w:rPr>
              <w:t>333,333</w:t>
            </w:r>
            <w:r w:rsidRPr="004676F1">
              <w:rPr>
                <w:color w:val="000000" w:themeColor="text1"/>
                <w:spacing w:val="-6"/>
                <w:rtl/>
                <w:lang w:eastAsia="zh-CN"/>
              </w:rPr>
              <w:t xml:space="preserve">، </w:t>
            </w:r>
            <w:r w:rsidRPr="004676F1">
              <w:rPr>
                <w:color w:val="000000" w:themeColor="text1"/>
                <w:spacing w:val="-6"/>
                <w:lang w:eastAsia="zh-CN"/>
              </w:rPr>
              <w:t>395,833</w:t>
            </w:r>
            <w:r w:rsidRPr="004676F1">
              <w:rPr>
                <w:color w:val="000000" w:themeColor="text1"/>
                <w:spacing w:val="-6"/>
                <w:rtl/>
                <w:lang w:eastAsia="zh-CN"/>
              </w:rPr>
              <w:t xml:space="preserve">، </w:t>
            </w:r>
            <w:r w:rsidRPr="004676F1">
              <w:rPr>
                <w:color w:val="000000" w:themeColor="text1"/>
                <w:spacing w:val="-6"/>
                <w:lang w:eastAsia="zh-CN"/>
              </w:rPr>
              <w:t>μs 444,444</w:t>
            </w:r>
            <w:r w:rsidRPr="004676F1">
              <w:rPr>
                <w:color w:val="000000" w:themeColor="text1"/>
                <w:spacing w:val="-6"/>
                <w:lang w:eastAsia="zh-CN"/>
              </w:rPr>
              <w:br/>
            </w:r>
            <w:r w:rsidRPr="004676F1">
              <w:rPr>
                <w:rFonts w:hint="cs"/>
                <w:color w:val="000000" w:themeColor="text1"/>
                <w:spacing w:val="-6"/>
                <w:rtl/>
                <w:lang w:eastAsia="zh-CN"/>
              </w:rPr>
              <w:t>(</w:t>
            </w:r>
            <w:r w:rsidRPr="004676F1">
              <w:rPr>
                <w:color w:val="000000" w:themeColor="text1"/>
                <w:spacing w:val="-6"/>
                <w:lang w:eastAsia="zh-CN"/>
              </w:rPr>
              <w:t>192</w:t>
            </w:r>
            <w:r w:rsidRPr="004676F1">
              <w:rPr>
                <w:color w:val="000000" w:themeColor="text1"/>
                <w:spacing w:val="-6"/>
                <w:rtl/>
                <w:lang w:eastAsia="zh-CN"/>
              </w:rPr>
              <w:t xml:space="preserve">، </w:t>
            </w:r>
            <w:r w:rsidRPr="004676F1">
              <w:rPr>
                <w:color w:val="000000" w:themeColor="text1"/>
                <w:spacing w:val="-6"/>
                <w:lang w:eastAsia="zh-CN"/>
              </w:rPr>
              <w:t>384</w:t>
            </w:r>
            <w:r w:rsidRPr="004676F1">
              <w:rPr>
                <w:color w:val="000000" w:themeColor="text1"/>
                <w:spacing w:val="-6"/>
                <w:rtl/>
                <w:lang w:eastAsia="zh-CN"/>
              </w:rPr>
              <w:t xml:space="preserve">، </w:t>
            </w:r>
            <w:r w:rsidRPr="004676F1">
              <w:rPr>
                <w:color w:val="000000" w:themeColor="text1"/>
                <w:spacing w:val="-6"/>
                <w:lang w:eastAsia="zh-CN"/>
              </w:rPr>
              <w:t>512</w:t>
            </w:r>
            <w:r w:rsidRPr="004676F1">
              <w:rPr>
                <w:color w:val="000000" w:themeColor="text1"/>
                <w:spacing w:val="-6"/>
                <w:rtl/>
                <w:lang w:eastAsia="zh-CN"/>
              </w:rPr>
              <w:t xml:space="preserve">، </w:t>
            </w:r>
            <w:r w:rsidRPr="004676F1">
              <w:rPr>
                <w:color w:val="000000" w:themeColor="text1"/>
                <w:spacing w:val="-6"/>
                <w:lang w:eastAsia="zh-CN"/>
              </w:rPr>
              <w:t>768</w:t>
            </w:r>
            <w:r w:rsidRPr="004676F1">
              <w:rPr>
                <w:color w:val="000000" w:themeColor="text1"/>
                <w:spacing w:val="-6"/>
                <w:rtl/>
                <w:lang w:eastAsia="zh-CN"/>
              </w:rPr>
              <w:t xml:space="preserve">، </w:t>
            </w:r>
            <w:r w:rsidRPr="004676F1">
              <w:rPr>
                <w:color w:val="000000" w:themeColor="text1"/>
                <w:spacing w:val="-6"/>
                <w:lang w:eastAsia="zh-CN"/>
              </w:rPr>
              <w:t>1024</w:t>
            </w:r>
            <w:r w:rsidRPr="004676F1">
              <w:rPr>
                <w:color w:val="000000" w:themeColor="text1"/>
                <w:spacing w:val="-6"/>
                <w:rtl/>
                <w:lang w:eastAsia="zh-CN"/>
              </w:rPr>
              <w:t xml:space="preserve">، </w:t>
            </w:r>
            <w:r w:rsidRPr="004676F1">
              <w:rPr>
                <w:color w:val="000000" w:themeColor="text1"/>
                <w:spacing w:val="-6"/>
                <w:lang w:eastAsia="zh-CN"/>
              </w:rPr>
              <w:t>1536</w:t>
            </w:r>
            <w:r w:rsidRPr="004676F1">
              <w:rPr>
                <w:color w:val="000000" w:themeColor="text1"/>
                <w:spacing w:val="-6"/>
                <w:rtl/>
                <w:lang w:eastAsia="zh-CN"/>
              </w:rPr>
              <w:t xml:space="preserve">، </w:t>
            </w:r>
            <w:r w:rsidRPr="004676F1">
              <w:rPr>
                <w:color w:val="000000" w:themeColor="text1"/>
                <w:spacing w:val="-6"/>
                <w:lang w:eastAsia="zh-CN"/>
              </w:rPr>
              <w:t>2048</w:t>
            </w:r>
            <w:r w:rsidRPr="004676F1">
              <w:rPr>
                <w:color w:val="000000" w:themeColor="text1"/>
                <w:spacing w:val="-6"/>
                <w:rtl/>
                <w:lang w:eastAsia="zh-CN"/>
              </w:rPr>
              <w:t xml:space="preserve">، </w:t>
            </w:r>
            <w:r w:rsidRPr="004676F1">
              <w:rPr>
                <w:color w:val="000000" w:themeColor="text1"/>
                <w:spacing w:val="-6"/>
                <w:lang w:eastAsia="zh-CN"/>
              </w:rPr>
              <w:t>2432</w:t>
            </w:r>
            <w:r w:rsidRPr="004676F1">
              <w:rPr>
                <w:color w:val="000000" w:themeColor="text1"/>
                <w:spacing w:val="-6"/>
                <w:rtl/>
                <w:lang w:eastAsia="zh-CN"/>
              </w:rPr>
              <w:t xml:space="preserve">، </w:t>
            </w:r>
            <w:r w:rsidRPr="004676F1">
              <w:rPr>
                <w:color w:val="000000" w:themeColor="text1"/>
                <w:spacing w:val="-6"/>
                <w:lang w:eastAsia="zh-CN"/>
              </w:rPr>
              <w:t>3072</w:t>
            </w:r>
            <w:r w:rsidRPr="004676F1">
              <w:rPr>
                <w:color w:val="000000" w:themeColor="text1"/>
                <w:spacing w:val="-6"/>
                <w:rtl/>
                <w:lang w:eastAsia="zh-CN"/>
              </w:rPr>
              <w:t xml:space="preserve">، </w:t>
            </w:r>
            <w:r w:rsidRPr="004676F1">
              <w:rPr>
                <w:color w:val="000000" w:themeColor="text1"/>
                <w:spacing w:val="-6"/>
                <w:lang w:eastAsia="zh-CN"/>
              </w:rPr>
              <w:t>3648</w:t>
            </w:r>
            <w:r w:rsidRPr="004676F1">
              <w:rPr>
                <w:color w:val="000000" w:themeColor="text1"/>
                <w:spacing w:val="-6"/>
                <w:rtl/>
                <w:lang w:eastAsia="zh-CN"/>
              </w:rPr>
              <w:t xml:space="preserve">، </w:t>
            </w:r>
            <w:r w:rsidRPr="004676F1">
              <w:rPr>
                <w:color w:val="000000" w:themeColor="text1"/>
                <w:spacing w:val="-6"/>
                <w:lang w:eastAsia="zh-CN"/>
              </w:rPr>
              <w:t>4096</w:t>
            </w:r>
            <w:r w:rsidRPr="004676F1">
              <w:rPr>
                <w:rFonts w:hint="cs"/>
                <w:color w:val="000000" w:themeColor="text1"/>
                <w:spacing w:val="-6"/>
                <w:rtl/>
                <w:lang w:eastAsia="zh-CN"/>
              </w:rPr>
              <w:t xml:space="preserve"> </w:t>
            </w:r>
            <w:r w:rsidRPr="004676F1">
              <w:rPr>
                <w:color w:val="000000" w:themeColor="text1"/>
                <w:spacing w:val="-6"/>
                <w:rtl/>
                <w:lang w:eastAsia="zh-CN"/>
              </w:rPr>
              <w:t>مدة عينة</w:t>
            </w:r>
            <w:r w:rsidRPr="004676F1">
              <w:rPr>
                <w:rFonts w:hint="cs"/>
                <w:color w:val="000000" w:themeColor="text1"/>
                <w:spacing w:val="-6"/>
                <w:rtl/>
                <w:lang w:eastAsia="zh-CN"/>
              </w:rPr>
              <w:t>)</w:t>
            </w:r>
          </w:p>
        </w:tc>
        <w:tc>
          <w:tcPr>
            <w:tcW w:w="2039" w:type="dxa"/>
            <w:tcBorders>
              <w:top w:val="nil"/>
              <w:left w:val="single" w:sz="6" w:space="0" w:color="auto"/>
              <w:right w:val="single" w:sz="6" w:space="0" w:color="auto"/>
            </w:tcBorders>
          </w:tcPr>
          <w:p w14:paraId="454B08E8" w14:textId="77777777" w:rsidR="00050842" w:rsidRPr="004676F1" w:rsidRDefault="00050842" w:rsidP="004676F1">
            <w:pPr>
              <w:pStyle w:val="Tabletext"/>
              <w:spacing w:before="40" w:after="40"/>
              <w:ind w:left="-57" w:right="-57"/>
              <w:jc w:val="center"/>
              <w:rPr>
                <w:color w:val="000000" w:themeColor="text1"/>
                <w:lang w:eastAsia="zh-CN"/>
              </w:rPr>
            </w:pPr>
          </w:p>
        </w:tc>
      </w:tr>
      <w:tr w:rsidR="00050842" w:rsidRPr="004676F1" w14:paraId="520AFDC3" w14:textId="77777777" w:rsidTr="00C810CE">
        <w:trPr>
          <w:cantSplit/>
          <w:jc w:val="center"/>
        </w:trPr>
        <w:tc>
          <w:tcPr>
            <w:tcW w:w="536" w:type="dxa"/>
            <w:tcBorders>
              <w:left w:val="single" w:sz="4" w:space="0" w:color="auto"/>
              <w:bottom w:val="single" w:sz="4" w:space="0" w:color="auto"/>
              <w:right w:val="single" w:sz="6" w:space="0" w:color="auto"/>
            </w:tcBorders>
          </w:tcPr>
          <w:p w14:paraId="53B6ED02" w14:textId="77777777" w:rsidR="00050842" w:rsidRPr="004676F1" w:rsidRDefault="00050842" w:rsidP="004676F1">
            <w:pPr>
              <w:overflowPunct/>
              <w:autoSpaceDE/>
              <w:autoSpaceDN/>
              <w:bidi w:val="0"/>
              <w:adjustRightInd/>
              <w:spacing w:before="40" w:after="40" w:line="260" w:lineRule="exact"/>
              <w:jc w:val="left"/>
              <w:textAlignment w:val="auto"/>
              <w:rPr>
                <w:color w:val="000000" w:themeColor="text1"/>
                <w:sz w:val="20"/>
                <w:szCs w:val="26"/>
                <w:rtl/>
                <w:lang w:eastAsia="zh-CN" w:bidi="ar-EG"/>
              </w:rPr>
            </w:pPr>
          </w:p>
        </w:tc>
        <w:tc>
          <w:tcPr>
            <w:tcW w:w="1897" w:type="dxa"/>
            <w:tcBorders>
              <w:left w:val="single" w:sz="6" w:space="0" w:color="auto"/>
              <w:bottom w:val="single" w:sz="4" w:space="0" w:color="auto"/>
              <w:right w:val="single" w:sz="6" w:space="0" w:color="auto"/>
            </w:tcBorders>
          </w:tcPr>
          <w:p w14:paraId="2BAF43FD" w14:textId="77777777" w:rsidR="00050842" w:rsidRPr="004676F1" w:rsidRDefault="00050842" w:rsidP="004676F1">
            <w:pPr>
              <w:pStyle w:val="Tabletext"/>
              <w:spacing w:before="40" w:after="40"/>
              <w:jc w:val="center"/>
              <w:rPr>
                <w:color w:val="000000" w:themeColor="text1"/>
                <w:rtl/>
                <w:lang w:eastAsia="zh-CN"/>
              </w:rPr>
            </w:pPr>
            <w:r w:rsidRPr="004676F1">
              <w:rPr>
                <w:rFonts w:hint="cs"/>
                <w:rtl/>
              </w:rPr>
              <w:t xml:space="preserve">الأسلوب </w:t>
            </w:r>
            <w:r w:rsidRPr="004676F1">
              <w:t>32k</w:t>
            </w:r>
          </w:p>
        </w:tc>
        <w:tc>
          <w:tcPr>
            <w:tcW w:w="2020" w:type="dxa"/>
            <w:tcBorders>
              <w:left w:val="single" w:sz="6" w:space="0" w:color="auto"/>
              <w:bottom w:val="single" w:sz="4" w:space="0" w:color="auto"/>
              <w:right w:val="single" w:sz="6" w:space="0" w:color="auto"/>
            </w:tcBorders>
          </w:tcPr>
          <w:p w14:paraId="7DD007B7" w14:textId="77777777" w:rsidR="00050842" w:rsidRPr="004676F1" w:rsidRDefault="00050842" w:rsidP="004676F1">
            <w:pPr>
              <w:pStyle w:val="Tabletext"/>
              <w:spacing w:before="40" w:after="40"/>
              <w:jc w:val="center"/>
              <w:rPr>
                <w:color w:val="000000" w:themeColor="text1"/>
                <w:rtl/>
                <w:lang w:eastAsia="zh-CN"/>
              </w:rPr>
            </w:pPr>
          </w:p>
        </w:tc>
        <w:tc>
          <w:tcPr>
            <w:tcW w:w="2020" w:type="dxa"/>
            <w:tcBorders>
              <w:left w:val="single" w:sz="6" w:space="0" w:color="auto"/>
              <w:bottom w:val="single" w:sz="4" w:space="0" w:color="auto"/>
              <w:right w:val="single" w:sz="6" w:space="0" w:color="auto"/>
            </w:tcBorders>
          </w:tcPr>
          <w:p w14:paraId="30C4EA46" w14:textId="77777777" w:rsidR="00050842" w:rsidRPr="004676F1" w:rsidRDefault="00050842" w:rsidP="004676F1">
            <w:pPr>
              <w:pStyle w:val="Tabletext"/>
              <w:spacing w:before="40" w:after="40"/>
              <w:jc w:val="center"/>
              <w:rPr>
                <w:color w:val="000000" w:themeColor="text1"/>
                <w:rtl/>
                <w:lang w:eastAsia="zh-CN"/>
              </w:rPr>
            </w:pPr>
          </w:p>
        </w:tc>
        <w:tc>
          <w:tcPr>
            <w:tcW w:w="2020" w:type="dxa"/>
            <w:tcBorders>
              <w:left w:val="single" w:sz="6" w:space="0" w:color="auto"/>
              <w:bottom w:val="single" w:sz="4" w:space="0" w:color="auto"/>
              <w:right w:val="single" w:sz="6" w:space="0" w:color="auto"/>
            </w:tcBorders>
          </w:tcPr>
          <w:p w14:paraId="0D5C3D66" w14:textId="77777777" w:rsidR="00050842" w:rsidRPr="004676F1" w:rsidRDefault="00050842" w:rsidP="004676F1">
            <w:pPr>
              <w:pStyle w:val="Tabletext"/>
              <w:spacing w:before="40" w:after="40"/>
              <w:jc w:val="center"/>
              <w:rPr>
                <w:color w:val="000000" w:themeColor="text1"/>
                <w:lang w:eastAsia="zh-CN"/>
              </w:rPr>
            </w:pPr>
            <w:r w:rsidRPr="004676F1">
              <w:rPr>
                <w:color w:val="000000" w:themeColor="text1"/>
                <w:lang w:eastAsia="zh-CN"/>
              </w:rPr>
              <w:t>27,778</w:t>
            </w:r>
            <w:r w:rsidRPr="004676F1">
              <w:rPr>
                <w:color w:val="000000" w:themeColor="text1"/>
                <w:rtl/>
                <w:lang w:eastAsia="zh-CN"/>
              </w:rPr>
              <w:t xml:space="preserve">، </w:t>
            </w:r>
            <w:r w:rsidRPr="004676F1">
              <w:rPr>
                <w:color w:val="000000" w:themeColor="text1"/>
                <w:lang w:eastAsia="zh-CN"/>
              </w:rPr>
              <w:t>55,556</w:t>
            </w:r>
            <w:r w:rsidRPr="004676F1">
              <w:rPr>
                <w:color w:val="000000" w:themeColor="text1"/>
                <w:rtl/>
                <w:lang w:eastAsia="zh-CN"/>
              </w:rPr>
              <w:t xml:space="preserve">، </w:t>
            </w:r>
            <w:r w:rsidRPr="004676F1">
              <w:rPr>
                <w:color w:val="000000" w:themeColor="text1"/>
                <w:lang w:eastAsia="zh-CN"/>
              </w:rPr>
              <w:t>74,074</w:t>
            </w:r>
            <w:r w:rsidRPr="004676F1">
              <w:rPr>
                <w:color w:val="000000" w:themeColor="text1"/>
                <w:rtl/>
                <w:lang w:eastAsia="zh-CN"/>
              </w:rPr>
              <w:t xml:space="preserve">، </w:t>
            </w:r>
            <w:r w:rsidRPr="004676F1">
              <w:rPr>
                <w:color w:val="000000" w:themeColor="text1"/>
                <w:lang w:eastAsia="zh-CN"/>
              </w:rPr>
              <w:t>111,111</w:t>
            </w:r>
            <w:r w:rsidRPr="004676F1">
              <w:rPr>
                <w:color w:val="000000" w:themeColor="text1"/>
                <w:rtl/>
                <w:lang w:eastAsia="zh-CN"/>
              </w:rPr>
              <w:t xml:space="preserve">، </w:t>
            </w:r>
            <w:r w:rsidRPr="004676F1">
              <w:rPr>
                <w:color w:val="000000" w:themeColor="text1"/>
                <w:lang w:eastAsia="zh-CN"/>
              </w:rPr>
              <w:t>148,148</w:t>
            </w:r>
            <w:r w:rsidRPr="004676F1">
              <w:rPr>
                <w:color w:val="000000" w:themeColor="text1"/>
                <w:rtl/>
                <w:lang w:eastAsia="zh-CN"/>
              </w:rPr>
              <w:t xml:space="preserve">، </w:t>
            </w:r>
            <w:r w:rsidRPr="004676F1">
              <w:rPr>
                <w:color w:val="000000" w:themeColor="text1"/>
                <w:lang w:eastAsia="zh-CN"/>
              </w:rPr>
              <w:t>222,222</w:t>
            </w:r>
            <w:r w:rsidRPr="004676F1">
              <w:rPr>
                <w:color w:val="000000" w:themeColor="text1"/>
                <w:rtl/>
                <w:lang w:eastAsia="zh-CN"/>
              </w:rPr>
              <w:t xml:space="preserve">، </w:t>
            </w:r>
            <w:r w:rsidRPr="004676F1">
              <w:rPr>
                <w:color w:val="000000" w:themeColor="text1"/>
                <w:lang w:eastAsia="zh-CN"/>
              </w:rPr>
              <w:t>296,296</w:t>
            </w:r>
            <w:r w:rsidRPr="004676F1">
              <w:rPr>
                <w:color w:val="000000" w:themeColor="text1"/>
                <w:rtl/>
                <w:lang w:eastAsia="zh-CN"/>
              </w:rPr>
              <w:t xml:space="preserve">، </w:t>
            </w:r>
            <w:r w:rsidRPr="004676F1">
              <w:rPr>
                <w:color w:val="000000" w:themeColor="text1"/>
                <w:lang w:eastAsia="zh-CN"/>
              </w:rPr>
              <w:t>351,852</w:t>
            </w:r>
            <w:r w:rsidRPr="004676F1">
              <w:rPr>
                <w:color w:val="000000" w:themeColor="text1"/>
                <w:rtl/>
                <w:lang w:eastAsia="zh-CN"/>
              </w:rPr>
              <w:t xml:space="preserve">، </w:t>
            </w:r>
            <w:r w:rsidRPr="004676F1">
              <w:rPr>
                <w:color w:val="000000" w:themeColor="text1"/>
                <w:lang w:eastAsia="zh-CN"/>
              </w:rPr>
              <w:t>444,444</w:t>
            </w:r>
            <w:r w:rsidRPr="004676F1">
              <w:rPr>
                <w:color w:val="000000" w:themeColor="text1"/>
                <w:rtl/>
                <w:lang w:eastAsia="zh-CN"/>
              </w:rPr>
              <w:t xml:space="preserve">، </w:t>
            </w:r>
            <w:r w:rsidRPr="004676F1">
              <w:rPr>
                <w:color w:val="000000" w:themeColor="text1"/>
                <w:lang w:eastAsia="zh-CN"/>
              </w:rPr>
              <w:t>527,778</w:t>
            </w:r>
            <w:r w:rsidRPr="004676F1">
              <w:rPr>
                <w:color w:val="000000" w:themeColor="text1"/>
                <w:rtl/>
                <w:lang w:eastAsia="zh-CN"/>
              </w:rPr>
              <w:t xml:space="preserve">، </w:t>
            </w:r>
            <w:r w:rsidRPr="004676F1">
              <w:rPr>
                <w:color w:val="000000" w:themeColor="text1"/>
                <w:lang w:eastAsia="zh-CN"/>
              </w:rPr>
              <w:t>592,593</w:t>
            </w:r>
            <w:r w:rsidRPr="004676F1">
              <w:rPr>
                <w:color w:val="000000" w:themeColor="text1"/>
                <w:rtl/>
                <w:lang w:eastAsia="zh-CN"/>
              </w:rPr>
              <w:t xml:space="preserve">، </w:t>
            </w:r>
            <w:r w:rsidRPr="004676F1">
              <w:rPr>
                <w:color w:val="000000" w:themeColor="text1"/>
                <w:lang w:eastAsia="zh-CN"/>
              </w:rPr>
              <w:t>μs 703,704</w:t>
            </w:r>
            <w:r w:rsidRPr="004676F1">
              <w:rPr>
                <w:color w:val="000000" w:themeColor="text1"/>
                <w:lang w:eastAsia="zh-CN"/>
              </w:rPr>
              <w:br/>
            </w:r>
            <w:r w:rsidRPr="004676F1">
              <w:rPr>
                <w:rFonts w:hint="cs"/>
                <w:color w:val="000000" w:themeColor="text1"/>
                <w:rtl/>
                <w:lang w:eastAsia="zh-CN"/>
              </w:rPr>
              <w:t>(</w:t>
            </w:r>
            <w:r w:rsidRPr="004676F1">
              <w:rPr>
                <w:color w:val="000000" w:themeColor="text1"/>
                <w:lang w:eastAsia="zh-CN"/>
              </w:rPr>
              <w:t>192</w:t>
            </w:r>
            <w:r w:rsidRPr="004676F1">
              <w:rPr>
                <w:color w:val="000000" w:themeColor="text1"/>
                <w:rtl/>
                <w:lang w:eastAsia="zh-CN"/>
              </w:rPr>
              <w:t xml:space="preserve">، </w:t>
            </w:r>
            <w:r w:rsidRPr="004676F1">
              <w:rPr>
                <w:color w:val="000000" w:themeColor="text1"/>
                <w:lang w:eastAsia="zh-CN"/>
              </w:rPr>
              <w:t>384</w:t>
            </w:r>
            <w:r w:rsidRPr="004676F1">
              <w:rPr>
                <w:color w:val="000000" w:themeColor="text1"/>
                <w:rtl/>
                <w:lang w:eastAsia="zh-CN"/>
              </w:rPr>
              <w:t xml:space="preserve">، </w:t>
            </w:r>
            <w:r w:rsidRPr="004676F1">
              <w:rPr>
                <w:color w:val="000000" w:themeColor="text1"/>
                <w:lang w:eastAsia="zh-CN"/>
              </w:rPr>
              <w:t>512</w:t>
            </w:r>
            <w:r w:rsidRPr="004676F1">
              <w:rPr>
                <w:color w:val="000000" w:themeColor="text1"/>
                <w:rtl/>
                <w:lang w:eastAsia="zh-CN"/>
              </w:rPr>
              <w:t xml:space="preserve">، </w:t>
            </w:r>
            <w:r w:rsidRPr="004676F1">
              <w:rPr>
                <w:color w:val="000000" w:themeColor="text1"/>
                <w:lang w:eastAsia="zh-CN"/>
              </w:rPr>
              <w:t>768</w:t>
            </w:r>
            <w:r w:rsidRPr="004676F1">
              <w:rPr>
                <w:color w:val="000000" w:themeColor="text1"/>
                <w:rtl/>
                <w:lang w:eastAsia="zh-CN"/>
              </w:rPr>
              <w:t xml:space="preserve">، </w:t>
            </w:r>
            <w:r w:rsidRPr="004676F1">
              <w:rPr>
                <w:color w:val="000000" w:themeColor="text1"/>
                <w:lang w:eastAsia="zh-CN"/>
              </w:rPr>
              <w:t>1024</w:t>
            </w:r>
            <w:r w:rsidRPr="004676F1">
              <w:rPr>
                <w:color w:val="000000" w:themeColor="text1"/>
                <w:rtl/>
                <w:lang w:eastAsia="zh-CN"/>
              </w:rPr>
              <w:t xml:space="preserve">، </w:t>
            </w:r>
            <w:r w:rsidRPr="004676F1">
              <w:rPr>
                <w:color w:val="000000" w:themeColor="text1"/>
                <w:lang w:eastAsia="zh-CN"/>
              </w:rPr>
              <w:t>1536</w:t>
            </w:r>
            <w:r w:rsidRPr="004676F1">
              <w:rPr>
                <w:color w:val="000000" w:themeColor="text1"/>
                <w:rtl/>
                <w:lang w:eastAsia="zh-CN"/>
              </w:rPr>
              <w:t xml:space="preserve">، </w:t>
            </w:r>
            <w:r w:rsidRPr="004676F1">
              <w:rPr>
                <w:color w:val="000000" w:themeColor="text1"/>
                <w:lang w:eastAsia="zh-CN"/>
              </w:rPr>
              <w:t>2048</w:t>
            </w:r>
            <w:r w:rsidRPr="004676F1">
              <w:rPr>
                <w:color w:val="000000" w:themeColor="text1"/>
                <w:rtl/>
                <w:lang w:eastAsia="zh-CN"/>
              </w:rPr>
              <w:t xml:space="preserve">، </w:t>
            </w:r>
            <w:r w:rsidRPr="004676F1">
              <w:rPr>
                <w:color w:val="000000" w:themeColor="text1"/>
                <w:lang w:eastAsia="zh-CN"/>
              </w:rPr>
              <w:t>2432</w:t>
            </w:r>
            <w:r w:rsidRPr="004676F1">
              <w:rPr>
                <w:color w:val="000000" w:themeColor="text1"/>
                <w:rtl/>
                <w:lang w:eastAsia="zh-CN"/>
              </w:rPr>
              <w:t xml:space="preserve">، </w:t>
            </w:r>
            <w:r w:rsidRPr="004676F1">
              <w:rPr>
                <w:color w:val="000000" w:themeColor="text1"/>
                <w:lang w:eastAsia="zh-CN"/>
              </w:rPr>
              <w:t>3072</w:t>
            </w:r>
            <w:r w:rsidRPr="004676F1">
              <w:rPr>
                <w:color w:val="000000" w:themeColor="text1"/>
                <w:rtl/>
                <w:lang w:eastAsia="zh-CN"/>
              </w:rPr>
              <w:t xml:space="preserve">، </w:t>
            </w:r>
            <w:r w:rsidRPr="004676F1">
              <w:rPr>
                <w:color w:val="000000" w:themeColor="text1"/>
                <w:lang w:eastAsia="zh-CN"/>
              </w:rPr>
              <w:t>3648</w:t>
            </w:r>
            <w:r w:rsidRPr="004676F1">
              <w:rPr>
                <w:color w:val="000000" w:themeColor="text1"/>
                <w:rtl/>
                <w:lang w:eastAsia="zh-CN"/>
              </w:rPr>
              <w:t xml:space="preserve">، </w:t>
            </w:r>
            <w:r w:rsidRPr="004676F1">
              <w:rPr>
                <w:color w:val="000000" w:themeColor="text1"/>
                <w:lang w:eastAsia="zh-CN"/>
              </w:rPr>
              <w:t>4096</w:t>
            </w:r>
            <w:r w:rsidRPr="004676F1">
              <w:rPr>
                <w:color w:val="000000" w:themeColor="text1"/>
                <w:rtl/>
                <w:lang w:eastAsia="zh-CN"/>
              </w:rPr>
              <w:t xml:space="preserve">، </w:t>
            </w:r>
            <w:r w:rsidRPr="004676F1">
              <w:rPr>
                <w:color w:val="000000" w:themeColor="text1"/>
                <w:lang w:eastAsia="zh-CN"/>
              </w:rPr>
              <w:t>4864</w:t>
            </w:r>
            <w:r w:rsidRPr="004676F1">
              <w:rPr>
                <w:rFonts w:hint="cs"/>
                <w:color w:val="000000" w:themeColor="text1"/>
                <w:rtl/>
                <w:lang w:eastAsia="zh-CN"/>
              </w:rPr>
              <w:t xml:space="preserve"> </w:t>
            </w:r>
            <w:r w:rsidRPr="004676F1">
              <w:rPr>
                <w:color w:val="000000" w:themeColor="text1"/>
                <w:rtl/>
                <w:lang w:eastAsia="zh-CN"/>
              </w:rPr>
              <w:t>مدة عينة</w:t>
            </w:r>
            <w:r w:rsidRPr="004676F1">
              <w:rPr>
                <w:rFonts w:hint="cs"/>
                <w:color w:val="000000" w:themeColor="text1"/>
                <w:rtl/>
                <w:lang w:eastAsia="zh-CN"/>
              </w:rPr>
              <w:t>)</w:t>
            </w:r>
          </w:p>
        </w:tc>
        <w:tc>
          <w:tcPr>
            <w:tcW w:w="2020" w:type="dxa"/>
            <w:tcBorders>
              <w:left w:val="single" w:sz="6" w:space="0" w:color="auto"/>
              <w:bottom w:val="single" w:sz="4" w:space="0" w:color="auto"/>
              <w:right w:val="single" w:sz="6" w:space="0" w:color="auto"/>
            </w:tcBorders>
          </w:tcPr>
          <w:p w14:paraId="26AC2DD9" w14:textId="77777777" w:rsidR="00050842" w:rsidRPr="004676F1" w:rsidRDefault="00050842" w:rsidP="004676F1">
            <w:pPr>
              <w:pStyle w:val="Tabletext"/>
              <w:spacing w:before="40" w:after="40"/>
              <w:jc w:val="center"/>
              <w:rPr>
                <w:color w:val="000000" w:themeColor="text1"/>
                <w:lang w:eastAsia="zh-CN"/>
              </w:rPr>
            </w:pPr>
            <w:r w:rsidRPr="004676F1">
              <w:rPr>
                <w:color w:val="000000" w:themeColor="text1"/>
                <w:lang w:eastAsia="ko-KR"/>
              </w:rPr>
              <w:t>23,810</w:t>
            </w:r>
            <w:r w:rsidRPr="004676F1">
              <w:rPr>
                <w:color w:val="000000" w:themeColor="text1"/>
                <w:rtl/>
                <w:lang w:eastAsia="ko-KR"/>
              </w:rPr>
              <w:t xml:space="preserve">، </w:t>
            </w:r>
            <w:r w:rsidRPr="004676F1">
              <w:rPr>
                <w:color w:val="000000" w:themeColor="text1"/>
                <w:lang w:eastAsia="ko-KR"/>
              </w:rPr>
              <w:t>47,619</w:t>
            </w:r>
            <w:r w:rsidRPr="004676F1">
              <w:rPr>
                <w:color w:val="000000" w:themeColor="text1"/>
                <w:rtl/>
                <w:lang w:eastAsia="ko-KR"/>
              </w:rPr>
              <w:t xml:space="preserve">، </w:t>
            </w:r>
            <w:r w:rsidRPr="004676F1">
              <w:rPr>
                <w:color w:val="000000" w:themeColor="text1"/>
                <w:lang w:eastAsia="ko-KR"/>
              </w:rPr>
              <w:t>63,492</w:t>
            </w:r>
            <w:r w:rsidRPr="004676F1">
              <w:rPr>
                <w:color w:val="000000" w:themeColor="text1"/>
                <w:rtl/>
                <w:lang w:eastAsia="ko-KR"/>
              </w:rPr>
              <w:t xml:space="preserve">، </w:t>
            </w:r>
            <w:r w:rsidRPr="004676F1">
              <w:rPr>
                <w:color w:val="000000" w:themeColor="text1"/>
                <w:lang w:eastAsia="ko-KR"/>
              </w:rPr>
              <w:t>95,238</w:t>
            </w:r>
            <w:r w:rsidRPr="004676F1">
              <w:rPr>
                <w:color w:val="000000" w:themeColor="text1"/>
                <w:rtl/>
                <w:lang w:eastAsia="ko-KR"/>
              </w:rPr>
              <w:t xml:space="preserve">، </w:t>
            </w:r>
            <w:r w:rsidRPr="004676F1">
              <w:rPr>
                <w:color w:val="000000" w:themeColor="text1"/>
                <w:lang w:eastAsia="ko-KR"/>
              </w:rPr>
              <w:t>126,984</w:t>
            </w:r>
            <w:r w:rsidRPr="004676F1">
              <w:rPr>
                <w:color w:val="000000" w:themeColor="text1"/>
                <w:rtl/>
                <w:lang w:eastAsia="ko-KR"/>
              </w:rPr>
              <w:t xml:space="preserve">، </w:t>
            </w:r>
            <w:r w:rsidRPr="004676F1">
              <w:rPr>
                <w:color w:val="000000" w:themeColor="text1"/>
                <w:lang w:eastAsia="ko-KR"/>
              </w:rPr>
              <w:t>190,476</w:t>
            </w:r>
            <w:r w:rsidRPr="004676F1">
              <w:rPr>
                <w:color w:val="000000" w:themeColor="text1"/>
                <w:rtl/>
                <w:lang w:eastAsia="ko-KR"/>
              </w:rPr>
              <w:t xml:space="preserve">، </w:t>
            </w:r>
            <w:r w:rsidRPr="004676F1">
              <w:rPr>
                <w:color w:val="000000" w:themeColor="text1"/>
                <w:lang w:eastAsia="ko-KR"/>
              </w:rPr>
              <w:t>253,968</w:t>
            </w:r>
            <w:r w:rsidRPr="004676F1">
              <w:rPr>
                <w:color w:val="000000" w:themeColor="text1"/>
                <w:rtl/>
                <w:lang w:eastAsia="ko-KR"/>
              </w:rPr>
              <w:t xml:space="preserve">، </w:t>
            </w:r>
            <w:r w:rsidRPr="004676F1">
              <w:rPr>
                <w:color w:val="000000" w:themeColor="text1"/>
                <w:lang w:eastAsia="ko-KR"/>
              </w:rPr>
              <w:t>301,587</w:t>
            </w:r>
            <w:r w:rsidRPr="004676F1">
              <w:rPr>
                <w:color w:val="000000" w:themeColor="text1"/>
                <w:rtl/>
                <w:lang w:eastAsia="ko-KR"/>
              </w:rPr>
              <w:t xml:space="preserve">، </w:t>
            </w:r>
            <w:r w:rsidRPr="004676F1">
              <w:rPr>
                <w:color w:val="000000" w:themeColor="text1"/>
                <w:lang w:eastAsia="ko-KR"/>
              </w:rPr>
              <w:t>380,952</w:t>
            </w:r>
            <w:r w:rsidRPr="004676F1">
              <w:rPr>
                <w:color w:val="000000" w:themeColor="text1"/>
                <w:rtl/>
                <w:lang w:eastAsia="ko-KR"/>
              </w:rPr>
              <w:t xml:space="preserve">، </w:t>
            </w:r>
            <w:r w:rsidRPr="004676F1">
              <w:rPr>
                <w:color w:val="000000" w:themeColor="text1"/>
                <w:lang w:eastAsia="ko-KR"/>
              </w:rPr>
              <w:t>452,381</w:t>
            </w:r>
            <w:r w:rsidRPr="004676F1">
              <w:rPr>
                <w:color w:val="000000" w:themeColor="text1"/>
                <w:rtl/>
                <w:lang w:eastAsia="ko-KR"/>
              </w:rPr>
              <w:t xml:space="preserve">، </w:t>
            </w:r>
            <w:r w:rsidRPr="004676F1">
              <w:rPr>
                <w:color w:val="000000" w:themeColor="text1"/>
                <w:lang w:eastAsia="ko-KR"/>
              </w:rPr>
              <w:t>507,937</w:t>
            </w:r>
            <w:r w:rsidRPr="004676F1">
              <w:rPr>
                <w:color w:val="000000" w:themeColor="text1"/>
                <w:rtl/>
                <w:lang w:eastAsia="ko-KR"/>
              </w:rPr>
              <w:t xml:space="preserve">، </w:t>
            </w:r>
            <w:r w:rsidRPr="004676F1">
              <w:rPr>
                <w:color w:val="000000" w:themeColor="text1"/>
                <w:lang w:eastAsia="zh-CN"/>
              </w:rPr>
              <w:t>μs</w:t>
            </w:r>
            <w:r w:rsidRPr="004676F1">
              <w:rPr>
                <w:color w:val="000000" w:themeColor="text1"/>
                <w:lang w:eastAsia="ko-KR"/>
              </w:rPr>
              <w:t> 603,175</w:t>
            </w:r>
            <w:r w:rsidRPr="004676F1">
              <w:rPr>
                <w:color w:val="000000" w:themeColor="text1"/>
                <w:lang w:eastAsia="zh-CN"/>
              </w:rPr>
              <w:br/>
            </w:r>
            <w:r w:rsidRPr="004676F1">
              <w:rPr>
                <w:rFonts w:hint="cs"/>
                <w:color w:val="000000" w:themeColor="text1"/>
                <w:rtl/>
                <w:lang w:eastAsia="zh-CN"/>
              </w:rPr>
              <w:t>(</w:t>
            </w:r>
            <w:r w:rsidRPr="004676F1">
              <w:rPr>
                <w:color w:val="000000" w:themeColor="text1"/>
                <w:lang w:eastAsia="zh-CN"/>
              </w:rPr>
              <w:t>192</w:t>
            </w:r>
            <w:r w:rsidRPr="004676F1">
              <w:rPr>
                <w:color w:val="000000" w:themeColor="text1"/>
                <w:rtl/>
                <w:lang w:eastAsia="zh-CN"/>
              </w:rPr>
              <w:t xml:space="preserve">، </w:t>
            </w:r>
            <w:r w:rsidRPr="004676F1">
              <w:rPr>
                <w:color w:val="000000" w:themeColor="text1"/>
                <w:lang w:eastAsia="zh-CN"/>
              </w:rPr>
              <w:t>384</w:t>
            </w:r>
            <w:r w:rsidRPr="004676F1">
              <w:rPr>
                <w:color w:val="000000" w:themeColor="text1"/>
                <w:rtl/>
                <w:lang w:eastAsia="zh-CN"/>
              </w:rPr>
              <w:t xml:space="preserve">، </w:t>
            </w:r>
            <w:r w:rsidRPr="004676F1">
              <w:rPr>
                <w:color w:val="000000" w:themeColor="text1"/>
                <w:lang w:eastAsia="zh-CN"/>
              </w:rPr>
              <w:t>512</w:t>
            </w:r>
            <w:r w:rsidRPr="004676F1">
              <w:rPr>
                <w:color w:val="000000" w:themeColor="text1"/>
                <w:rtl/>
                <w:lang w:eastAsia="zh-CN"/>
              </w:rPr>
              <w:t xml:space="preserve">، </w:t>
            </w:r>
            <w:r w:rsidRPr="004676F1">
              <w:rPr>
                <w:color w:val="000000" w:themeColor="text1"/>
                <w:lang w:eastAsia="zh-CN"/>
              </w:rPr>
              <w:t>768</w:t>
            </w:r>
            <w:r w:rsidRPr="004676F1">
              <w:rPr>
                <w:color w:val="000000" w:themeColor="text1"/>
                <w:rtl/>
                <w:lang w:eastAsia="zh-CN"/>
              </w:rPr>
              <w:t xml:space="preserve">، </w:t>
            </w:r>
            <w:r w:rsidRPr="004676F1">
              <w:rPr>
                <w:color w:val="000000" w:themeColor="text1"/>
                <w:lang w:eastAsia="zh-CN"/>
              </w:rPr>
              <w:t>1024</w:t>
            </w:r>
            <w:r w:rsidRPr="004676F1">
              <w:rPr>
                <w:color w:val="000000" w:themeColor="text1"/>
                <w:rtl/>
                <w:lang w:eastAsia="zh-CN"/>
              </w:rPr>
              <w:t xml:space="preserve">، </w:t>
            </w:r>
            <w:r w:rsidRPr="004676F1">
              <w:rPr>
                <w:color w:val="000000" w:themeColor="text1"/>
                <w:lang w:eastAsia="zh-CN"/>
              </w:rPr>
              <w:t>1536</w:t>
            </w:r>
            <w:r w:rsidRPr="004676F1">
              <w:rPr>
                <w:color w:val="000000" w:themeColor="text1"/>
                <w:rtl/>
                <w:lang w:eastAsia="zh-CN"/>
              </w:rPr>
              <w:t xml:space="preserve">، </w:t>
            </w:r>
            <w:r w:rsidRPr="004676F1">
              <w:rPr>
                <w:color w:val="000000" w:themeColor="text1"/>
                <w:lang w:eastAsia="zh-CN"/>
              </w:rPr>
              <w:t>2048</w:t>
            </w:r>
            <w:r w:rsidRPr="004676F1">
              <w:rPr>
                <w:color w:val="000000" w:themeColor="text1"/>
                <w:rtl/>
                <w:lang w:eastAsia="zh-CN"/>
              </w:rPr>
              <w:t xml:space="preserve">، </w:t>
            </w:r>
            <w:r w:rsidRPr="004676F1">
              <w:rPr>
                <w:color w:val="000000" w:themeColor="text1"/>
                <w:lang w:eastAsia="zh-CN"/>
              </w:rPr>
              <w:t>2432</w:t>
            </w:r>
            <w:r w:rsidRPr="004676F1">
              <w:rPr>
                <w:color w:val="000000" w:themeColor="text1"/>
                <w:rtl/>
                <w:lang w:eastAsia="zh-CN"/>
              </w:rPr>
              <w:t xml:space="preserve">، </w:t>
            </w:r>
            <w:r w:rsidRPr="004676F1">
              <w:rPr>
                <w:color w:val="000000" w:themeColor="text1"/>
                <w:lang w:eastAsia="zh-CN"/>
              </w:rPr>
              <w:t>3072</w:t>
            </w:r>
            <w:r w:rsidRPr="004676F1">
              <w:rPr>
                <w:color w:val="000000" w:themeColor="text1"/>
                <w:rtl/>
                <w:lang w:eastAsia="zh-CN"/>
              </w:rPr>
              <w:t xml:space="preserve">، </w:t>
            </w:r>
            <w:r w:rsidRPr="004676F1">
              <w:rPr>
                <w:color w:val="000000" w:themeColor="text1"/>
                <w:lang w:eastAsia="zh-CN"/>
              </w:rPr>
              <w:t>3648</w:t>
            </w:r>
            <w:r w:rsidRPr="004676F1">
              <w:rPr>
                <w:color w:val="000000" w:themeColor="text1"/>
                <w:rtl/>
                <w:lang w:eastAsia="zh-CN"/>
              </w:rPr>
              <w:t xml:space="preserve">، </w:t>
            </w:r>
            <w:r w:rsidRPr="004676F1">
              <w:rPr>
                <w:color w:val="000000" w:themeColor="text1"/>
                <w:lang w:eastAsia="zh-CN"/>
              </w:rPr>
              <w:t>4096</w:t>
            </w:r>
            <w:r w:rsidRPr="004676F1">
              <w:rPr>
                <w:color w:val="000000" w:themeColor="text1"/>
                <w:rtl/>
                <w:lang w:eastAsia="zh-CN"/>
              </w:rPr>
              <w:t xml:space="preserve">، </w:t>
            </w:r>
            <w:r w:rsidRPr="004676F1">
              <w:rPr>
                <w:color w:val="000000" w:themeColor="text1"/>
                <w:lang w:eastAsia="zh-CN"/>
              </w:rPr>
              <w:t>4864</w:t>
            </w:r>
            <w:r w:rsidRPr="004676F1">
              <w:rPr>
                <w:rFonts w:hint="cs"/>
                <w:color w:val="000000" w:themeColor="text1"/>
                <w:rtl/>
                <w:lang w:eastAsia="zh-CN"/>
              </w:rPr>
              <w:t xml:space="preserve"> </w:t>
            </w:r>
            <w:r w:rsidRPr="004676F1">
              <w:rPr>
                <w:color w:val="000000" w:themeColor="text1"/>
                <w:rtl/>
                <w:lang w:eastAsia="zh-CN"/>
              </w:rPr>
              <w:t>مدة عينة</w:t>
            </w:r>
            <w:r w:rsidRPr="004676F1">
              <w:rPr>
                <w:rFonts w:hint="cs"/>
                <w:color w:val="000000" w:themeColor="text1"/>
                <w:rtl/>
                <w:lang w:eastAsia="zh-CN"/>
              </w:rPr>
              <w:t>)</w:t>
            </w:r>
          </w:p>
        </w:tc>
        <w:tc>
          <w:tcPr>
            <w:tcW w:w="2021" w:type="dxa"/>
            <w:tcBorders>
              <w:left w:val="single" w:sz="6" w:space="0" w:color="auto"/>
              <w:bottom w:val="single" w:sz="4" w:space="0" w:color="auto"/>
              <w:right w:val="single" w:sz="6" w:space="0" w:color="auto"/>
            </w:tcBorders>
          </w:tcPr>
          <w:p w14:paraId="3667B5B9" w14:textId="77777777" w:rsidR="00050842" w:rsidRPr="004676F1" w:rsidRDefault="00050842" w:rsidP="004676F1">
            <w:pPr>
              <w:pStyle w:val="Tabletext"/>
              <w:spacing w:before="40" w:after="40"/>
              <w:jc w:val="center"/>
              <w:rPr>
                <w:color w:val="000000" w:themeColor="text1"/>
                <w:lang w:eastAsia="zh-CN"/>
              </w:rPr>
            </w:pPr>
            <w:r w:rsidRPr="004676F1">
              <w:rPr>
                <w:color w:val="000000" w:themeColor="text1"/>
                <w:lang w:eastAsia="zh-CN"/>
              </w:rPr>
              <w:t>20,833</w:t>
            </w:r>
            <w:r w:rsidRPr="004676F1">
              <w:rPr>
                <w:color w:val="000000" w:themeColor="text1"/>
                <w:rtl/>
                <w:lang w:eastAsia="zh-CN"/>
              </w:rPr>
              <w:t xml:space="preserve">، </w:t>
            </w:r>
            <w:r w:rsidRPr="004676F1">
              <w:rPr>
                <w:color w:val="000000" w:themeColor="text1"/>
                <w:lang w:eastAsia="zh-CN"/>
              </w:rPr>
              <w:t>41,667</w:t>
            </w:r>
            <w:r w:rsidRPr="004676F1">
              <w:rPr>
                <w:color w:val="000000" w:themeColor="text1"/>
                <w:rtl/>
                <w:lang w:eastAsia="zh-CN"/>
              </w:rPr>
              <w:t xml:space="preserve">، </w:t>
            </w:r>
            <w:r w:rsidRPr="004676F1">
              <w:rPr>
                <w:color w:val="000000" w:themeColor="text1"/>
                <w:lang w:eastAsia="zh-CN"/>
              </w:rPr>
              <w:t>55,556</w:t>
            </w:r>
            <w:r w:rsidRPr="004676F1">
              <w:rPr>
                <w:color w:val="000000" w:themeColor="text1"/>
                <w:rtl/>
                <w:lang w:eastAsia="zh-CN"/>
              </w:rPr>
              <w:t xml:space="preserve">، </w:t>
            </w:r>
            <w:r w:rsidRPr="004676F1">
              <w:rPr>
                <w:color w:val="000000" w:themeColor="text1"/>
                <w:lang w:eastAsia="zh-CN"/>
              </w:rPr>
              <w:t>83,333</w:t>
            </w:r>
            <w:r w:rsidRPr="004676F1">
              <w:rPr>
                <w:color w:val="000000" w:themeColor="text1"/>
                <w:rtl/>
                <w:lang w:eastAsia="zh-CN"/>
              </w:rPr>
              <w:t xml:space="preserve">، </w:t>
            </w:r>
            <w:r w:rsidRPr="004676F1">
              <w:rPr>
                <w:color w:val="000000" w:themeColor="text1"/>
                <w:lang w:eastAsia="zh-CN"/>
              </w:rPr>
              <w:t>111,111</w:t>
            </w:r>
            <w:r w:rsidRPr="004676F1">
              <w:rPr>
                <w:color w:val="000000" w:themeColor="text1"/>
                <w:rtl/>
                <w:lang w:eastAsia="zh-CN"/>
              </w:rPr>
              <w:t xml:space="preserve">، </w:t>
            </w:r>
            <w:r w:rsidRPr="004676F1">
              <w:rPr>
                <w:color w:val="000000" w:themeColor="text1"/>
                <w:lang w:eastAsia="zh-CN"/>
              </w:rPr>
              <w:t>166,667</w:t>
            </w:r>
            <w:r w:rsidRPr="004676F1">
              <w:rPr>
                <w:color w:val="000000" w:themeColor="text1"/>
                <w:rtl/>
                <w:lang w:eastAsia="zh-CN"/>
              </w:rPr>
              <w:t xml:space="preserve">، </w:t>
            </w:r>
            <w:r w:rsidRPr="004676F1">
              <w:rPr>
                <w:color w:val="000000" w:themeColor="text1"/>
                <w:lang w:eastAsia="zh-CN"/>
              </w:rPr>
              <w:t>222,222</w:t>
            </w:r>
            <w:r w:rsidRPr="004676F1">
              <w:rPr>
                <w:color w:val="000000" w:themeColor="text1"/>
                <w:rtl/>
                <w:lang w:eastAsia="zh-CN"/>
              </w:rPr>
              <w:t xml:space="preserve">، </w:t>
            </w:r>
            <w:r w:rsidRPr="004676F1">
              <w:rPr>
                <w:color w:val="000000" w:themeColor="text1"/>
                <w:lang w:eastAsia="zh-CN"/>
              </w:rPr>
              <w:t>263,889</w:t>
            </w:r>
            <w:r w:rsidRPr="004676F1">
              <w:rPr>
                <w:color w:val="000000" w:themeColor="text1"/>
                <w:rtl/>
                <w:lang w:eastAsia="zh-CN"/>
              </w:rPr>
              <w:t xml:space="preserve">، </w:t>
            </w:r>
            <w:r w:rsidRPr="004676F1">
              <w:rPr>
                <w:color w:val="000000" w:themeColor="text1"/>
                <w:lang w:eastAsia="zh-CN"/>
              </w:rPr>
              <w:t>333,333</w:t>
            </w:r>
            <w:r w:rsidRPr="004676F1">
              <w:rPr>
                <w:color w:val="000000" w:themeColor="text1"/>
                <w:rtl/>
                <w:lang w:eastAsia="zh-CN"/>
              </w:rPr>
              <w:t xml:space="preserve">، </w:t>
            </w:r>
            <w:r w:rsidRPr="004676F1">
              <w:rPr>
                <w:color w:val="000000" w:themeColor="text1"/>
                <w:lang w:eastAsia="zh-CN"/>
              </w:rPr>
              <w:t>395,833</w:t>
            </w:r>
            <w:r w:rsidRPr="004676F1">
              <w:rPr>
                <w:color w:val="000000" w:themeColor="text1"/>
                <w:rtl/>
                <w:lang w:eastAsia="zh-CN"/>
              </w:rPr>
              <w:t xml:space="preserve">، </w:t>
            </w:r>
            <w:r w:rsidRPr="004676F1">
              <w:rPr>
                <w:color w:val="000000" w:themeColor="text1"/>
                <w:lang w:eastAsia="zh-CN"/>
              </w:rPr>
              <w:t>444,444</w:t>
            </w:r>
            <w:r w:rsidRPr="004676F1">
              <w:rPr>
                <w:color w:val="000000" w:themeColor="text1"/>
                <w:rtl/>
                <w:lang w:eastAsia="zh-CN"/>
              </w:rPr>
              <w:t xml:space="preserve">، </w:t>
            </w:r>
            <w:r w:rsidRPr="004676F1">
              <w:rPr>
                <w:color w:val="000000" w:themeColor="text1"/>
                <w:lang w:eastAsia="zh-CN"/>
              </w:rPr>
              <w:t>μs 527,778</w:t>
            </w:r>
            <w:r w:rsidRPr="004676F1">
              <w:rPr>
                <w:color w:val="000000" w:themeColor="text1"/>
                <w:lang w:eastAsia="zh-CN"/>
              </w:rPr>
              <w:br/>
            </w:r>
            <w:r w:rsidRPr="004676F1">
              <w:rPr>
                <w:rFonts w:hint="cs"/>
                <w:color w:val="000000" w:themeColor="text1"/>
                <w:rtl/>
                <w:lang w:eastAsia="zh-CN"/>
              </w:rPr>
              <w:t>(</w:t>
            </w:r>
            <w:r w:rsidRPr="004676F1">
              <w:rPr>
                <w:color w:val="000000" w:themeColor="text1"/>
                <w:lang w:eastAsia="zh-CN"/>
              </w:rPr>
              <w:t>192</w:t>
            </w:r>
            <w:r w:rsidRPr="004676F1">
              <w:rPr>
                <w:color w:val="000000" w:themeColor="text1"/>
                <w:rtl/>
                <w:lang w:eastAsia="zh-CN"/>
              </w:rPr>
              <w:t xml:space="preserve">، </w:t>
            </w:r>
            <w:r w:rsidRPr="004676F1">
              <w:rPr>
                <w:color w:val="000000" w:themeColor="text1"/>
                <w:lang w:eastAsia="zh-CN"/>
              </w:rPr>
              <w:t>384</w:t>
            </w:r>
            <w:r w:rsidRPr="004676F1">
              <w:rPr>
                <w:color w:val="000000" w:themeColor="text1"/>
                <w:rtl/>
                <w:lang w:eastAsia="zh-CN"/>
              </w:rPr>
              <w:t xml:space="preserve">، </w:t>
            </w:r>
            <w:r w:rsidRPr="004676F1">
              <w:rPr>
                <w:color w:val="000000" w:themeColor="text1"/>
                <w:lang w:eastAsia="zh-CN"/>
              </w:rPr>
              <w:t>512</w:t>
            </w:r>
            <w:r w:rsidRPr="004676F1">
              <w:rPr>
                <w:color w:val="000000" w:themeColor="text1"/>
                <w:rtl/>
                <w:lang w:eastAsia="zh-CN"/>
              </w:rPr>
              <w:t xml:space="preserve">، </w:t>
            </w:r>
            <w:r w:rsidRPr="004676F1">
              <w:rPr>
                <w:color w:val="000000" w:themeColor="text1"/>
                <w:lang w:eastAsia="zh-CN"/>
              </w:rPr>
              <w:t>768</w:t>
            </w:r>
            <w:r w:rsidRPr="004676F1">
              <w:rPr>
                <w:color w:val="000000" w:themeColor="text1"/>
                <w:rtl/>
                <w:lang w:eastAsia="zh-CN"/>
              </w:rPr>
              <w:t xml:space="preserve">، </w:t>
            </w:r>
            <w:r w:rsidRPr="004676F1">
              <w:rPr>
                <w:color w:val="000000" w:themeColor="text1"/>
                <w:lang w:eastAsia="zh-CN"/>
              </w:rPr>
              <w:t>1024</w:t>
            </w:r>
            <w:r w:rsidRPr="004676F1">
              <w:rPr>
                <w:color w:val="000000" w:themeColor="text1"/>
                <w:rtl/>
                <w:lang w:eastAsia="zh-CN"/>
              </w:rPr>
              <w:t xml:space="preserve">، </w:t>
            </w:r>
            <w:r w:rsidRPr="004676F1">
              <w:rPr>
                <w:color w:val="000000" w:themeColor="text1"/>
                <w:lang w:eastAsia="zh-CN"/>
              </w:rPr>
              <w:t>1536</w:t>
            </w:r>
            <w:r w:rsidRPr="004676F1">
              <w:rPr>
                <w:color w:val="000000" w:themeColor="text1"/>
                <w:rtl/>
                <w:lang w:eastAsia="zh-CN"/>
              </w:rPr>
              <w:t xml:space="preserve">، </w:t>
            </w:r>
            <w:r w:rsidRPr="004676F1">
              <w:rPr>
                <w:color w:val="000000" w:themeColor="text1"/>
                <w:lang w:eastAsia="zh-CN"/>
              </w:rPr>
              <w:t>2048</w:t>
            </w:r>
            <w:r w:rsidRPr="004676F1">
              <w:rPr>
                <w:color w:val="000000" w:themeColor="text1"/>
                <w:rtl/>
                <w:lang w:eastAsia="zh-CN"/>
              </w:rPr>
              <w:t xml:space="preserve">، </w:t>
            </w:r>
            <w:r w:rsidRPr="004676F1">
              <w:rPr>
                <w:color w:val="000000" w:themeColor="text1"/>
                <w:lang w:eastAsia="zh-CN"/>
              </w:rPr>
              <w:t>2432</w:t>
            </w:r>
            <w:r w:rsidRPr="004676F1">
              <w:rPr>
                <w:color w:val="000000" w:themeColor="text1"/>
                <w:rtl/>
                <w:lang w:eastAsia="zh-CN"/>
              </w:rPr>
              <w:t xml:space="preserve">، </w:t>
            </w:r>
            <w:r w:rsidRPr="004676F1">
              <w:rPr>
                <w:color w:val="000000" w:themeColor="text1"/>
                <w:lang w:eastAsia="zh-CN"/>
              </w:rPr>
              <w:t>3072</w:t>
            </w:r>
            <w:r w:rsidRPr="004676F1">
              <w:rPr>
                <w:color w:val="000000" w:themeColor="text1"/>
                <w:rtl/>
                <w:lang w:eastAsia="zh-CN"/>
              </w:rPr>
              <w:t xml:space="preserve">، </w:t>
            </w:r>
            <w:r w:rsidRPr="004676F1">
              <w:rPr>
                <w:color w:val="000000" w:themeColor="text1"/>
                <w:lang w:eastAsia="zh-CN"/>
              </w:rPr>
              <w:t>3648</w:t>
            </w:r>
            <w:r w:rsidRPr="004676F1">
              <w:rPr>
                <w:color w:val="000000" w:themeColor="text1"/>
                <w:rtl/>
                <w:lang w:eastAsia="zh-CN"/>
              </w:rPr>
              <w:t xml:space="preserve">، </w:t>
            </w:r>
            <w:r w:rsidRPr="004676F1">
              <w:rPr>
                <w:color w:val="000000" w:themeColor="text1"/>
                <w:lang w:eastAsia="zh-CN"/>
              </w:rPr>
              <w:t>4096</w:t>
            </w:r>
            <w:r w:rsidRPr="004676F1">
              <w:rPr>
                <w:color w:val="000000" w:themeColor="text1"/>
                <w:rtl/>
                <w:lang w:eastAsia="zh-CN"/>
              </w:rPr>
              <w:t xml:space="preserve">، </w:t>
            </w:r>
            <w:r w:rsidRPr="004676F1">
              <w:rPr>
                <w:color w:val="000000" w:themeColor="text1"/>
                <w:lang w:eastAsia="zh-CN"/>
              </w:rPr>
              <w:t>4864</w:t>
            </w:r>
            <w:r w:rsidRPr="004676F1">
              <w:rPr>
                <w:rFonts w:hint="cs"/>
                <w:color w:val="000000" w:themeColor="text1"/>
                <w:rtl/>
                <w:lang w:eastAsia="zh-CN"/>
              </w:rPr>
              <w:t xml:space="preserve"> </w:t>
            </w:r>
            <w:r w:rsidRPr="004676F1">
              <w:rPr>
                <w:color w:val="000000" w:themeColor="text1"/>
                <w:rtl/>
                <w:lang w:eastAsia="zh-CN"/>
              </w:rPr>
              <w:t>مدة عينة</w:t>
            </w:r>
            <w:r w:rsidRPr="004676F1">
              <w:rPr>
                <w:rFonts w:hint="cs"/>
                <w:color w:val="000000" w:themeColor="text1"/>
                <w:rtl/>
                <w:lang w:eastAsia="zh-CN"/>
              </w:rPr>
              <w:t>)</w:t>
            </w:r>
          </w:p>
        </w:tc>
        <w:tc>
          <w:tcPr>
            <w:tcW w:w="2039" w:type="dxa"/>
            <w:tcBorders>
              <w:left w:val="single" w:sz="6" w:space="0" w:color="auto"/>
              <w:bottom w:val="single" w:sz="4" w:space="0" w:color="auto"/>
              <w:right w:val="single" w:sz="4" w:space="0" w:color="auto"/>
            </w:tcBorders>
          </w:tcPr>
          <w:p w14:paraId="43B35685" w14:textId="77777777" w:rsidR="00050842" w:rsidRPr="004676F1" w:rsidRDefault="00050842" w:rsidP="004676F1">
            <w:pPr>
              <w:pStyle w:val="Tabletext"/>
              <w:spacing w:before="40" w:after="40"/>
              <w:jc w:val="center"/>
              <w:rPr>
                <w:color w:val="000000" w:themeColor="text1"/>
                <w:rtl/>
                <w:lang w:eastAsia="zh-CN"/>
              </w:rPr>
            </w:pPr>
          </w:p>
        </w:tc>
      </w:tr>
    </w:tbl>
    <w:p w14:paraId="76B3DFB0" w14:textId="087D0C16" w:rsidR="00C810CE" w:rsidRDefault="00C810CE">
      <w:pPr>
        <w:rPr>
          <w:rtl/>
        </w:rPr>
      </w:pPr>
      <w:r>
        <w:rPr>
          <w:rtl/>
        </w:rPr>
        <w:br w:type="page"/>
      </w:r>
    </w:p>
    <w:p w14:paraId="40E1101C" w14:textId="77777777" w:rsidR="00C810CE" w:rsidRDefault="00C810CE" w:rsidP="00C810CE">
      <w:pPr>
        <w:pStyle w:val="TableNo"/>
        <w:rPr>
          <w:lang w:eastAsia="zh-CN"/>
        </w:rPr>
      </w:pPr>
      <w:r w:rsidRPr="00045629">
        <w:rPr>
          <w:rFonts w:hint="cs"/>
          <w:rtl/>
          <w:lang w:eastAsia="zh-CN"/>
        </w:rPr>
        <w:lastRenderedPageBreak/>
        <w:t>الج</w:t>
      </w:r>
      <w:r>
        <w:rPr>
          <w:rFonts w:hint="cs"/>
          <w:rtl/>
          <w:lang w:eastAsia="zh-CN"/>
        </w:rPr>
        <w:t>ـ</w:t>
      </w:r>
      <w:r w:rsidRPr="00045629">
        <w:rPr>
          <w:rFonts w:hint="cs"/>
          <w:rtl/>
          <w:lang w:eastAsia="zh-CN"/>
        </w:rPr>
        <w:t xml:space="preserve">دول </w:t>
      </w:r>
      <w:r>
        <w:rPr>
          <w:lang w:eastAsia="zh-CN"/>
        </w:rPr>
        <w:t>2</w:t>
      </w:r>
      <w:r w:rsidRPr="00045629">
        <w:rPr>
          <w:rFonts w:hint="cs"/>
          <w:rtl/>
          <w:lang w:eastAsia="zh-CN"/>
        </w:rPr>
        <w:t xml:space="preserve"> </w:t>
      </w:r>
      <w:proofErr w:type="gramStart"/>
      <w:r w:rsidRPr="004A6951">
        <w:rPr>
          <w:rFonts w:hint="cs"/>
          <w:rtl/>
          <w:lang w:eastAsia="zh-CN"/>
        </w:rPr>
        <w:t>(</w:t>
      </w:r>
      <w:r w:rsidRPr="004A6951">
        <w:rPr>
          <w:rFonts w:hint="eastAsia"/>
          <w:i/>
          <w:iCs/>
          <w:sz w:val="14"/>
          <w:szCs w:val="22"/>
          <w:rtl/>
          <w:lang w:eastAsia="zh-CN"/>
        </w:rPr>
        <w:t> </w:t>
      </w:r>
      <w:r w:rsidRPr="001C67FD">
        <w:rPr>
          <w:rFonts w:hint="cs"/>
          <w:i/>
          <w:iCs/>
          <w:rtl/>
          <w:lang w:eastAsia="zh-CN"/>
        </w:rPr>
        <w:t>تابع</w:t>
      </w:r>
      <w:proofErr w:type="gramEnd"/>
      <w:r w:rsidRPr="004A6951">
        <w:rPr>
          <w:rFonts w:hint="cs"/>
          <w:rtl/>
          <w:lang w:eastAsia="zh-CN"/>
        </w:rPr>
        <w:t>)</w:t>
      </w:r>
    </w:p>
    <w:tbl>
      <w:tblPr>
        <w:bidiVisual/>
        <w:tblW w:w="5010" w:type="pct"/>
        <w:jc w:val="center"/>
        <w:tblLayout w:type="fixed"/>
        <w:tblLook w:val="04A0" w:firstRow="1" w:lastRow="0" w:firstColumn="1" w:lastColumn="0" w:noHBand="0" w:noVBand="1"/>
      </w:tblPr>
      <w:tblGrid>
        <w:gridCol w:w="533"/>
        <w:gridCol w:w="1896"/>
        <w:gridCol w:w="2020"/>
        <w:gridCol w:w="2021"/>
        <w:gridCol w:w="2021"/>
        <w:gridCol w:w="2021"/>
        <w:gridCol w:w="2022"/>
        <w:gridCol w:w="2028"/>
        <w:gridCol w:w="17"/>
      </w:tblGrid>
      <w:tr w:rsidR="00C810CE" w:rsidRPr="004676F1" w14:paraId="0BB2C05C" w14:textId="77777777" w:rsidTr="00C810CE">
        <w:trPr>
          <w:gridAfter w:val="1"/>
          <w:wAfter w:w="17" w:type="dxa"/>
          <w:cantSplit/>
          <w:jc w:val="center"/>
        </w:trPr>
        <w:tc>
          <w:tcPr>
            <w:tcW w:w="533" w:type="dxa"/>
            <w:tcBorders>
              <w:top w:val="single" w:sz="6" w:space="0" w:color="auto"/>
              <w:left w:val="single" w:sz="6" w:space="0" w:color="auto"/>
              <w:bottom w:val="single" w:sz="6" w:space="0" w:color="auto"/>
              <w:right w:val="single" w:sz="6" w:space="0" w:color="auto"/>
            </w:tcBorders>
            <w:vAlign w:val="center"/>
            <w:hideMark/>
          </w:tcPr>
          <w:p w14:paraId="1533D7D1" w14:textId="77777777" w:rsidR="00C810CE" w:rsidRPr="004676F1" w:rsidRDefault="00C810CE" w:rsidP="004F58B0">
            <w:pPr>
              <w:pStyle w:val="Tablehead"/>
              <w:spacing w:after="40"/>
              <w:ind w:left="-57"/>
              <w:rPr>
                <w:rFonts w:ascii="Times New Roman" w:hAnsi="Times New Roman"/>
              </w:rPr>
            </w:pPr>
            <w:r w:rsidRPr="004676F1">
              <w:rPr>
                <w:rFonts w:ascii="Times New Roman" w:hAnsi="Times New Roman" w:hint="cs"/>
                <w:rtl/>
              </w:rPr>
              <w:t>الرقم</w:t>
            </w:r>
          </w:p>
        </w:tc>
        <w:tc>
          <w:tcPr>
            <w:tcW w:w="1896" w:type="dxa"/>
            <w:tcBorders>
              <w:top w:val="single" w:sz="6" w:space="0" w:color="auto"/>
              <w:left w:val="single" w:sz="6" w:space="0" w:color="auto"/>
              <w:bottom w:val="single" w:sz="6" w:space="0" w:color="auto"/>
              <w:right w:val="single" w:sz="6" w:space="0" w:color="auto"/>
            </w:tcBorders>
            <w:vAlign w:val="center"/>
            <w:hideMark/>
          </w:tcPr>
          <w:p w14:paraId="00EB3802" w14:textId="77777777" w:rsidR="00C810CE" w:rsidRPr="004676F1" w:rsidRDefault="00C810CE" w:rsidP="004F58B0">
            <w:pPr>
              <w:pStyle w:val="Tablehead"/>
              <w:spacing w:after="40"/>
              <w:rPr>
                <w:rFonts w:ascii="Times New Roman" w:hAnsi="Times New Roman"/>
              </w:rPr>
            </w:pPr>
            <w:r w:rsidRPr="004676F1">
              <w:rPr>
                <w:rFonts w:ascii="Times New Roman" w:hAnsi="Times New Roman" w:hint="cs"/>
                <w:rtl/>
              </w:rPr>
              <w:t>المعلمات</w:t>
            </w:r>
          </w:p>
        </w:tc>
        <w:tc>
          <w:tcPr>
            <w:tcW w:w="2020" w:type="dxa"/>
            <w:tcBorders>
              <w:top w:val="single" w:sz="6" w:space="0" w:color="auto"/>
              <w:left w:val="single" w:sz="6" w:space="0" w:color="auto"/>
              <w:bottom w:val="single" w:sz="4" w:space="0" w:color="auto"/>
              <w:right w:val="single" w:sz="6" w:space="0" w:color="auto"/>
            </w:tcBorders>
            <w:vAlign w:val="center"/>
            <w:hideMark/>
          </w:tcPr>
          <w:p w14:paraId="5AD0585A" w14:textId="77777777" w:rsidR="00C810CE" w:rsidRPr="004676F1" w:rsidRDefault="00C810CE" w:rsidP="004F58B0">
            <w:pPr>
              <w:pStyle w:val="Tablehead"/>
              <w:spacing w:after="40"/>
              <w:rPr>
                <w:rFonts w:ascii="Times New Roman" w:hAnsi="Times New Roman"/>
                <w:rtl/>
              </w:rPr>
            </w:pPr>
            <w:r w:rsidRPr="004676F1">
              <w:rPr>
                <w:rFonts w:ascii="Times New Roman" w:hAnsi="Times New Roman"/>
                <w:rtl/>
              </w:rPr>
              <w:t>موجات حاملة متعددة</w:t>
            </w:r>
          </w:p>
          <w:p w14:paraId="05DA544F" w14:textId="77777777" w:rsidR="00C810CE" w:rsidRPr="004676F1" w:rsidRDefault="00C810CE" w:rsidP="004F58B0">
            <w:pPr>
              <w:pStyle w:val="Tablehead"/>
              <w:spacing w:after="40"/>
              <w:rPr>
                <w:rFonts w:ascii="Times New Roman" w:hAnsi="Times New Roman"/>
              </w:rPr>
            </w:pPr>
            <w:r w:rsidRPr="004676F1">
              <w:rPr>
                <w:rFonts w:ascii="Times New Roman" w:hAnsi="Times New Roman"/>
              </w:rPr>
              <w:t>MHz 1,7</w:t>
            </w:r>
            <w:r w:rsidRPr="004676F1">
              <w:rPr>
                <w:rFonts w:ascii="Times New Roman" w:hAnsi="Times New Roman" w:hint="cs"/>
                <w:rtl/>
              </w:rPr>
              <w:t xml:space="preserve"> </w:t>
            </w:r>
            <w:r w:rsidRPr="004676F1">
              <w:rPr>
                <w:rFonts w:ascii="Times New Roman" w:hAnsi="Times New Roman"/>
                <w:position w:val="6"/>
              </w:rPr>
              <w:t>(</w:t>
            </w:r>
            <w:proofErr w:type="gramStart"/>
            <w:r w:rsidRPr="004676F1">
              <w:rPr>
                <w:rFonts w:ascii="Times New Roman" w:hAnsi="Times New Roman"/>
                <w:position w:val="6"/>
              </w:rPr>
              <w:t>2)</w:t>
            </w:r>
            <w:r w:rsidRPr="004676F1">
              <w:rPr>
                <w:rFonts w:ascii="Times New Roman" w:hAnsi="Times New Roman"/>
              </w:rPr>
              <w:t>(</w:t>
            </w:r>
            <w:proofErr w:type="gramEnd"/>
            <w:r w:rsidRPr="004676F1">
              <w:rPr>
                <w:rFonts w:ascii="Times New Roman" w:hAnsi="Times New Roman"/>
              </w:rPr>
              <w:t>OFDM)</w:t>
            </w:r>
          </w:p>
        </w:tc>
        <w:tc>
          <w:tcPr>
            <w:tcW w:w="2021" w:type="dxa"/>
            <w:tcBorders>
              <w:top w:val="single" w:sz="6" w:space="0" w:color="auto"/>
              <w:left w:val="single" w:sz="6" w:space="0" w:color="auto"/>
              <w:bottom w:val="single" w:sz="4" w:space="0" w:color="auto"/>
              <w:right w:val="single" w:sz="6" w:space="0" w:color="auto"/>
            </w:tcBorders>
            <w:vAlign w:val="center"/>
            <w:hideMark/>
          </w:tcPr>
          <w:p w14:paraId="23E110F3" w14:textId="77777777" w:rsidR="00C810CE" w:rsidRPr="004676F1" w:rsidRDefault="00C810CE" w:rsidP="004F58B0">
            <w:pPr>
              <w:pStyle w:val="Tablehead"/>
              <w:spacing w:after="40"/>
              <w:rPr>
                <w:rFonts w:ascii="Times New Roman" w:hAnsi="Times New Roman"/>
                <w:rtl/>
                <w:lang w:bidi="ar-EG"/>
              </w:rPr>
            </w:pPr>
            <w:r w:rsidRPr="004676F1">
              <w:rPr>
                <w:rFonts w:ascii="Times New Roman" w:hAnsi="Times New Roman"/>
                <w:rtl/>
              </w:rPr>
              <w:t>موجات حاملة متعددة</w:t>
            </w:r>
          </w:p>
          <w:p w14:paraId="0C54013D" w14:textId="77777777" w:rsidR="00C810CE" w:rsidRPr="004676F1" w:rsidRDefault="00C810CE" w:rsidP="004F58B0">
            <w:pPr>
              <w:pStyle w:val="Tablehead"/>
              <w:spacing w:after="40"/>
              <w:rPr>
                <w:rFonts w:ascii="Times New Roman" w:hAnsi="Times New Roman"/>
              </w:rPr>
            </w:pPr>
            <w:r w:rsidRPr="004676F1">
              <w:rPr>
                <w:rFonts w:ascii="Times New Roman" w:hAnsi="Times New Roman"/>
              </w:rPr>
              <w:t>MHz 5</w:t>
            </w:r>
            <w:r w:rsidRPr="004676F1">
              <w:rPr>
                <w:rFonts w:ascii="Times New Roman" w:hAnsi="Times New Roman" w:hint="cs"/>
                <w:rtl/>
              </w:rPr>
              <w:t xml:space="preserve"> </w:t>
            </w:r>
            <w:r w:rsidRPr="004676F1">
              <w:rPr>
                <w:rFonts w:ascii="Times New Roman" w:hAnsi="Times New Roman"/>
                <w:position w:val="6"/>
              </w:rPr>
              <w:t>(</w:t>
            </w:r>
            <w:proofErr w:type="gramStart"/>
            <w:r w:rsidRPr="004676F1">
              <w:rPr>
                <w:rFonts w:ascii="Times New Roman" w:hAnsi="Times New Roman"/>
                <w:position w:val="6"/>
              </w:rPr>
              <w:t>2)</w:t>
            </w:r>
            <w:r w:rsidRPr="004676F1">
              <w:rPr>
                <w:rFonts w:ascii="Times New Roman" w:hAnsi="Times New Roman"/>
              </w:rPr>
              <w:t>(</w:t>
            </w:r>
            <w:proofErr w:type="gramEnd"/>
            <w:r w:rsidRPr="004676F1">
              <w:rPr>
                <w:rFonts w:ascii="Times New Roman" w:hAnsi="Times New Roman"/>
              </w:rPr>
              <w:t>OFDM)</w:t>
            </w:r>
          </w:p>
        </w:tc>
        <w:tc>
          <w:tcPr>
            <w:tcW w:w="2021" w:type="dxa"/>
            <w:tcBorders>
              <w:top w:val="single" w:sz="6" w:space="0" w:color="auto"/>
              <w:left w:val="single" w:sz="6" w:space="0" w:color="auto"/>
              <w:bottom w:val="single" w:sz="4" w:space="0" w:color="auto"/>
              <w:right w:val="single" w:sz="6" w:space="0" w:color="auto"/>
            </w:tcBorders>
            <w:vAlign w:val="center"/>
            <w:hideMark/>
          </w:tcPr>
          <w:p w14:paraId="0DC0352A" w14:textId="77777777" w:rsidR="00C810CE" w:rsidRPr="004676F1" w:rsidRDefault="00C810CE" w:rsidP="004F58B0">
            <w:pPr>
              <w:pStyle w:val="Tablehead"/>
              <w:spacing w:after="40"/>
              <w:rPr>
                <w:rFonts w:ascii="Times New Roman" w:hAnsi="Times New Roman"/>
              </w:rPr>
            </w:pPr>
            <w:r w:rsidRPr="004676F1">
              <w:rPr>
                <w:rFonts w:ascii="Times New Roman" w:hAnsi="Times New Roman"/>
                <w:rtl/>
              </w:rPr>
              <w:t>موجات حاملة متعددة</w:t>
            </w:r>
            <w:r w:rsidRPr="004676F1">
              <w:rPr>
                <w:rFonts w:ascii="Times New Roman" w:hAnsi="Times New Roman"/>
              </w:rPr>
              <w:t xml:space="preserve"> MHz 6</w:t>
            </w:r>
            <w:r w:rsidRPr="004676F1">
              <w:rPr>
                <w:rFonts w:ascii="Times New Roman" w:hAnsi="Times New Roman" w:hint="cs"/>
                <w:rtl/>
              </w:rPr>
              <w:t xml:space="preserve"> </w:t>
            </w:r>
            <w:r w:rsidRPr="004676F1">
              <w:rPr>
                <w:rFonts w:ascii="Times New Roman" w:hAnsi="Times New Roman"/>
              </w:rPr>
              <w:t>(OFDM)</w:t>
            </w:r>
          </w:p>
        </w:tc>
        <w:tc>
          <w:tcPr>
            <w:tcW w:w="2021" w:type="dxa"/>
            <w:tcBorders>
              <w:top w:val="single" w:sz="6" w:space="0" w:color="auto"/>
              <w:left w:val="single" w:sz="6" w:space="0" w:color="auto"/>
              <w:bottom w:val="single" w:sz="4" w:space="0" w:color="auto"/>
              <w:right w:val="single" w:sz="6" w:space="0" w:color="auto"/>
            </w:tcBorders>
            <w:vAlign w:val="center"/>
            <w:hideMark/>
          </w:tcPr>
          <w:p w14:paraId="21C441FC" w14:textId="77777777" w:rsidR="00C810CE" w:rsidRPr="004676F1" w:rsidRDefault="00C810CE" w:rsidP="004F58B0">
            <w:pPr>
              <w:pStyle w:val="Tablehead"/>
              <w:spacing w:after="40"/>
              <w:rPr>
                <w:rFonts w:ascii="Times New Roman" w:hAnsi="Times New Roman"/>
              </w:rPr>
            </w:pPr>
            <w:r w:rsidRPr="004676F1">
              <w:rPr>
                <w:rFonts w:ascii="Times New Roman" w:hAnsi="Times New Roman"/>
                <w:rtl/>
              </w:rPr>
              <w:t>موجات حاملة متعددة</w:t>
            </w:r>
            <w:r w:rsidRPr="004676F1">
              <w:rPr>
                <w:rFonts w:ascii="Times New Roman" w:hAnsi="Times New Roman"/>
                <w:vertAlign w:val="superscript"/>
              </w:rPr>
              <w:t xml:space="preserve"> </w:t>
            </w:r>
            <w:r w:rsidRPr="004676F1">
              <w:rPr>
                <w:rFonts w:ascii="Times New Roman" w:hAnsi="Times New Roman"/>
              </w:rPr>
              <w:t>MHz 7</w:t>
            </w:r>
            <w:r w:rsidRPr="004676F1">
              <w:rPr>
                <w:rFonts w:ascii="Times New Roman" w:hAnsi="Times New Roman" w:hint="cs"/>
                <w:rtl/>
                <w:lang w:bidi="ar-EG"/>
              </w:rPr>
              <w:t xml:space="preserve"> </w:t>
            </w:r>
            <w:r w:rsidRPr="004676F1">
              <w:rPr>
                <w:rFonts w:ascii="Times New Roman" w:hAnsi="Times New Roman"/>
              </w:rPr>
              <w:t>(OFDM)</w:t>
            </w:r>
          </w:p>
        </w:tc>
        <w:tc>
          <w:tcPr>
            <w:tcW w:w="2022" w:type="dxa"/>
            <w:tcBorders>
              <w:top w:val="single" w:sz="6" w:space="0" w:color="auto"/>
              <w:left w:val="single" w:sz="6" w:space="0" w:color="auto"/>
              <w:bottom w:val="single" w:sz="4" w:space="0" w:color="auto"/>
              <w:right w:val="single" w:sz="6" w:space="0" w:color="auto"/>
            </w:tcBorders>
            <w:vAlign w:val="center"/>
            <w:hideMark/>
          </w:tcPr>
          <w:p w14:paraId="01241D18" w14:textId="77777777" w:rsidR="00C810CE" w:rsidRPr="004676F1" w:rsidRDefault="00C810CE" w:rsidP="004F58B0">
            <w:pPr>
              <w:pStyle w:val="Tablehead"/>
              <w:spacing w:after="40"/>
              <w:rPr>
                <w:rFonts w:ascii="Times New Roman" w:hAnsi="Times New Roman"/>
              </w:rPr>
            </w:pPr>
            <w:r w:rsidRPr="004676F1">
              <w:rPr>
                <w:rFonts w:ascii="Times New Roman" w:hAnsi="Times New Roman"/>
                <w:rtl/>
              </w:rPr>
              <w:t>موجات حاملة متعددة</w:t>
            </w:r>
            <w:r w:rsidRPr="004676F1">
              <w:rPr>
                <w:rFonts w:ascii="Times New Roman" w:hAnsi="Times New Roman" w:hint="cs"/>
                <w:rtl/>
                <w:lang w:bidi="ar-EG"/>
              </w:rPr>
              <w:t xml:space="preserve"> </w:t>
            </w:r>
            <w:r w:rsidRPr="004676F1">
              <w:rPr>
                <w:rFonts w:ascii="Times New Roman" w:hAnsi="Times New Roman"/>
              </w:rPr>
              <w:t>MHz 8</w:t>
            </w:r>
            <w:r w:rsidRPr="004676F1">
              <w:rPr>
                <w:rFonts w:ascii="Times New Roman" w:hAnsi="Times New Roman" w:hint="cs"/>
                <w:rtl/>
              </w:rPr>
              <w:t xml:space="preserve"> </w:t>
            </w:r>
            <w:r w:rsidRPr="004676F1">
              <w:rPr>
                <w:rFonts w:ascii="Times New Roman" w:hAnsi="Times New Roman"/>
              </w:rPr>
              <w:t>(OFDM)</w:t>
            </w:r>
          </w:p>
        </w:tc>
        <w:tc>
          <w:tcPr>
            <w:tcW w:w="2028" w:type="dxa"/>
            <w:tcBorders>
              <w:top w:val="single" w:sz="6" w:space="0" w:color="auto"/>
              <w:left w:val="single" w:sz="6" w:space="0" w:color="auto"/>
              <w:bottom w:val="single" w:sz="4" w:space="0" w:color="auto"/>
              <w:right w:val="single" w:sz="6" w:space="0" w:color="auto"/>
            </w:tcBorders>
            <w:hideMark/>
          </w:tcPr>
          <w:p w14:paraId="617CCC34" w14:textId="77777777" w:rsidR="00C810CE" w:rsidRPr="004676F1" w:rsidRDefault="00C810CE" w:rsidP="004F58B0">
            <w:pPr>
              <w:pStyle w:val="Tablehead"/>
              <w:spacing w:after="40"/>
              <w:rPr>
                <w:rFonts w:ascii="Times New Roman" w:hAnsi="Times New Roman"/>
              </w:rPr>
            </w:pPr>
            <w:r w:rsidRPr="004676F1">
              <w:rPr>
                <w:rFonts w:ascii="Times New Roman" w:hAnsi="Times New Roman"/>
                <w:rtl/>
              </w:rPr>
              <w:t>موجات حاملة متعددة</w:t>
            </w:r>
            <w:r w:rsidRPr="004676F1">
              <w:rPr>
                <w:rFonts w:ascii="Times New Roman" w:hAnsi="Times New Roman"/>
              </w:rPr>
              <w:t xml:space="preserve"> MHz 10</w:t>
            </w:r>
            <w:r w:rsidRPr="004676F1">
              <w:rPr>
                <w:rFonts w:ascii="Times New Roman" w:hAnsi="Times New Roman" w:hint="cs"/>
                <w:rtl/>
              </w:rPr>
              <w:t xml:space="preserve"> </w:t>
            </w:r>
            <w:r w:rsidRPr="004676F1">
              <w:rPr>
                <w:rFonts w:ascii="Times New Roman" w:hAnsi="Times New Roman"/>
                <w:position w:val="6"/>
              </w:rPr>
              <w:t>(</w:t>
            </w:r>
            <w:proofErr w:type="gramStart"/>
            <w:r w:rsidRPr="004676F1">
              <w:rPr>
                <w:rFonts w:ascii="Times New Roman" w:hAnsi="Times New Roman"/>
                <w:position w:val="6"/>
              </w:rPr>
              <w:t>2)</w:t>
            </w:r>
            <w:r w:rsidRPr="004676F1">
              <w:rPr>
                <w:rFonts w:ascii="Times New Roman" w:hAnsi="Times New Roman"/>
              </w:rPr>
              <w:t>(</w:t>
            </w:r>
            <w:proofErr w:type="gramEnd"/>
            <w:r w:rsidRPr="004676F1">
              <w:rPr>
                <w:rFonts w:ascii="Times New Roman" w:hAnsi="Times New Roman"/>
              </w:rPr>
              <w:t>OFDM)</w:t>
            </w:r>
          </w:p>
        </w:tc>
      </w:tr>
      <w:tr w:rsidR="00050842" w:rsidRPr="004676F1" w14:paraId="62B6A0F6" w14:textId="77777777" w:rsidTr="00C810CE">
        <w:trPr>
          <w:cantSplit/>
          <w:jc w:val="center"/>
        </w:trPr>
        <w:tc>
          <w:tcPr>
            <w:tcW w:w="533" w:type="dxa"/>
            <w:tcBorders>
              <w:top w:val="single" w:sz="4" w:space="0" w:color="auto"/>
              <w:left w:val="single" w:sz="4" w:space="0" w:color="auto"/>
              <w:right w:val="single" w:sz="6" w:space="0" w:color="auto"/>
            </w:tcBorders>
            <w:hideMark/>
          </w:tcPr>
          <w:p w14:paraId="0AB60CB1" w14:textId="573DBE21" w:rsidR="00050842" w:rsidRPr="004676F1" w:rsidRDefault="00050842" w:rsidP="004676F1">
            <w:pPr>
              <w:pStyle w:val="Tabletext"/>
              <w:spacing w:before="40" w:after="40"/>
              <w:jc w:val="center"/>
              <w:rPr>
                <w:color w:val="000000" w:themeColor="text1"/>
                <w:lang w:eastAsia="zh-CN"/>
              </w:rPr>
            </w:pPr>
            <w:r w:rsidRPr="004676F1">
              <w:rPr>
                <w:color w:val="000000" w:themeColor="text1"/>
                <w:lang w:eastAsia="zh-CN"/>
              </w:rPr>
              <w:t>4</w:t>
            </w:r>
          </w:p>
        </w:tc>
        <w:tc>
          <w:tcPr>
            <w:tcW w:w="1896" w:type="dxa"/>
            <w:tcBorders>
              <w:top w:val="single" w:sz="4" w:space="0" w:color="auto"/>
              <w:left w:val="single" w:sz="6" w:space="0" w:color="auto"/>
              <w:right w:val="single" w:sz="6" w:space="0" w:color="auto"/>
            </w:tcBorders>
            <w:hideMark/>
          </w:tcPr>
          <w:p w14:paraId="05119688" w14:textId="77777777" w:rsidR="00050842" w:rsidRPr="004676F1" w:rsidRDefault="00050842" w:rsidP="004676F1">
            <w:pPr>
              <w:pStyle w:val="Tabletext"/>
              <w:spacing w:before="40" w:after="40"/>
              <w:rPr>
                <w:color w:val="000000" w:themeColor="text1"/>
                <w:lang w:eastAsia="zh-CN"/>
              </w:rPr>
            </w:pPr>
            <w:r w:rsidRPr="004676F1">
              <w:rPr>
                <w:color w:val="000000" w:themeColor="text1"/>
                <w:rtl/>
                <w:lang w:eastAsia="zh-CN"/>
              </w:rPr>
              <w:t>مدة الرمز</w:t>
            </w:r>
            <w:r w:rsidRPr="004676F1">
              <w:rPr>
                <w:rFonts w:hint="cs"/>
                <w:color w:val="000000" w:themeColor="text1"/>
                <w:rtl/>
                <w:lang w:eastAsia="zh-CN"/>
              </w:rPr>
              <w:t xml:space="preserve"> </w:t>
            </w:r>
            <w:r w:rsidRPr="004676F1">
              <w:rPr>
                <w:rtl/>
              </w:rPr>
              <w:t>النشط</w:t>
            </w:r>
            <w:r w:rsidRPr="004676F1">
              <w:rPr>
                <w:rFonts w:hint="cs"/>
                <w:rtl/>
              </w:rPr>
              <w:t>ة</w:t>
            </w:r>
          </w:p>
        </w:tc>
        <w:tc>
          <w:tcPr>
            <w:tcW w:w="2020" w:type="dxa"/>
            <w:tcBorders>
              <w:top w:val="single" w:sz="4" w:space="0" w:color="auto"/>
              <w:left w:val="single" w:sz="6" w:space="0" w:color="auto"/>
              <w:right w:val="single" w:sz="6" w:space="0" w:color="auto"/>
            </w:tcBorders>
            <w:hideMark/>
          </w:tcPr>
          <w:p w14:paraId="0EC883AD" w14:textId="77777777" w:rsidR="00050842" w:rsidRPr="004676F1" w:rsidRDefault="00050842" w:rsidP="004676F1">
            <w:pPr>
              <w:pStyle w:val="Tabletext"/>
              <w:spacing w:before="40" w:after="40"/>
              <w:jc w:val="center"/>
              <w:rPr>
                <w:color w:val="000000" w:themeColor="text1"/>
                <w:lang w:eastAsia="zh-CN"/>
              </w:rPr>
            </w:pPr>
            <w:r w:rsidRPr="004676F1">
              <w:rPr>
                <w:color w:val="000000" w:themeColor="text1"/>
                <w:rtl/>
                <w:lang w:eastAsia="zh-CN"/>
              </w:rPr>
              <w:t>غير متاحة</w:t>
            </w:r>
          </w:p>
        </w:tc>
        <w:tc>
          <w:tcPr>
            <w:tcW w:w="2021" w:type="dxa"/>
            <w:tcBorders>
              <w:top w:val="single" w:sz="4" w:space="0" w:color="auto"/>
              <w:left w:val="single" w:sz="6" w:space="0" w:color="auto"/>
              <w:right w:val="single" w:sz="6" w:space="0" w:color="auto"/>
            </w:tcBorders>
            <w:hideMark/>
          </w:tcPr>
          <w:p w14:paraId="3D703407" w14:textId="77777777" w:rsidR="00050842" w:rsidRPr="004676F1" w:rsidRDefault="00050842" w:rsidP="004676F1">
            <w:pPr>
              <w:pStyle w:val="Tabletext"/>
              <w:spacing w:before="40" w:after="40"/>
              <w:jc w:val="center"/>
              <w:rPr>
                <w:color w:val="000000" w:themeColor="text1"/>
                <w:lang w:eastAsia="zh-CN"/>
              </w:rPr>
            </w:pPr>
            <w:r w:rsidRPr="004676F1">
              <w:rPr>
                <w:color w:val="000000" w:themeColor="text1"/>
                <w:rtl/>
                <w:lang w:eastAsia="zh-CN"/>
              </w:rPr>
              <w:t>غير متاحة</w:t>
            </w:r>
          </w:p>
        </w:tc>
        <w:tc>
          <w:tcPr>
            <w:tcW w:w="2021" w:type="dxa"/>
            <w:tcBorders>
              <w:top w:val="single" w:sz="4" w:space="0" w:color="auto"/>
              <w:left w:val="single" w:sz="6" w:space="0" w:color="auto"/>
              <w:right w:val="single" w:sz="6" w:space="0" w:color="auto"/>
            </w:tcBorders>
          </w:tcPr>
          <w:p w14:paraId="1488C284" w14:textId="77777777" w:rsidR="00050842" w:rsidRPr="004676F1" w:rsidRDefault="00050842" w:rsidP="004676F1">
            <w:pPr>
              <w:pStyle w:val="Tabletext"/>
              <w:spacing w:before="40" w:after="40"/>
              <w:jc w:val="center"/>
              <w:rPr>
                <w:color w:val="000000" w:themeColor="text1"/>
                <w:lang w:eastAsia="zh-CN"/>
              </w:rPr>
            </w:pPr>
          </w:p>
        </w:tc>
        <w:tc>
          <w:tcPr>
            <w:tcW w:w="2021" w:type="dxa"/>
            <w:tcBorders>
              <w:top w:val="single" w:sz="4" w:space="0" w:color="auto"/>
              <w:left w:val="single" w:sz="6" w:space="0" w:color="auto"/>
              <w:right w:val="single" w:sz="6" w:space="0" w:color="auto"/>
            </w:tcBorders>
          </w:tcPr>
          <w:p w14:paraId="5D9B10DA" w14:textId="77777777" w:rsidR="00050842" w:rsidRPr="004676F1" w:rsidRDefault="00050842" w:rsidP="004676F1">
            <w:pPr>
              <w:pStyle w:val="Tabletext"/>
              <w:spacing w:before="40" w:after="40"/>
              <w:jc w:val="center"/>
              <w:rPr>
                <w:color w:val="000000" w:themeColor="text1"/>
                <w:lang w:eastAsia="zh-CN"/>
              </w:rPr>
            </w:pPr>
          </w:p>
        </w:tc>
        <w:tc>
          <w:tcPr>
            <w:tcW w:w="2022" w:type="dxa"/>
            <w:tcBorders>
              <w:top w:val="single" w:sz="4" w:space="0" w:color="auto"/>
              <w:left w:val="single" w:sz="6" w:space="0" w:color="auto"/>
              <w:right w:val="single" w:sz="6" w:space="0" w:color="auto"/>
            </w:tcBorders>
          </w:tcPr>
          <w:p w14:paraId="20E25F4D" w14:textId="77777777" w:rsidR="00050842" w:rsidRPr="004676F1" w:rsidRDefault="00050842" w:rsidP="004676F1">
            <w:pPr>
              <w:pStyle w:val="Tabletext"/>
              <w:spacing w:before="40" w:after="40"/>
              <w:jc w:val="center"/>
              <w:rPr>
                <w:color w:val="000000" w:themeColor="text1"/>
                <w:lang w:eastAsia="zh-CN"/>
              </w:rPr>
            </w:pPr>
          </w:p>
        </w:tc>
        <w:tc>
          <w:tcPr>
            <w:tcW w:w="2045" w:type="dxa"/>
            <w:gridSpan w:val="2"/>
            <w:tcBorders>
              <w:top w:val="single" w:sz="4" w:space="0" w:color="auto"/>
              <w:left w:val="single" w:sz="6" w:space="0" w:color="auto"/>
              <w:right w:val="single" w:sz="4" w:space="0" w:color="auto"/>
            </w:tcBorders>
            <w:hideMark/>
          </w:tcPr>
          <w:p w14:paraId="276EDA3A" w14:textId="77777777" w:rsidR="00050842" w:rsidRPr="004676F1" w:rsidRDefault="00050842" w:rsidP="004676F1">
            <w:pPr>
              <w:pStyle w:val="Tabletext"/>
              <w:spacing w:before="40" w:after="40"/>
              <w:jc w:val="center"/>
              <w:rPr>
                <w:color w:val="000000" w:themeColor="text1"/>
                <w:lang w:eastAsia="zh-CN"/>
              </w:rPr>
            </w:pPr>
            <w:r w:rsidRPr="004676F1">
              <w:rPr>
                <w:color w:val="000000" w:themeColor="text1"/>
                <w:rtl/>
                <w:lang w:eastAsia="zh-CN"/>
              </w:rPr>
              <w:t>غير متاحة</w:t>
            </w:r>
          </w:p>
        </w:tc>
      </w:tr>
      <w:tr w:rsidR="00050842" w:rsidRPr="004676F1" w14:paraId="53514D52" w14:textId="77777777" w:rsidTr="00C810CE">
        <w:trPr>
          <w:cantSplit/>
          <w:jc w:val="center"/>
        </w:trPr>
        <w:tc>
          <w:tcPr>
            <w:tcW w:w="533" w:type="dxa"/>
            <w:tcBorders>
              <w:left w:val="single" w:sz="4" w:space="0" w:color="auto"/>
              <w:bottom w:val="nil"/>
              <w:right w:val="single" w:sz="6" w:space="0" w:color="auto"/>
            </w:tcBorders>
          </w:tcPr>
          <w:p w14:paraId="1349D88F" w14:textId="77777777" w:rsidR="00050842" w:rsidRPr="004676F1" w:rsidRDefault="00050842" w:rsidP="004676F1">
            <w:pPr>
              <w:overflowPunct/>
              <w:autoSpaceDE/>
              <w:autoSpaceDN/>
              <w:bidi w:val="0"/>
              <w:adjustRightInd/>
              <w:spacing w:before="40" w:after="40" w:line="260" w:lineRule="exact"/>
              <w:jc w:val="left"/>
              <w:textAlignment w:val="auto"/>
              <w:rPr>
                <w:color w:val="000000" w:themeColor="text1"/>
                <w:sz w:val="20"/>
                <w:szCs w:val="26"/>
                <w:lang w:eastAsia="zh-CN"/>
              </w:rPr>
            </w:pPr>
          </w:p>
        </w:tc>
        <w:tc>
          <w:tcPr>
            <w:tcW w:w="1896" w:type="dxa"/>
            <w:tcBorders>
              <w:left w:val="single" w:sz="6" w:space="0" w:color="auto"/>
              <w:bottom w:val="nil"/>
              <w:right w:val="single" w:sz="6" w:space="0" w:color="auto"/>
            </w:tcBorders>
            <w:hideMark/>
          </w:tcPr>
          <w:p w14:paraId="13059B9A" w14:textId="77777777" w:rsidR="00050842" w:rsidRPr="004676F1" w:rsidRDefault="00050842" w:rsidP="004676F1">
            <w:pPr>
              <w:pStyle w:val="Tabletext"/>
              <w:spacing w:before="40" w:after="40"/>
              <w:rPr>
                <w:color w:val="000000" w:themeColor="text1"/>
                <w:lang w:eastAsia="ko-KR"/>
              </w:rPr>
            </w:pPr>
            <w:r w:rsidRPr="004676F1">
              <w:rPr>
                <w:rFonts w:hint="cs"/>
                <w:rtl/>
              </w:rPr>
              <w:t xml:space="preserve">الأسلوب </w:t>
            </w:r>
            <w:r w:rsidRPr="004676F1">
              <w:t>8k</w:t>
            </w:r>
          </w:p>
        </w:tc>
        <w:tc>
          <w:tcPr>
            <w:tcW w:w="2020" w:type="dxa"/>
            <w:tcBorders>
              <w:left w:val="single" w:sz="6" w:space="0" w:color="auto"/>
              <w:bottom w:val="nil"/>
              <w:right w:val="single" w:sz="6" w:space="0" w:color="auto"/>
            </w:tcBorders>
          </w:tcPr>
          <w:p w14:paraId="592F1885" w14:textId="77777777" w:rsidR="00050842" w:rsidRPr="004676F1" w:rsidRDefault="00050842" w:rsidP="004676F1">
            <w:pPr>
              <w:pStyle w:val="Tabletext"/>
              <w:spacing w:before="40" w:after="40"/>
              <w:jc w:val="center"/>
              <w:rPr>
                <w:color w:val="000000" w:themeColor="text1"/>
                <w:lang w:eastAsia="zh-CN"/>
              </w:rPr>
            </w:pPr>
          </w:p>
        </w:tc>
        <w:tc>
          <w:tcPr>
            <w:tcW w:w="2021" w:type="dxa"/>
            <w:tcBorders>
              <w:left w:val="single" w:sz="6" w:space="0" w:color="auto"/>
              <w:bottom w:val="nil"/>
              <w:right w:val="single" w:sz="6" w:space="0" w:color="auto"/>
            </w:tcBorders>
          </w:tcPr>
          <w:p w14:paraId="7ECC7B48" w14:textId="77777777" w:rsidR="00050842" w:rsidRPr="004676F1" w:rsidRDefault="00050842" w:rsidP="004676F1">
            <w:pPr>
              <w:pStyle w:val="Tabletext"/>
              <w:spacing w:before="40" w:after="40"/>
              <w:jc w:val="center"/>
              <w:rPr>
                <w:color w:val="000000" w:themeColor="text1"/>
                <w:lang w:eastAsia="zh-CN"/>
              </w:rPr>
            </w:pPr>
          </w:p>
        </w:tc>
        <w:tc>
          <w:tcPr>
            <w:tcW w:w="2021" w:type="dxa"/>
            <w:tcBorders>
              <w:left w:val="single" w:sz="6" w:space="0" w:color="auto"/>
              <w:bottom w:val="nil"/>
              <w:right w:val="single" w:sz="6" w:space="0" w:color="auto"/>
            </w:tcBorders>
            <w:hideMark/>
          </w:tcPr>
          <w:p w14:paraId="05A2789D" w14:textId="77777777" w:rsidR="00050842" w:rsidRPr="004676F1" w:rsidRDefault="00050842" w:rsidP="004676F1">
            <w:pPr>
              <w:pStyle w:val="Tabletext"/>
              <w:spacing w:before="40" w:after="40"/>
              <w:jc w:val="center"/>
              <w:rPr>
                <w:color w:val="000000" w:themeColor="text1"/>
                <w:lang w:eastAsia="zh-CN"/>
              </w:rPr>
            </w:pPr>
            <w:r w:rsidRPr="004676F1">
              <w:rPr>
                <w:color w:val="000000" w:themeColor="text1"/>
                <w:lang w:eastAsia="zh-CN"/>
              </w:rPr>
              <w:t>μs 1 185,185</w:t>
            </w:r>
          </w:p>
        </w:tc>
        <w:tc>
          <w:tcPr>
            <w:tcW w:w="2021" w:type="dxa"/>
            <w:tcBorders>
              <w:left w:val="single" w:sz="6" w:space="0" w:color="auto"/>
              <w:bottom w:val="nil"/>
              <w:right w:val="single" w:sz="6" w:space="0" w:color="auto"/>
            </w:tcBorders>
            <w:hideMark/>
          </w:tcPr>
          <w:p w14:paraId="44F9D176" w14:textId="77777777" w:rsidR="00050842" w:rsidRPr="004676F1" w:rsidRDefault="00050842" w:rsidP="004676F1">
            <w:pPr>
              <w:pStyle w:val="Tabletext"/>
              <w:spacing w:before="40" w:after="40"/>
              <w:jc w:val="center"/>
              <w:rPr>
                <w:color w:val="000000" w:themeColor="text1"/>
                <w:lang w:eastAsia="zh-CN"/>
              </w:rPr>
            </w:pPr>
            <w:r w:rsidRPr="004676F1">
              <w:rPr>
                <w:color w:val="000000" w:themeColor="text1"/>
                <w:lang w:eastAsia="zh-CN"/>
              </w:rPr>
              <w:t>μs 1 015,873</w:t>
            </w:r>
          </w:p>
        </w:tc>
        <w:tc>
          <w:tcPr>
            <w:tcW w:w="2022" w:type="dxa"/>
            <w:tcBorders>
              <w:left w:val="single" w:sz="6" w:space="0" w:color="auto"/>
              <w:bottom w:val="nil"/>
              <w:right w:val="single" w:sz="6" w:space="0" w:color="auto"/>
            </w:tcBorders>
            <w:hideMark/>
          </w:tcPr>
          <w:p w14:paraId="3EE57F13" w14:textId="77777777" w:rsidR="00050842" w:rsidRPr="004676F1" w:rsidRDefault="00050842" w:rsidP="004676F1">
            <w:pPr>
              <w:pStyle w:val="Tabletext"/>
              <w:spacing w:before="40" w:after="40"/>
              <w:jc w:val="center"/>
              <w:rPr>
                <w:color w:val="000000" w:themeColor="text1"/>
                <w:lang w:eastAsia="zh-CN"/>
              </w:rPr>
            </w:pPr>
            <w:r w:rsidRPr="004676F1">
              <w:rPr>
                <w:color w:val="000000" w:themeColor="text1"/>
                <w:lang w:eastAsia="zh-CN"/>
              </w:rPr>
              <w:t>μs 888,889</w:t>
            </w:r>
          </w:p>
        </w:tc>
        <w:tc>
          <w:tcPr>
            <w:tcW w:w="2045" w:type="dxa"/>
            <w:gridSpan w:val="2"/>
            <w:tcBorders>
              <w:left w:val="single" w:sz="6" w:space="0" w:color="auto"/>
              <w:bottom w:val="nil"/>
              <w:right w:val="single" w:sz="4" w:space="0" w:color="auto"/>
            </w:tcBorders>
          </w:tcPr>
          <w:p w14:paraId="0548C244" w14:textId="77777777" w:rsidR="00050842" w:rsidRPr="004676F1" w:rsidRDefault="00050842" w:rsidP="004676F1">
            <w:pPr>
              <w:pStyle w:val="Tabletext"/>
              <w:spacing w:before="40" w:after="40"/>
              <w:jc w:val="center"/>
              <w:rPr>
                <w:color w:val="000000" w:themeColor="text1"/>
                <w:lang w:eastAsia="zh-CN"/>
              </w:rPr>
            </w:pPr>
          </w:p>
        </w:tc>
      </w:tr>
      <w:tr w:rsidR="00050842" w:rsidRPr="004676F1" w14:paraId="150FEA2C" w14:textId="77777777" w:rsidTr="00C810CE">
        <w:trPr>
          <w:cantSplit/>
          <w:jc w:val="center"/>
        </w:trPr>
        <w:tc>
          <w:tcPr>
            <w:tcW w:w="533" w:type="dxa"/>
            <w:tcBorders>
              <w:top w:val="nil"/>
              <w:left w:val="single" w:sz="4" w:space="0" w:color="auto"/>
              <w:bottom w:val="nil"/>
              <w:right w:val="single" w:sz="6" w:space="0" w:color="auto"/>
            </w:tcBorders>
          </w:tcPr>
          <w:p w14:paraId="7110197A" w14:textId="77777777" w:rsidR="00050842" w:rsidRPr="004676F1" w:rsidRDefault="00050842" w:rsidP="004676F1">
            <w:pPr>
              <w:pStyle w:val="Tabletext"/>
              <w:spacing w:before="40" w:after="40"/>
              <w:jc w:val="center"/>
              <w:rPr>
                <w:color w:val="000000" w:themeColor="text1"/>
                <w:lang w:eastAsia="zh-CN"/>
              </w:rPr>
            </w:pPr>
          </w:p>
        </w:tc>
        <w:tc>
          <w:tcPr>
            <w:tcW w:w="1896" w:type="dxa"/>
            <w:tcBorders>
              <w:top w:val="nil"/>
              <w:left w:val="single" w:sz="6" w:space="0" w:color="auto"/>
              <w:bottom w:val="nil"/>
              <w:right w:val="single" w:sz="6" w:space="0" w:color="auto"/>
            </w:tcBorders>
            <w:hideMark/>
          </w:tcPr>
          <w:p w14:paraId="11AE6398" w14:textId="77777777" w:rsidR="00050842" w:rsidRPr="004676F1" w:rsidRDefault="00050842" w:rsidP="004676F1">
            <w:pPr>
              <w:pStyle w:val="Tabletext"/>
              <w:spacing w:before="40" w:after="40"/>
              <w:rPr>
                <w:color w:val="000000" w:themeColor="text1"/>
                <w:lang w:eastAsia="zh-CN"/>
              </w:rPr>
            </w:pPr>
            <w:r w:rsidRPr="004676F1">
              <w:rPr>
                <w:rFonts w:hint="cs"/>
                <w:rtl/>
              </w:rPr>
              <w:t xml:space="preserve">الأسلوب </w:t>
            </w:r>
            <w:r w:rsidRPr="004676F1">
              <w:t>16k</w:t>
            </w:r>
          </w:p>
        </w:tc>
        <w:tc>
          <w:tcPr>
            <w:tcW w:w="2020" w:type="dxa"/>
            <w:tcBorders>
              <w:top w:val="nil"/>
              <w:left w:val="single" w:sz="6" w:space="0" w:color="auto"/>
              <w:bottom w:val="nil"/>
              <w:right w:val="single" w:sz="6" w:space="0" w:color="auto"/>
            </w:tcBorders>
          </w:tcPr>
          <w:p w14:paraId="6A2F84E0" w14:textId="77777777" w:rsidR="00050842" w:rsidRPr="004676F1" w:rsidRDefault="00050842" w:rsidP="004676F1">
            <w:pPr>
              <w:pStyle w:val="Tabletext"/>
              <w:spacing w:before="40" w:after="40"/>
              <w:jc w:val="center"/>
              <w:rPr>
                <w:color w:val="000000" w:themeColor="text1"/>
                <w:lang w:eastAsia="zh-CN"/>
              </w:rPr>
            </w:pPr>
          </w:p>
        </w:tc>
        <w:tc>
          <w:tcPr>
            <w:tcW w:w="2021" w:type="dxa"/>
            <w:tcBorders>
              <w:top w:val="nil"/>
              <w:left w:val="single" w:sz="6" w:space="0" w:color="auto"/>
              <w:bottom w:val="nil"/>
              <w:right w:val="single" w:sz="6" w:space="0" w:color="auto"/>
            </w:tcBorders>
          </w:tcPr>
          <w:p w14:paraId="3C096A3B" w14:textId="77777777" w:rsidR="00050842" w:rsidRPr="004676F1" w:rsidRDefault="00050842" w:rsidP="004676F1">
            <w:pPr>
              <w:pStyle w:val="Tabletext"/>
              <w:spacing w:before="40" w:after="40"/>
              <w:jc w:val="center"/>
              <w:rPr>
                <w:color w:val="000000" w:themeColor="text1"/>
                <w:lang w:eastAsia="zh-CN"/>
              </w:rPr>
            </w:pPr>
          </w:p>
        </w:tc>
        <w:tc>
          <w:tcPr>
            <w:tcW w:w="2021" w:type="dxa"/>
            <w:tcBorders>
              <w:top w:val="nil"/>
              <w:left w:val="single" w:sz="6" w:space="0" w:color="auto"/>
              <w:bottom w:val="nil"/>
              <w:right w:val="single" w:sz="6" w:space="0" w:color="auto"/>
            </w:tcBorders>
            <w:hideMark/>
          </w:tcPr>
          <w:p w14:paraId="503D1FA4" w14:textId="77777777" w:rsidR="00050842" w:rsidRPr="004676F1" w:rsidRDefault="00050842" w:rsidP="004676F1">
            <w:pPr>
              <w:pStyle w:val="Tabletext"/>
              <w:spacing w:before="40" w:after="40"/>
              <w:jc w:val="center"/>
              <w:rPr>
                <w:color w:val="000000" w:themeColor="text1"/>
                <w:lang w:eastAsia="ko-KR"/>
              </w:rPr>
            </w:pPr>
            <w:r w:rsidRPr="004676F1">
              <w:rPr>
                <w:color w:val="000000" w:themeColor="text1"/>
                <w:lang w:eastAsia="zh-CN"/>
              </w:rPr>
              <w:t>μs</w:t>
            </w:r>
            <w:r w:rsidRPr="004676F1">
              <w:rPr>
                <w:color w:val="000000" w:themeColor="text1"/>
                <w:lang w:eastAsia="ko-KR"/>
              </w:rPr>
              <w:t> 2 370,370</w:t>
            </w:r>
          </w:p>
        </w:tc>
        <w:tc>
          <w:tcPr>
            <w:tcW w:w="2021" w:type="dxa"/>
            <w:tcBorders>
              <w:top w:val="nil"/>
              <w:left w:val="single" w:sz="6" w:space="0" w:color="auto"/>
              <w:bottom w:val="nil"/>
              <w:right w:val="single" w:sz="6" w:space="0" w:color="auto"/>
            </w:tcBorders>
            <w:hideMark/>
          </w:tcPr>
          <w:p w14:paraId="53F3B7FC" w14:textId="77777777" w:rsidR="00050842" w:rsidRPr="004676F1" w:rsidRDefault="00050842" w:rsidP="004676F1">
            <w:pPr>
              <w:pStyle w:val="Tabletext"/>
              <w:spacing w:before="40" w:after="40"/>
              <w:jc w:val="center"/>
              <w:rPr>
                <w:color w:val="000000" w:themeColor="text1"/>
                <w:lang w:eastAsia="ko-KR"/>
              </w:rPr>
            </w:pPr>
            <w:r w:rsidRPr="004676F1">
              <w:rPr>
                <w:color w:val="000000" w:themeColor="text1"/>
                <w:lang w:eastAsia="zh-CN"/>
              </w:rPr>
              <w:t>μs</w:t>
            </w:r>
            <w:r w:rsidRPr="004676F1">
              <w:rPr>
                <w:color w:val="000000" w:themeColor="text1"/>
                <w:lang w:eastAsia="ko-KR"/>
              </w:rPr>
              <w:t> 2 031,746</w:t>
            </w:r>
          </w:p>
        </w:tc>
        <w:tc>
          <w:tcPr>
            <w:tcW w:w="2022" w:type="dxa"/>
            <w:tcBorders>
              <w:top w:val="nil"/>
              <w:left w:val="single" w:sz="6" w:space="0" w:color="auto"/>
              <w:bottom w:val="nil"/>
              <w:right w:val="single" w:sz="6" w:space="0" w:color="auto"/>
            </w:tcBorders>
            <w:hideMark/>
          </w:tcPr>
          <w:p w14:paraId="47E61D7B" w14:textId="77777777" w:rsidR="00050842" w:rsidRPr="004676F1" w:rsidRDefault="00050842" w:rsidP="004676F1">
            <w:pPr>
              <w:pStyle w:val="Tabletext"/>
              <w:spacing w:before="40" w:after="40"/>
              <w:jc w:val="center"/>
              <w:rPr>
                <w:color w:val="000000" w:themeColor="text1"/>
                <w:lang w:eastAsia="zh-CN"/>
              </w:rPr>
            </w:pPr>
            <w:r w:rsidRPr="004676F1">
              <w:rPr>
                <w:color w:val="000000" w:themeColor="text1"/>
                <w:lang w:eastAsia="zh-CN"/>
              </w:rPr>
              <w:t>μs 1 777,778</w:t>
            </w:r>
          </w:p>
        </w:tc>
        <w:tc>
          <w:tcPr>
            <w:tcW w:w="2045" w:type="dxa"/>
            <w:gridSpan w:val="2"/>
            <w:tcBorders>
              <w:top w:val="nil"/>
              <w:left w:val="single" w:sz="6" w:space="0" w:color="auto"/>
              <w:bottom w:val="nil"/>
              <w:right w:val="single" w:sz="4" w:space="0" w:color="auto"/>
            </w:tcBorders>
          </w:tcPr>
          <w:p w14:paraId="6205D6D7" w14:textId="77777777" w:rsidR="00050842" w:rsidRPr="004676F1" w:rsidRDefault="00050842" w:rsidP="004676F1">
            <w:pPr>
              <w:pStyle w:val="Tabletext"/>
              <w:spacing w:before="40" w:after="40"/>
              <w:jc w:val="center"/>
              <w:rPr>
                <w:color w:val="000000" w:themeColor="text1"/>
                <w:lang w:eastAsia="zh-CN"/>
              </w:rPr>
            </w:pPr>
          </w:p>
        </w:tc>
      </w:tr>
      <w:tr w:rsidR="00050842" w:rsidRPr="004676F1" w14:paraId="27B61C3C" w14:textId="77777777" w:rsidTr="00C810CE">
        <w:trPr>
          <w:cantSplit/>
          <w:trHeight w:val="308"/>
          <w:jc w:val="center"/>
        </w:trPr>
        <w:tc>
          <w:tcPr>
            <w:tcW w:w="533" w:type="dxa"/>
            <w:tcBorders>
              <w:top w:val="nil"/>
              <w:left w:val="single" w:sz="4" w:space="0" w:color="auto"/>
              <w:bottom w:val="single" w:sz="4" w:space="0" w:color="auto"/>
              <w:right w:val="single" w:sz="6" w:space="0" w:color="auto"/>
            </w:tcBorders>
          </w:tcPr>
          <w:p w14:paraId="1E975B53" w14:textId="77777777" w:rsidR="00050842" w:rsidRPr="004676F1" w:rsidRDefault="00050842" w:rsidP="004676F1">
            <w:pPr>
              <w:pStyle w:val="Tabletext"/>
              <w:spacing w:before="40" w:after="40"/>
              <w:jc w:val="center"/>
              <w:rPr>
                <w:color w:val="000000" w:themeColor="text1"/>
                <w:lang w:eastAsia="zh-CN"/>
              </w:rPr>
            </w:pPr>
          </w:p>
        </w:tc>
        <w:tc>
          <w:tcPr>
            <w:tcW w:w="1896" w:type="dxa"/>
            <w:tcBorders>
              <w:top w:val="nil"/>
              <w:left w:val="single" w:sz="6" w:space="0" w:color="auto"/>
              <w:bottom w:val="single" w:sz="4" w:space="0" w:color="auto"/>
              <w:right w:val="single" w:sz="6" w:space="0" w:color="auto"/>
            </w:tcBorders>
            <w:hideMark/>
          </w:tcPr>
          <w:p w14:paraId="2F97419D" w14:textId="77777777" w:rsidR="00050842" w:rsidRPr="004676F1" w:rsidRDefault="00050842" w:rsidP="004676F1">
            <w:pPr>
              <w:pStyle w:val="Tabletext"/>
              <w:spacing w:before="40" w:after="40"/>
              <w:rPr>
                <w:color w:val="000000" w:themeColor="text1"/>
                <w:lang w:eastAsia="zh-CN"/>
              </w:rPr>
            </w:pPr>
            <w:r w:rsidRPr="004676F1">
              <w:rPr>
                <w:rFonts w:hint="cs"/>
                <w:rtl/>
              </w:rPr>
              <w:t xml:space="preserve">الأسلوب </w:t>
            </w:r>
            <w:r w:rsidRPr="004676F1">
              <w:t>32k</w:t>
            </w:r>
          </w:p>
        </w:tc>
        <w:tc>
          <w:tcPr>
            <w:tcW w:w="2020" w:type="dxa"/>
            <w:tcBorders>
              <w:top w:val="nil"/>
              <w:left w:val="single" w:sz="6" w:space="0" w:color="auto"/>
              <w:bottom w:val="single" w:sz="4" w:space="0" w:color="auto"/>
              <w:right w:val="single" w:sz="6" w:space="0" w:color="auto"/>
            </w:tcBorders>
          </w:tcPr>
          <w:p w14:paraId="58BD024B" w14:textId="77777777" w:rsidR="00050842" w:rsidRPr="004676F1" w:rsidRDefault="00050842" w:rsidP="004676F1">
            <w:pPr>
              <w:pStyle w:val="Tabletext"/>
              <w:spacing w:before="40" w:after="40"/>
              <w:jc w:val="center"/>
              <w:rPr>
                <w:color w:val="000000" w:themeColor="text1"/>
                <w:lang w:eastAsia="zh-CN"/>
              </w:rPr>
            </w:pPr>
          </w:p>
        </w:tc>
        <w:tc>
          <w:tcPr>
            <w:tcW w:w="2021" w:type="dxa"/>
            <w:tcBorders>
              <w:top w:val="nil"/>
              <w:left w:val="single" w:sz="6" w:space="0" w:color="auto"/>
              <w:bottom w:val="single" w:sz="4" w:space="0" w:color="auto"/>
              <w:right w:val="single" w:sz="6" w:space="0" w:color="auto"/>
            </w:tcBorders>
          </w:tcPr>
          <w:p w14:paraId="660DE46A" w14:textId="77777777" w:rsidR="00050842" w:rsidRPr="004676F1" w:rsidRDefault="00050842" w:rsidP="004676F1">
            <w:pPr>
              <w:pStyle w:val="Tabletext"/>
              <w:spacing w:before="40" w:after="40"/>
              <w:jc w:val="center"/>
              <w:rPr>
                <w:color w:val="000000" w:themeColor="text1"/>
                <w:lang w:eastAsia="zh-CN"/>
              </w:rPr>
            </w:pPr>
          </w:p>
        </w:tc>
        <w:tc>
          <w:tcPr>
            <w:tcW w:w="2021" w:type="dxa"/>
            <w:tcBorders>
              <w:top w:val="nil"/>
              <w:left w:val="single" w:sz="6" w:space="0" w:color="auto"/>
              <w:bottom w:val="single" w:sz="4" w:space="0" w:color="auto"/>
              <w:right w:val="single" w:sz="6" w:space="0" w:color="auto"/>
            </w:tcBorders>
            <w:hideMark/>
          </w:tcPr>
          <w:p w14:paraId="3E00A94C" w14:textId="77777777" w:rsidR="00050842" w:rsidRPr="004676F1" w:rsidRDefault="00050842" w:rsidP="004676F1">
            <w:pPr>
              <w:pStyle w:val="Tabletext"/>
              <w:spacing w:before="40" w:after="40"/>
              <w:jc w:val="center"/>
              <w:rPr>
                <w:color w:val="000000" w:themeColor="text1"/>
                <w:lang w:eastAsia="zh-CN"/>
              </w:rPr>
            </w:pPr>
            <w:r w:rsidRPr="004676F1">
              <w:rPr>
                <w:color w:val="000000" w:themeColor="text1"/>
                <w:lang w:eastAsia="zh-CN"/>
              </w:rPr>
              <w:t>μs 4 740,740</w:t>
            </w:r>
          </w:p>
        </w:tc>
        <w:tc>
          <w:tcPr>
            <w:tcW w:w="2021" w:type="dxa"/>
            <w:tcBorders>
              <w:top w:val="nil"/>
              <w:left w:val="single" w:sz="6" w:space="0" w:color="auto"/>
              <w:bottom w:val="single" w:sz="4" w:space="0" w:color="auto"/>
              <w:right w:val="single" w:sz="6" w:space="0" w:color="auto"/>
            </w:tcBorders>
            <w:hideMark/>
          </w:tcPr>
          <w:p w14:paraId="3A6BACF0" w14:textId="77777777" w:rsidR="00050842" w:rsidRPr="004676F1" w:rsidRDefault="00050842" w:rsidP="004676F1">
            <w:pPr>
              <w:pStyle w:val="Tabletext"/>
              <w:spacing w:before="40" w:after="40"/>
              <w:jc w:val="center"/>
              <w:rPr>
                <w:color w:val="000000" w:themeColor="text1"/>
                <w:lang w:eastAsia="zh-CN"/>
              </w:rPr>
            </w:pPr>
            <w:r w:rsidRPr="004676F1">
              <w:rPr>
                <w:color w:val="000000" w:themeColor="text1"/>
                <w:lang w:eastAsia="zh-CN"/>
              </w:rPr>
              <w:t>μs 4 063,492</w:t>
            </w:r>
          </w:p>
        </w:tc>
        <w:tc>
          <w:tcPr>
            <w:tcW w:w="2022" w:type="dxa"/>
            <w:tcBorders>
              <w:top w:val="nil"/>
              <w:left w:val="single" w:sz="6" w:space="0" w:color="auto"/>
              <w:bottom w:val="single" w:sz="4" w:space="0" w:color="auto"/>
              <w:right w:val="single" w:sz="6" w:space="0" w:color="auto"/>
            </w:tcBorders>
            <w:hideMark/>
          </w:tcPr>
          <w:p w14:paraId="4FD65558" w14:textId="77777777" w:rsidR="00050842" w:rsidRPr="004676F1" w:rsidRDefault="00050842" w:rsidP="004676F1">
            <w:pPr>
              <w:pStyle w:val="Tabletext"/>
              <w:spacing w:before="40" w:after="40"/>
              <w:jc w:val="center"/>
              <w:rPr>
                <w:color w:val="000000" w:themeColor="text1"/>
                <w:lang w:eastAsia="zh-CN"/>
              </w:rPr>
            </w:pPr>
            <w:r w:rsidRPr="004676F1">
              <w:rPr>
                <w:color w:val="000000" w:themeColor="text1"/>
                <w:lang w:eastAsia="zh-CN"/>
              </w:rPr>
              <w:t>μs 3 555,556</w:t>
            </w:r>
          </w:p>
        </w:tc>
        <w:tc>
          <w:tcPr>
            <w:tcW w:w="2045" w:type="dxa"/>
            <w:gridSpan w:val="2"/>
            <w:tcBorders>
              <w:top w:val="nil"/>
              <w:left w:val="single" w:sz="6" w:space="0" w:color="auto"/>
              <w:bottom w:val="single" w:sz="4" w:space="0" w:color="auto"/>
              <w:right w:val="single" w:sz="4" w:space="0" w:color="auto"/>
            </w:tcBorders>
          </w:tcPr>
          <w:p w14:paraId="6C94E8DB" w14:textId="77777777" w:rsidR="00050842" w:rsidRPr="004676F1" w:rsidRDefault="00050842" w:rsidP="004676F1">
            <w:pPr>
              <w:pStyle w:val="Tabletext"/>
              <w:spacing w:before="40" w:after="40"/>
              <w:jc w:val="center"/>
              <w:rPr>
                <w:color w:val="000000" w:themeColor="text1"/>
                <w:lang w:eastAsia="zh-CN"/>
              </w:rPr>
            </w:pPr>
          </w:p>
        </w:tc>
      </w:tr>
      <w:tr w:rsidR="00050842" w:rsidRPr="004676F1" w14:paraId="129A5109" w14:textId="77777777" w:rsidTr="00C810CE">
        <w:trPr>
          <w:gridAfter w:val="1"/>
          <w:wAfter w:w="17" w:type="dxa"/>
          <w:cantSplit/>
          <w:jc w:val="center"/>
        </w:trPr>
        <w:tc>
          <w:tcPr>
            <w:tcW w:w="533" w:type="dxa"/>
            <w:tcBorders>
              <w:top w:val="nil"/>
              <w:left w:val="single" w:sz="6" w:space="0" w:color="auto"/>
              <w:right w:val="single" w:sz="6" w:space="0" w:color="auto"/>
            </w:tcBorders>
          </w:tcPr>
          <w:p w14:paraId="7716D1CF" w14:textId="77777777" w:rsidR="00050842" w:rsidRPr="004676F1" w:rsidRDefault="00050842" w:rsidP="004676F1">
            <w:pPr>
              <w:pStyle w:val="Tabletext"/>
              <w:spacing w:before="40" w:after="40"/>
              <w:jc w:val="center"/>
              <w:rPr>
                <w:color w:val="000000" w:themeColor="text1"/>
                <w:lang w:eastAsia="zh-CN"/>
              </w:rPr>
            </w:pPr>
            <w:r w:rsidRPr="004676F1">
              <w:rPr>
                <w:color w:val="000000" w:themeColor="text1"/>
                <w:lang w:eastAsia="zh-CN"/>
              </w:rPr>
              <w:t>5</w:t>
            </w:r>
          </w:p>
        </w:tc>
        <w:tc>
          <w:tcPr>
            <w:tcW w:w="1896" w:type="dxa"/>
            <w:tcBorders>
              <w:top w:val="nil"/>
              <w:left w:val="single" w:sz="6" w:space="0" w:color="auto"/>
              <w:right w:val="single" w:sz="6" w:space="0" w:color="auto"/>
            </w:tcBorders>
          </w:tcPr>
          <w:p w14:paraId="417BED88" w14:textId="77777777" w:rsidR="00050842" w:rsidRPr="004676F1" w:rsidRDefault="00050842" w:rsidP="004676F1">
            <w:pPr>
              <w:pStyle w:val="Tabletext"/>
              <w:spacing w:before="40" w:after="40"/>
              <w:rPr>
                <w:rtl/>
              </w:rPr>
            </w:pPr>
            <w:r w:rsidRPr="004676F1">
              <w:rPr>
                <w:color w:val="000000" w:themeColor="text1"/>
                <w:rtl/>
                <w:lang w:eastAsia="zh-CN"/>
              </w:rPr>
              <w:t xml:space="preserve">تباعد </w:t>
            </w:r>
            <w:r w:rsidRPr="004676F1">
              <w:rPr>
                <w:rFonts w:hint="cs"/>
                <w:color w:val="000000" w:themeColor="text1"/>
                <w:rtl/>
                <w:lang w:eastAsia="zh-CN"/>
              </w:rPr>
              <w:t>الموجات الحاملة</w:t>
            </w:r>
          </w:p>
        </w:tc>
        <w:tc>
          <w:tcPr>
            <w:tcW w:w="2020" w:type="dxa"/>
            <w:tcBorders>
              <w:top w:val="single" w:sz="4" w:space="0" w:color="auto"/>
              <w:left w:val="single" w:sz="6" w:space="0" w:color="auto"/>
              <w:right w:val="single" w:sz="6" w:space="0" w:color="auto"/>
            </w:tcBorders>
          </w:tcPr>
          <w:p w14:paraId="4A5453A5" w14:textId="77777777" w:rsidR="00050842" w:rsidRPr="004676F1" w:rsidRDefault="00050842" w:rsidP="004676F1">
            <w:pPr>
              <w:pStyle w:val="Tabletext"/>
              <w:spacing w:before="40" w:after="40"/>
              <w:jc w:val="center"/>
              <w:rPr>
                <w:color w:val="000000" w:themeColor="text1"/>
                <w:lang w:eastAsia="zh-CN"/>
              </w:rPr>
            </w:pPr>
            <w:r w:rsidRPr="004676F1">
              <w:rPr>
                <w:color w:val="000000" w:themeColor="text1"/>
                <w:rtl/>
                <w:lang w:eastAsia="zh-CN"/>
              </w:rPr>
              <w:t>غير متاحة</w:t>
            </w:r>
          </w:p>
        </w:tc>
        <w:tc>
          <w:tcPr>
            <w:tcW w:w="2021" w:type="dxa"/>
            <w:tcBorders>
              <w:top w:val="single" w:sz="4" w:space="0" w:color="auto"/>
              <w:left w:val="single" w:sz="6" w:space="0" w:color="auto"/>
              <w:right w:val="single" w:sz="6" w:space="0" w:color="auto"/>
            </w:tcBorders>
          </w:tcPr>
          <w:p w14:paraId="2019C798" w14:textId="77777777" w:rsidR="00050842" w:rsidRPr="004676F1" w:rsidRDefault="00050842" w:rsidP="004676F1">
            <w:pPr>
              <w:pStyle w:val="Tabletext"/>
              <w:spacing w:before="40" w:after="40"/>
              <w:jc w:val="center"/>
              <w:rPr>
                <w:color w:val="000000" w:themeColor="text1"/>
                <w:lang w:eastAsia="zh-CN"/>
              </w:rPr>
            </w:pPr>
            <w:r w:rsidRPr="004676F1">
              <w:rPr>
                <w:color w:val="000000" w:themeColor="text1"/>
                <w:rtl/>
                <w:lang w:eastAsia="zh-CN"/>
              </w:rPr>
              <w:t>غير متاحة</w:t>
            </w:r>
          </w:p>
        </w:tc>
        <w:tc>
          <w:tcPr>
            <w:tcW w:w="2021" w:type="dxa"/>
            <w:tcBorders>
              <w:top w:val="single" w:sz="4" w:space="0" w:color="auto"/>
              <w:left w:val="single" w:sz="6" w:space="0" w:color="auto"/>
              <w:right w:val="single" w:sz="6" w:space="0" w:color="auto"/>
            </w:tcBorders>
          </w:tcPr>
          <w:p w14:paraId="180AE637" w14:textId="77777777" w:rsidR="00050842" w:rsidRPr="004676F1" w:rsidRDefault="00050842" w:rsidP="004676F1">
            <w:pPr>
              <w:pStyle w:val="Tabletext"/>
              <w:spacing w:before="40" w:after="40"/>
              <w:jc w:val="center"/>
              <w:rPr>
                <w:color w:val="000000" w:themeColor="text1"/>
                <w:lang w:eastAsia="zh-CN"/>
              </w:rPr>
            </w:pPr>
          </w:p>
        </w:tc>
        <w:tc>
          <w:tcPr>
            <w:tcW w:w="2021" w:type="dxa"/>
            <w:tcBorders>
              <w:top w:val="single" w:sz="4" w:space="0" w:color="auto"/>
              <w:left w:val="single" w:sz="6" w:space="0" w:color="auto"/>
              <w:right w:val="single" w:sz="6" w:space="0" w:color="auto"/>
            </w:tcBorders>
          </w:tcPr>
          <w:p w14:paraId="752E9735" w14:textId="77777777" w:rsidR="00050842" w:rsidRPr="004676F1" w:rsidRDefault="00050842" w:rsidP="004676F1">
            <w:pPr>
              <w:pStyle w:val="Tabletext"/>
              <w:spacing w:before="40" w:after="40"/>
              <w:jc w:val="center"/>
              <w:rPr>
                <w:color w:val="000000" w:themeColor="text1"/>
                <w:lang w:eastAsia="zh-CN"/>
              </w:rPr>
            </w:pPr>
          </w:p>
        </w:tc>
        <w:tc>
          <w:tcPr>
            <w:tcW w:w="2022" w:type="dxa"/>
            <w:tcBorders>
              <w:top w:val="single" w:sz="4" w:space="0" w:color="auto"/>
              <w:left w:val="single" w:sz="6" w:space="0" w:color="auto"/>
              <w:right w:val="single" w:sz="6" w:space="0" w:color="auto"/>
            </w:tcBorders>
          </w:tcPr>
          <w:p w14:paraId="176BB42F" w14:textId="77777777" w:rsidR="00050842" w:rsidRPr="004676F1" w:rsidRDefault="00050842" w:rsidP="004676F1">
            <w:pPr>
              <w:pStyle w:val="Tabletext"/>
              <w:spacing w:before="40" w:after="40"/>
              <w:jc w:val="center"/>
              <w:rPr>
                <w:color w:val="000000" w:themeColor="text1"/>
                <w:lang w:eastAsia="zh-CN"/>
              </w:rPr>
            </w:pPr>
          </w:p>
        </w:tc>
        <w:tc>
          <w:tcPr>
            <w:tcW w:w="2028" w:type="dxa"/>
            <w:tcBorders>
              <w:top w:val="single" w:sz="4" w:space="0" w:color="auto"/>
              <w:left w:val="single" w:sz="6" w:space="0" w:color="auto"/>
              <w:right w:val="single" w:sz="6" w:space="0" w:color="auto"/>
            </w:tcBorders>
          </w:tcPr>
          <w:p w14:paraId="19EC2028" w14:textId="77777777" w:rsidR="00050842" w:rsidRPr="004676F1" w:rsidRDefault="00050842" w:rsidP="004676F1">
            <w:pPr>
              <w:pStyle w:val="Tabletext"/>
              <w:spacing w:before="40" w:after="40"/>
              <w:jc w:val="center"/>
              <w:rPr>
                <w:color w:val="000000" w:themeColor="text1"/>
                <w:lang w:eastAsia="zh-CN"/>
              </w:rPr>
            </w:pPr>
            <w:r w:rsidRPr="004676F1">
              <w:rPr>
                <w:color w:val="000000" w:themeColor="text1"/>
                <w:rtl/>
                <w:lang w:eastAsia="zh-CN"/>
              </w:rPr>
              <w:t>غير متاحة</w:t>
            </w:r>
          </w:p>
        </w:tc>
      </w:tr>
      <w:tr w:rsidR="00050842" w:rsidRPr="004676F1" w14:paraId="126D6CD1" w14:textId="77777777" w:rsidTr="00C810CE">
        <w:trPr>
          <w:gridAfter w:val="1"/>
          <w:wAfter w:w="17" w:type="dxa"/>
          <w:cantSplit/>
          <w:jc w:val="center"/>
        </w:trPr>
        <w:tc>
          <w:tcPr>
            <w:tcW w:w="533" w:type="dxa"/>
            <w:tcBorders>
              <w:left w:val="single" w:sz="6" w:space="0" w:color="auto"/>
              <w:bottom w:val="nil"/>
              <w:right w:val="single" w:sz="6" w:space="0" w:color="auto"/>
            </w:tcBorders>
          </w:tcPr>
          <w:p w14:paraId="45238A14" w14:textId="77777777" w:rsidR="00050842" w:rsidRPr="004676F1" w:rsidRDefault="00050842" w:rsidP="004676F1">
            <w:pPr>
              <w:pStyle w:val="Tabletext"/>
              <w:spacing w:before="40" w:after="40"/>
              <w:jc w:val="center"/>
              <w:rPr>
                <w:color w:val="000000" w:themeColor="text1"/>
                <w:lang w:eastAsia="zh-CN"/>
              </w:rPr>
            </w:pPr>
          </w:p>
        </w:tc>
        <w:tc>
          <w:tcPr>
            <w:tcW w:w="1896" w:type="dxa"/>
            <w:tcBorders>
              <w:left w:val="single" w:sz="6" w:space="0" w:color="auto"/>
              <w:bottom w:val="nil"/>
              <w:right w:val="single" w:sz="6" w:space="0" w:color="auto"/>
            </w:tcBorders>
            <w:hideMark/>
          </w:tcPr>
          <w:p w14:paraId="7F7509DD" w14:textId="77777777" w:rsidR="00050842" w:rsidRPr="004676F1" w:rsidRDefault="00050842" w:rsidP="004676F1">
            <w:pPr>
              <w:pStyle w:val="Tabletext"/>
              <w:spacing w:before="40" w:after="40"/>
              <w:jc w:val="center"/>
              <w:rPr>
                <w:color w:val="000000" w:themeColor="text1"/>
                <w:lang w:eastAsia="zh-CN"/>
              </w:rPr>
            </w:pPr>
            <w:r w:rsidRPr="004676F1">
              <w:rPr>
                <w:rFonts w:hint="cs"/>
                <w:rtl/>
              </w:rPr>
              <w:t xml:space="preserve">الأسلوب </w:t>
            </w:r>
            <w:r w:rsidRPr="004676F1">
              <w:t>8k</w:t>
            </w:r>
          </w:p>
        </w:tc>
        <w:tc>
          <w:tcPr>
            <w:tcW w:w="2020" w:type="dxa"/>
            <w:tcBorders>
              <w:left w:val="single" w:sz="6" w:space="0" w:color="auto"/>
              <w:bottom w:val="nil"/>
              <w:right w:val="single" w:sz="6" w:space="0" w:color="auto"/>
            </w:tcBorders>
          </w:tcPr>
          <w:p w14:paraId="48085301" w14:textId="77777777" w:rsidR="00050842" w:rsidRPr="004676F1" w:rsidRDefault="00050842" w:rsidP="004676F1">
            <w:pPr>
              <w:pStyle w:val="Tabletext"/>
              <w:spacing w:before="40" w:after="40"/>
              <w:jc w:val="center"/>
              <w:rPr>
                <w:color w:val="000000" w:themeColor="text1"/>
                <w:lang w:eastAsia="zh-CN"/>
              </w:rPr>
            </w:pPr>
          </w:p>
        </w:tc>
        <w:tc>
          <w:tcPr>
            <w:tcW w:w="2021" w:type="dxa"/>
            <w:tcBorders>
              <w:left w:val="single" w:sz="6" w:space="0" w:color="auto"/>
              <w:bottom w:val="nil"/>
              <w:right w:val="single" w:sz="6" w:space="0" w:color="auto"/>
            </w:tcBorders>
          </w:tcPr>
          <w:p w14:paraId="0265209D" w14:textId="77777777" w:rsidR="00050842" w:rsidRPr="004676F1" w:rsidRDefault="00050842" w:rsidP="004676F1">
            <w:pPr>
              <w:pStyle w:val="Tabletext"/>
              <w:spacing w:before="40" w:after="40"/>
              <w:jc w:val="center"/>
              <w:rPr>
                <w:color w:val="000000" w:themeColor="text1"/>
                <w:lang w:eastAsia="zh-CN"/>
              </w:rPr>
            </w:pPr>
          </w:p>
        </w:tc>
        <w:tc>
          <w:tcPr>
            <w:tcW w:w="2021" w:type="dxa"/>
            <w:tcBorders>
              <w:left w:val="single" w:sz="6" w:space="0" w:color="auto"/>
              <w:bottom w:val="nil"/>
              <w:right w:val="single" w:sz="6" w:space="0" w:color="auto"/>
            </w:tcBorders>
            <w:hideMark/>
          </w:tcPr>
          <w:p w14:paraId="7CA0D2F1" w14:textId="77777777" w:rsidR="00050842" w:rsidRPr="004676F1" w:rsidRDefault="00050842" w:rsidP="004676F1">
            <w:pPr>
              <w:pStyle w:val="Tabletext"/>
              <w:spacing w:before="40" w:after="40"/>
              <w:jc w:val="center"/>
              <w:rPr>
                <w:color w:val="000000" w:themeColor="text1"/>
                <w:lang w:eastAsia="zh-CN"/>
              </w:rPr>
            </w:pPr>
            <w:r w:rsidRPr="004676F1">
              <w:rPr>
                <w:color w:val="000000" w:themeColor="text1"/>
                <w:lang w:eastAsia="zh-CN"/>
              </w:rPr>
              <w:t>Hz 843,75</w:t>
            </w:r>
          </w:p>
        </w:tc>
        <w:tc>
          <w:tcPr>
            <w:tcW w:w="2021" w:type="dxa"/>
            <w:tcBorders>
              <w:left w:val="single" w:sz="6" w:space="0" w:color="auto"/>
              <w:bottom w:val="nil"/>
              <w:right w:val="single" w:sz="6" w:space="0" w:color="auto"/>
            </w:tcBorders>
            <w:hideMark/>
          </w:tcPr>
          <w:p w14:paraId="40C95254" w14:textId="77777777" w:rsidR="00050842" w:rsidRPr="004676F1" w:rsidRDefault="00050842" w:rsidP="004676F1">
            <w:pPr>
              <w:pStyle w:val="Tabletext"/>
              <w:spacing w:before="40" w:after="40"/>
              <w:jc w:val="center"/>
              <w:rPr>
                <w:color w:val="000000" w:themeColor="text1"/>
                <w:lang w:eastAsia="zh-CN"/>
              </w:rPr>
            </w:pPr>
            <w:r w:rsidRPr="004676F1">
              <w:rPr>
                <w:color w:val="000000" w:themeColor="text1"/>
                <w:lang w:eastAsia="zh-CN"/>
              </w:rPr>
              <w:t>Hz 984,375</w:t>
            </w:r>
          </w:p>
        </w:tc>
        <w:tc>
          <w:tcPr>
            <w:tcW w:w="2022" w:type="dxa"/>
            <w:tcBorders>
              <w:left w:val="single" w:sz="6" w:space="0" w:color="auto"/>
              <w:bottom w:val="nil"/>
              <w:right w:val="single" w:sz="6" w:space="0" w:color="auto"/>
            </w:tcBorders>
            <w:hideMark/>
          </w:tcPr>
          <w:p w14:paraId="066824C7" w14:textId="77777777" w:rsidR="00050842" w:rsidRPr="004676F1" w:rsidRDefault="00050842" w:rsidP="004676F1">
            <w:pPr>
              <w:pStyle w:val="Tabletext"/>
              <w:spacing w:before="40" w:after="40"/>
              <w:jc w:val="center"/>
              <w:rPr>
                <w:color w:val="000000" w:themeColor="text1"/>
                <w:lang w:eastAsia="zh-CN"/>
              </w:rPr>
            </w:pPr>
            <w:r w:rsidRPr="004676F1">
              <w:rPr>
                <w:color w:val="000000" w:themeColor="text1"/>
                <w:lang w:eastAsia="zh-CN"/>
              </w:rPr>
              <w:t>Hz 1 125</w:t>
            </w:r>
          </w:p>
        </w:tc>
        <w:tc>
          <w:tcPr>
            <w:tcW w:w="2028" w:type="dxa"/>
            <w:tcBorders>
              <w:left w:val="single" w:sz="6" w:space="0" w:color="auto"/>
              <w:bottom w:val="nil"/>
              <w:right w:val="single" w:sz="6" w:space="0" w:color="auto"/>
            </w:tcBorders>
          </w:tcPr>
          <w:p w14:paraId="6457ABF9" w14:textId="77777777" w:rsidR="00050842" w:rsidRPr="004676F1" w:rsidRDefault="00050842" w:rsidP="004676F1">
            <w:pPr>
              <w:pStyle w:val="Tabletext"/>
              <w:spacing w:before="40" w:after="40"/>
              <w:jc w:val="center"/>
              <w:rPr>
                <w:color w:val="000000" w:themeColor="text1"/>
                <w:lang w:eastAsia="zh-CN"/>
              </w:rPr>
            </w:pPr>
          </w:p>
        </w:tc>
      </w:tr>
      <w:tr w:rsidR="00050842" w:rsidRPr="004676F1" w14:paraId="013CD822" w14:textId="77777777" w:rsidTr="00C810CE">
        <w:trPr>
          <w:gridAfter w:val="1"/>
          <w:wAfter w:w="17" w:type="dxa"/>
          <w:cantSplit/>
          <w:jc w:val="center"/>
        </w:trPr>
        <w:tc>
          <w:tcPr>
            <w:tcW w:w="533" w:type="dxa"/>
            <w:tcBorders>
              <w:top w:val="nil"/>
              <w:left w:val="single" w:sz="6" w:space="0" w:color="auto"/>
              <w:bottom w:val="nil"/>
              <w:right w:val="single" w:sz="6" w:space="0" w:color="auto"/>
            </w:tcBorders>
          </w:tcPr>
          <w:p w14:paraId="0AF43CFC" w14:textId="77777777" w:rsidR="00050842" w:rsidRPr="004676F1" w:rsidRDefault="00050842" w:rsidP="004676F1">
            <w:pPr>
              <w:pStyle w:val="Tabletext"/>
              <w:spacing w:before="40" w:after="40"/>
              <w:jc w:val="center"/>
              <w:rPr>
                <w:color w:val="000000" w:themeColor="text1"/>
                <w:lang w:eastAsia="zh-CN"/>
              </w:rPr>
            </w:pPr>
          </w:p>
        </w:tc>
        <w:tc>
          <w:tcPr>
            <w:tcW w:w="1896" w:type="dxa"/>
            <w:tcBorders>
              <w:top w:val="nil"/>
              <w:left w:val="single" w:sz="6" w:space="0" w:color="auto"/>
              <w:bottom w:val="nil"/>
              <w:right w:val="single" w:sz="6" w:space="0" w:color="auto"/>
            </w:tcBorders>
            <w:hideMark/>
          </w:tcPr>
          <w:p w14:paraId="56D445B8" w14:textId="77777777" w:rsidR="00050842" w:rsidRPr="004676F1" w:rsidRDefault="00050842" w:rsidP="004676F1">
            <w:pPr>
              <w:pStyle w:val="Tabletext"/>
              <w:spacing w:before="40" w:after="40"/>
              <w:jc w:val="center"/>
              <w:rPr>
                <w:color w:val="000000" w:themeColor="text1"/>
                <w:lang w:eastAsia="zh-CN"/>
              </w:rPr>
            </w:pPr>
            <w:r w:rsidRPr="004676F1">
              <w:rPr>
                <w:rFonts w:hint="cs"/>
                <w:rtl/>
              </w:rPr>
              <w:t xml:space="preserve">الأسلوب </w:t>
            </w:r>
            <w:r w:rsidRPr="004676F1">
              <w:t>16k</w:t>
            </w:r>
          </w:p>
        </w:tc>
        <w:tc>
          <w:tcPr>
            <w:tcW w:w="2020" w:type="dxa"/>
            <w:tcBorders>
              <w:top w:val="nil"/>
              <w:left w:val="single" w:sz="6" w:space="0" w:color="auto"/>
              <w:bottom w:val="nil"/>
              <w:right w:val="single" w:sz="6" w:space="0" w:color="auto"/>
            </w:tcBorders>
          </w:tcPr>
          <w:p w14:paraId="28838A33" w14:textId="77777777" w:rsidR="00050842" w:rsidRPr="004676F1" w:rsidRDefault="00050842" w:rsidP="004676F1">
            <w:pPr>
              <w:pStyle w:val="Tabletext"/>
              <w:spacing w:before="40" w:after="40"/>
              <w:jc w:val="center"/>
              <w:rPr>
                <w:color w:val="000000" w:themeColor="text1"/>
                <w:lang w:eastAsia="zh-CN"/>
              </w:rPr>
            </w:pPr>
          </w:p>
        </w:tc>
        <w:tc>
          <w:tcPr>
            <w:tcW w:w="2021" w:type="dxa"/>
            <w:tcBorders>
              <w:top w:val="nil"/>
              <w:left w:val="single" w:sz="6" w:space="0" w:color="auto"/>
              <w:bottom w:val="nil"/>
              <w:right w:val="single" w:sz="6" w:space="0" w:color="auto"/>
            </w:tcBorders>
          </w:tcPr>
          <w:p w14:paraId="59597EA6" w14:textId="77777777" w:rsidR="00050842" w:rsidRPr="004676F1" w:rsidRDefault="00050842" w:rsidP="004676F1">
            <w:pPr>
              <w:pStyle w:val="Tabletext"/>
              <w:spacing w:before="40" w:after="40"/>
              <w:jc w:val="center"/>
              <w:rPr>
                <w:color w:val="000000" w:themeColor="text1"/>
                <w:lang w:eastAsia="zh-CN"/>
              </w:rPr>
            </w:pPr>
          </w:p>
        </w:tc>
        <w:tc>
          <w:tcPr>
            <w:tcW w:w="2021" w:type="dxa"/>
            <w:tcBorders>
              <w:top w:val="nil"/>
              <w:left w:val="single" w:sz="6" w:space="0" w:color="auto"/>
              <w:bottom w:val="nil"/>
              <w:right w:val="single" w:sz="6" w:space="0" w:color="auto"/>
            </w:tcBorders>
            <w:hideMark/>
          </w:tcPr>
          <w:p w14:paraId="595C8204" w14:textId="77777777" w:rsidR="00050842" w:rsidRPr="004676F1" w:rsidRDefault="00050842" w:rsidP="004676F1">
            <w:pPr>
              <w:pStyle w:val="Tabletext"/>
              <w:spacing w:before="40" w:after="40"/>
              <w:jc w:val="center"/>
              <w:rPr>
                <w:color w:val="000000" w:themeColor="text1"/>
                <w:lang w:eastAsia="ko-KR"/>
              </w:rPr>
            </w:pPr>
            <w:r w:rsidRPr="004676F1">
              <w:rPr>
                <w:color w:val="000000" w:themeColor="text1"/>
                <w:lang w:eastAsia="zh-CN"/>
              </w:rPr>
              <w:t>Hz</w:t>
            </w:r>
            <w:r w:rsidRPr="004676F1">
              <w:rPr>
                <w:color w:val="000000" w:themeColor="text1"/>
                <w:lang w:eastAsia="ko-KR"/>
              </w:rPr>
              <w:t xml:space="preserve"> 421,875</w:t>
            </w:r>
          </w:p>
        </w:tc>
        <w:tc>
          <w:tcPr>
            <w:tcW w:w="2021" w:type="dxa"/>
            <w:tcBorders>
              <w:top w:val="nil"/>
              <w:left w:val="single" w:sz="6" w:space="0" w:color="auto"/>
              <w:bottom w:val="nil"/>
              <w:right w:val="single" w:sz="6" w:space="0" w:color="auto"/>
            </w:tcBorders>
            <w:hideMark/>
          </w:tcPr>
          <w:p w14:paraId="4CF4B9E1" w14:textId="77777777" w:rsidR="00050842" w:rsidRPr="004676F1" w:rsidRDefault="00050842" w:rsidP="004676F1">
            <w:pPr>
              <w:pStyle w:val="Tabletext"/>
              <w:spacing w:before="40" w:after="40"/>
              <w:jc w:val="center"/>
              <w:rPr>
                <w:color w:val="000000" w:themeColor="text1"/>
                <w:lang w:eastAsia="ko-KR"/>
              </w:rPr>
            </w:pPr>
            <w:r w:rsidRPr="004676F1">
              <w:rPr>
                <w:color w:val="000000" w:themeColor="text1"/>
                <w:lang w:eastAsia="zh-CN"/>
              </w:rPr>
              <w:t>Hz</w:t>
            </w:r>
            <w:r w:rsidRPr="004676F1">
              <w:rPr>
                <w:color w:val="000000" w:themeColor="text1"/>
                <w:lang w:eastAsia="ko-KR"/>
              </w:rPr>
              <w:t xml:space="preserve"> 492,1875</w:t>
            </w:r>
          </w:p>
        </w:tc>
        <w:tc>
          <w:tcPr>
            <w:tcW w:w="2022" w:type="dxa"/>
            <w:tcBorders>
              <w:top w:val="nil"/>
              <w:left w:val="single" w:sz="6" w:space="0" w:color="auto"/>
              <w:bottom w:val="nil"/>
              <w:right w:val="single" w:sz="6" w:space="0" w:color="auto"/>
            </w:tcBorders>
            <w:hideMark/>
          </w:tcPr>
          <w:p w14:paraId="638BD230" w14:textId="77777777" w:rsidR="00050842" w:rsidRPr="004676F1" w:rsidRDefault="00050842" w:rsidP="004676F1">
            <w:pPr>
              <w:pStyle w:val="Tabletext"/>
              <w:spacing w:before="40" w:after="40"/>
              <w:jc w:val="center"/>
              <w:rPr>
                <w:color w:val="000000" w:themeColor="text1"/>
                <w:lang w:eastAsia="ko-KR"/>
              </w:rPr>
            </w:pPr>
            <w:r w:rsidRPr="004676F1">
              <w:rPr>
                <w:color w:val="000000" w:themeColor="text1"/>
                <w:lang w:eastAsia="zh-CN"/>
              </w:rPr>
              <w:t>Hz</w:t>
            </w:r>
            <w:r w:rsidRPr="004676F1">
              <w:rPr>
                <w:color w:val="000000" w:themeColor="text1"/>
                <w:lang w:eastAsia="ko-KR"/>
              </w:rPr>
              <w:t xml:space="preserve"> 562,5</w:t>
            </w:r>
          </w:p>
        </w:tc>
        <w:tc>
          <w:tcPr>
            <w:tcW w:w="2028" w:type="dxa"/>
            <w:tcBorders>
              <w:top w:val="nil"/>
              <w:left w:val="single" w:sz="6" w:space="0" w:color="auto"/>
              <w:bottom w:val="nil"/>
              <w:right w:val="single" w:sz="6" w:space="0" w:color="auto"/>
            </w:tcBorders>
          </w:tcPr>
          <w:p w14:paraId="060B7965" w14:textId="77777777" w:rsidR="00050842" w:rsidRPr="004676F1" w:rsidRDefault="00050842" w:rsidP="004676F1">
            <w:pPr>
              <w:pStyle w:val="Tabletext"/>
              <w:spacing w:before="40" w:after="40"/>
              <w:jc w:val="center"/>
              <w:rPr>
                <w:color w:val="000000" w:themeColor="text1"/>
                <w:lang w:eastAsia="zh-CN"/>
              </w:rPr>
            </w:pPr>
          </w:p>
        </w:tc>
      </w:tr>
      <w:tr w:rsidR="00050842" w:rsidRPr="004676F1" w14:paraId="60DF41AE" w14:textId="77777777" w:rsidTr="00C810CE">
        <w:trPr>
          <w:gridAfter w:val="1"/>
          <w:wAfter w:w="17" w:type="dxa"/>
          <w:cantSplit/>
          <w:jc w:val="center"/>
        </w:trPr>
        <w:tc>
          <w:tcPr>
            <w:tcW w:w="533" w:type="dxa"/>
            <w:tcBorders>
              <w:top w:val="nil"/>
              <w:left w:val="single" w:sz="6" w:space="0" w:color="auto"/>
              <w:bottom w:val="single" w:sz="6" w:space="0" w:color="auto"/>
              <w:right w:val="single" w:sz="6" w:space="0" w:color="auto"/>
            </w:tcBorders>
          </w:tcPr>
          <w:p w14:paraId="163C4BEC" w14:textId="77777777" w:rsidR="00050842" w:rsidRPr="004676F1" w:rsidRDefault="00050842" w:rsidP="004676F1">
            <w:pPr>
              <w:pStyle w:val="Tabletext"/>
              <w:spacing w:before="40" w:after="40"/>
              <w:jc w:val="center"/>
              <w:rPr>
                <w:color w:val="000000" w:themeColor="text1"/>
                <w:lang w:eastAsia="zh-CN"/>
              </w:rPr>
            </w:pPr>
          </w:p>
        </w:tc>
        <w:tc>
          <w:tcPr>
            <w:tcW w:w="1896" w:type="dxa"/>
            <w:tcBorders>
              <w:top w:val="nil"/>
              <w:left w:val="single" w:sz="6" w:space="0" w:color="auto"/>
              <w:bottom w:val="single" w:sz="6" w:space="0" w:color="auto"/>
              <w:right w:val="single" w:sz="6" w:space="0" w:color="auto"/>
            </w:tcBorders>
            <w:hideMark/>
          </w:tcPr>
          <w:p w14:paraId="22395FB9" w14:textId="77777777" w:rsidR="00050842" w:rsidRPr="004676F1" w:rsidRDefault="00050842" w:rsidP="004676F1">
            <w:pPr>
              <w:pStyle w:val="Tabletext"/>
              <w:spacing w:before="40" w:after="40"/>
              <w:jc w:val="center"/>
              <w:rPr>
                <w:color w:val="000000" w:themeColor="text1"/>
                <w:lang w:eastAsia="zh-CN"/>
              </w:rPr>
            </w:pPr>
            <w:r w:rsidRPr="004676F1">
              <w:rPr>
                <w:color w:val="000000" w:themeColor="text1"/>
                <w:lang w:eastAsia="zh-CN"/>
              </w:rPr>
              <w:t>32k mode</w:t>
            </w:r>
          </w:p>
        </w:tc>
        <w:tc>
          <w:tcPr>
            <w:tcW w:w="2020" w:type="dxa"/>
            <w:tcBorders>
              <w:top w:val="nil"/>
              <w:left w:val="single" w:sz="6" w:space="0" w:color="auto"/>
              <w:bottom w:val="single" w:sz="6" w:space="0" w:color="auto"/>
              <w:right w:val="single" w:sz="6" w:space="0" w:color="auto"/>
            </w:tcBorders>
          </w:tcPr>
          <w:p w14:paraId="0E1A0A06" w14:textId="77777777" w:rsidR="00050842" w:rsidRPr="004676F1" w:rsidRDefault="00050842" w:rsidP="004676F1">
            <w:pPr>
              <w:pStyle w:val="Tabletext"/>
              <w:spacing w:before="40" w:after="40"/>
              <w:jc w:val="center"/>
              <w:rPr>
                <w:color w:val="000000" w:themeColor="text1"/>
                <w:lang w:eastAsia="zh-CN"/>
              </w:rPr>
            </w:pPr>
          </w:p>
        </w:tc>
        <w:tc>
          <w:tcPr>
            <w:tcW w:w="2021" w:type="dxa"/>
            <w:tcBorders>
              <w:top w:val="nil"/>
              <w:left w:val="single" w:sz="6" w:space="0" w:color="auto"/>
              <w:bottom w:val="single" w:sz="6" w:space="0" w:color="auto"/>
              <w:right w:val="single" w:sz="6" w:space="0" w:color="auto"/>
            </w:tcBorders>
          </w:tcPr>
          <w:p w14:paraId="17FF40CA" w14:textId="77777777" w:rsidR="00050842" w:rsidRPr="004676F1" w:rsidRDefault="00050842" w:rsidP="004676F1">
            <w:pPr>
              <w:pStyle w:val="Tabletext"/>
              <w:spacing w:before="40" w:after="40"/>
              <w:jc w:val="center"/>
              <w:rPr>
                <w:color w:val="000000" w:themeColor="text1"/>
                <w:lang w:eastAsia="zh-CN"/>
              </w:rPr>
            </w:pPr>
          </w:p>
        </w:tc>
        <w:tc>
          <w:tcPr>
            <w:tcW w:w="2021" w:type="dxa"/>
            <w:tcBorders>
              <w:top w:val="nil"/>
              <w:left w:val="single" w:sz="6" w:space="0" w:color="auto"/>
              <w:bottom w:val="single" w:sz="6" w:space="0" w:color="auto"/>
              <w:right w:val="single" w:sz="6" w:space="0" w:color="auto"/>
            </w:tcBorders>
            <w:hideMark/>
          </w:tcPr>
          <w:p w14:paraId="366554D8" w14:textId="77777777" w:rsidR="00050842" w:rsidRPr="004676F1" w:rsidRDefault="00050842" w:rsidP="004676F1">
            <w:pPr>
              <w:pStyle w:val="Tabletext"/>
              <w:spacing w:before="40" w:after="40"/>
              <w:jc w:val="center"/>
              <w:rPr>
                <w:color w:val="000000" w:themeColor="text1"/>
                <w:lang w:eastAsia="ko-KR"/>
              </w:rPr>
            </w:pPr>
            <w:r w:rsidRPr="004676F1">
              <w:rPr>
                <w:color w:val="000000" w:themeColor="text1"/>
                <w:lang w:eastAsia="zh-CN"/>
              </w:rPr>
              <w:t>Hz</w:t>
            </w:r>
            <w:r w:rsidRPr="004676F1">
              <w:rPr>
                <w:color w:val="000000" w:themeColor="text1"/>
                <w:lang w:eastAsia="ko-KR"/>
              </w:rPr>
              <w:t xml:space="preserve"> 210,9375</w:t>
            </w:r>
          </w:p>
        </w:tc>
        <w:tc>
          <w:tcPr>
            <w:tcW w:w="2021" w:type="dxa"/>
            <w:tcBorders>
              <w:top w:val="nil"/>
              <w:left w:val="single" w:sz="6" w:space="0" w:color="auto"/>
              <w:bottom w:val="single" w:sz="6" w:space="0" w:color="auto"/>
              <w:right w:val="single" w:sz="6" w:space="0" w:color="auto"/>
            </w:tcBorders>
            <w:hideMark/>
          </w:tcPr>
          <w:p w14:paraId="6874C14A" w14:textId="77777777" w:rsidR="00050842" w:rsidRPr="004676F1" w:rsidRDefault="00050842" w:rsidP="004676F1">
            <w:pPr>
              <w:pStyle w:val="Tabletext"/>
              <w:spacing w:before="40" w:after="40"/>
              <w:jc w:val="center"/>
              <w:rPr>
                <w:color w:val="000000" w:themeColor="text1"/>
                <w:lang w:eastAsia="ko-KR"/>
              </w:rPr>
            </w:pPr>
            <w:r w:rsidRPr="004676F1">
              <w:rPr>
                <w:color w:val="000000" w:themeColor="text1"/>
                <w:lang w:eastAsia="zh-CN"/>
              </w:rPr>
              <w:t>Hz</w:t>
            </w:r>
            <w:r w:rsidRPr="004676F1">
              <w:rPr>
                <w:color w:val="000000" w:themeColor="text1"/>
                <w:lang w:eastAsia="ko-KR"/>
              </w:rPr>
              <w:t xml:space="preserve"> 246,09375</w:t>
            </w:r>
          </w:p>
        </w:tc>
        <w:tc>
          <w:tcPr>
            <w:tcW w:w="2022" w:type="dxa"/>
            <w:tcBorders>
              <w:top w:val="nil"/>
              <w:left w:val="single" w:sz="6" w:space="0" w:color="auto"/>
              <w:bottom w:val="single" w:sz="6" w:space="0" w:color="auto"/>
              <w:right w:val="single" w:sz="6" w:space="0" w:color="auto"/>
            </w:tcBorders>
            <w:hideMark/>
          </w:tcPr>
          <w:p w14:paraId="62281BBB" w14:textId="77777777" w:rsidR="00050842" w:rsidRPr="004676F1" w:rsidRDefault="00050842" w:rsidP="004676F1">
            <w:pPr>
              <w:pStyle w:val="Tabletext"/>
              <w:spacing w:before="40" w:after="40"/>
              <w:jc w:val="center"/>
              <w:rPr>
                <w:color w:val="000000" w:themeColor="text1"/>
                <w:lang w:eastAsia="ko-KR"/>
              </w:rPr>
            </w:pPr>
            <w:r w:rsidRPr="004676F1">
              <w:rPr>
                <w:color w:val="000000" w:themeColor="text1"/>
                <w:lang w:eastAsia="zh-CN"/>
              </w:rPr>
              <w:t>Hz</w:t>
            </w:r>
            <w:r w:rsidRPr="004676F1">
              <w:rPr>
                <w:color w:val="000000" w:themeColor="text1"/>
                <w:lang w:eastAsia="ko-KR"/>
              </w:rPr>
              <w:t xml:space="preserve"> 281,25</w:t>
            </w:r>
          </w:p>
        </w:tc>
        <w:tc>
          <w:tcPr>
            <w:tcW w:w="2028" w:type="dxa"/>
            <w:tcBorders>
              <w:top w:val="nil"/>
              <w:left w:val="single" w:sz="6" w:space="0" w:color="auto"/>
              <w:bottom w:val="single" w:sz="6" w:space="0" w:color="auto"/>
              <w:right w:val="single" w:sz="6" w:space="0" w:color="auto"/>
            </w:tcBorders>
          </w:tcPr>
          <w:p w14:paraId="37BCCBB2" w14:textId="77777777" w:rsidR="00050842" w:rsidRPr="004676F1" w:rsidRDefault="00050842" w:rsidP="004676F1">
            <w:pPr>
              <w:pStyle w:val="Tabletext"/>
              <w:spacing w:before="40" w:after="40"/>
              <w:jc w:val="center"/>
              <w:rPr>
                <w:color w:val="000000" w:themeColor="text1"/>
                <w:lang w:eastAsia="zh-CN"/>
              </w:rPr>
            </w:pPr>
          </w:p>
        </w:tc>
      </w:tr>
      <w:tr w:rsidR="00050842" w:rsidRPr="004676F1" w14:paraId="34158099" w14:textId="77777777" w:rsidTr="00C810CE">
        <w:trPr>
          <w:gridAfter w:val="1"/>
          <w:wAfter w:w="17" w:type="dxa"/>
          <w:cantSplit/>
          <w:jc w:val="center"/>
        </w:trPr>
        <w:tc>
          <w:tcPr>
            <w:tcW w:w="533" w:type="dxa"/>
            <w:vMerge w:val="restart"/>
            <w:tcBorders>
              <w:top w:val="single" w:sz="6" w:space="0" w:color="auto"/>
              <w:left w:val="single" w:sz="6" w:space="0" w:color="auto"/>
              <w:right w:val="single" w:sz="6" w:space="0" w:color="auto"/>
            </w:tcBorders>
            <w:hideMark/>
          </w:tcPr>
          <w:p w14:paraId="6FE79E21" w14:textId="77777777" w:rsidR="00050842" w:rsidRPr="004676F1" w:rsidRDefault="00050842" w:rsidP="004676F1">
            <w:pPr>
              <w:pStyle w:val="Tabletext"/>
              <w:spacing w:before="40" w:after="40"/>
              <w:jc w:val="center"/>
              <w:rPr>
                <w:color w:val="000000" w:themeColor="text1"/>
                <w:lang w:eastAsia="zh-CN"/>
              </w:rPr>
            </w:pPr>
            <w:r w:rsidRPr="004676F1">
              <w:rPr>
                <w:color w:val="000000" w:themeColor="text1"/>
                <w:lang w:eastAsia="zh-CN"/>
              </w:rPr>
              <w:t>6</w:t>
            </w:r>
          </w:p>
        </w:tc>
        <w:tc>
          <w:tcPr>
            <w:tcW w:w="1896" w:type="dxa"/>
            <w:tcBorders>
              <w:top w:val="single" w:sz="6" w:space="0" w:color="auto"/>
              <w:left w:val="single" w:sz="6" w:space="0" w:color="auto"/>
              <w:right w:val="single" w:sz="6" w:space="0" w:color="auto"/>
            </w:tcBorders>
            <w:hideMark/>
          </w:tcPr>
          <w:p w14:paraId="23AA43BD" w14:textId="77777777" w:rsidR="00050842" w:rsidRPr="004676F1" w:rsidRDefault="00050842" w:rsidP="004676F1">
            <w:pPr>
              <w:pStyle w:val="Tabletext"/>
              <w:spacing w:before="40" w:after="40"/>
              <w:rPr>
                <w:color w:val="000000" w:themeColor="text1"/>
                <w:lang w:eastAsia="zh-CN"/>
              </w:rPr>
            </w:pPr>
            <w:r w:rsidRPr="004676F1">
              <w:rPr>
                <w:color w:val="000000" w:themeColor="text1"/>
                <w:rtl/>
                <w:lang w:eastAsia="zh-CN"/>
              </w:rPr>
              <w:t>مدة الرمز</w:t>
            </w:r>
            <w:r w:rsidRPr="004676F1">
              <w:rPr>
                <w:rFonts w:hint="cs"/>
                <w:color w:val="000000" w:themeColor="text1"/>
                <w:rtl/>
                <w:lang w:eastAsia="zh-CN"/>
              </w:rPr>
              <w:t xml:space="preserve"> الإجمالية</w:t>
            </w:r>
          </w:p>
        </w:tc>
        <w:tc>
          <w:tcPr>
            <w:tcW w:w="2020" w:type="dxa"/>
            <w:tcBorders>
              <w:top w:val="single" w:sz="6" w:space="0" w:color="auto"/>
              <w:left w:val="single" w:sz="6" w:space="0" w:color="auto"/>
              <w:right w:val="single" w:sz="6" w:space="0" w:color="auto"/>
            </w:tcBorders>
            <w:hideMark/>
          </w:tcPr>
          <w:p w14:paraId="55F564ED" w14:textId="77777777" w:rsidR="00050842" w:rsidRPr="004676F1" w:rsidRDefault="00050842" w:rsidP="004676F1">
            <w:pPr>
              <w:pStyle w:val="Tabletext"/>
              <w:spacing w:before="40" w:after="40"/>
              <w:jc w:val="center"/>
              <w:rPr>
                <w:color w:val="000000" w:themeColor="text1"/>
                <w:lang w:eastAsia="zh-CN"/>
              </w:rPr>
            </w:pPr>
            <w:r w:rsidRPr="004676F1">
              <w:rPr>
                <w:color w:val="000000" w:themeColor="text1"/>
                <w:rtl/>
                <w:lang w:eastAsia="zh-CN"/>
              </w:rPr>
              <w:t>غير متاحة</w:t>
            </w:r>
          </w:p>
        </w:tc>
        <w:tc>
          <w:tcPr>
            <w:tcW w:w="2021" w:type="dxa"/>
            <w:tcBorders>
              <w:top w:val="single" w:sz="6" w:space="0" w:color="auto"/>
              <w:left w:val="single" w:sz="6" w:space="0" w:color="auto"/>
              <w:right w:val="single" w:sz="6" w:space="0" w:color="auto"/>
            </w:tcBorders>
            <w:hideMark/>
          </w:tcPr>
          <w:p w14:paraId="422DCBF0" w14:textId="77777777" w:rsidR="00050842" w:rsidRPr="004676F1" w:rsidRDefault="00050842" w:rsidP="004676F1">
            <w:pPr>
              <w:pStyle w:val="Tabletext"/>
              <w:spacing w:before="40" w:after="40"/>
              <w:jc w:val="center"/>
              <w:rPr>
                <w:color w:val="000000" w:themeColor="text1"/>
                <w:lang w:eastAsia="zh-CN"/>
              </w:rPr>
            </w:pPr>
            <w:r w:rsidRPr="004676F1">
              <w:rPr>
                <w:color w:val="000000" w:themeColor="text1"/>
                <w:rtl/>
                <w:lang w:eastAsia="zh-CN"/>
              </w:rPr>
              <w:t>غير متاحة</w:t>
            </w:r>
          </w:p>
        </w:tc>
        <w:tc>
          <w:tcPr>
            <w:tcW w:w="2021" w:type="dxa"/>
            <w:tcBorders>
              <w:top w:val="single" w:sz="6" w:space="0" w:color="auto"/>
              <w:left w:val="single" w:sz="6" w:space="0" w:color="auto"/>
              <w:right w:val="single" w:sz="6" w:space="0" w:color="auto"/>
            </w:tcBorders>
          </w:tcPr>
          <w:p w14:paraId="71F588FB" w14:textId="77777777" w:rsidR="00050842" w:rsidRPr="004676F1" w:rsidRDefault="00050842" w:rsidP="004676F1">
            <w:pPr>
              <w:pStyle w:val="Tabletext"/>
              <w:spacing w:before="40" w:after="40"/>
              <w:jc w:val="center"/>
              <w:rPr>
                <w:color w:val="000000" w:themeColor="text1"/>
                <w:lang w:eastAsia="ko-KR"/>
              </w:rPr>
            </w:pPr>
          </w:p>
        </w:tc>
        <w:tc>
          <w:tcPr>
            <w:tcW w:w="2021" w:type="dxa"/>
            <w:tcBorders>
              <w:top w:val="single" w:sz="6" w:space="0" w:color="auto"/>
              <w:left w:val="single" w:sz="6" w:space="0" w:color="auto"/>
              <w:right w:val="single" w:sz="6" w:space="0" w:color="auto"/>
            </w:tcBorders>
          </w:tcPr>
          <w:p w14:paraId="7394FA5E" w14:textId="77777777" w:rsidR="00050842" w:rsidRPr="004676F1" w:rsidRDefault="00050842" w:rsidP="004676F1">
            <w:pPr>
              <w:pStyle w:val="Tabletext"/>
              <w:spacing w:before="40" w:after="40"/>
              <w:jc w:val="center"/>
              <w:rPr>
                <w:color w:val="000000" w:themeColor="text1"/>
                <w:lang w:eastAsia="ko-KR"/>
              </w:rPr>
            </w:pPr>
          </w:p>
        </w:tc>
        <w:tc>
          <w:tcPr>
            <w:tcW w:w="2022" w:type="dxa"/>
            <w:tcBorders>
              <w:top w:val="single" w:sz="6" w:space="0" w:color="auto"/>
              <w:left w:val="single" w:sz="6" w:space="0" w:color="auto"/>
              <w:right w:val="single" w:sz="6" w:space="0" w:color="auto"/>
            </w:tcBorders>
          </w:tcPr>
          <w:p w14:paraId="3555EBA6" w14:textId="77777777" w:rsidR="00050842" w:rsidRPr="004676F1" w:rsidRDefault="00050842" w:rsidP="004676F1">
            <w:pPr>
              <w:pStyle w:val="Tabletext"/>
              <w:spacing w:before="40" w:after="40"/>
              <w:jc w:val="center"/>
              <w:rPr>
                <w:color w:val="000000" w:themeColor="text1"/>
                <w:lang w:eastAsia="ko-KR"/>
              </w:rPr>
            </w:pPr>
          </w:p>
        </w:tc>
        <w:tc>
          <w:tcPr>
            <w:tcW w:w="2028" w:type="dxa"/>
            <w:tcBorders>
              <w:top w:val="single" w:sz="6" w:space="0" w:color="auto"/>
              <w:left w:val="single" w:sz="6" w:space="0" w:color="auto"/>
              <w:right w:val="single" w:sz="6" w:space="0" w:color="auto"/>
            </w:tcBorders>
            <w:hideMark/>
          </w:tcPr>
          <w:p w14:paraId="3C3E10C1" w14:textId="77777777" w:rsidR="00050842" w:rsidRPr="004676F1" w:rsidRDefault="00050842" w:rsidP="004676F1">
            <w:pPr>
              <w:pStyle w:val="Tabletext"/>
              <w:spacing w:before="40" w:after="40"/>
              <w:jc w:val="center"/>
              <w:rPr>
                <w:color w:val="000000" w:themeColor="text1"/>
                <w:lang w:eastAsia="zh-CN"/>
              </w:rPr>
            </w:pPr>
            <w:r w:rsidRPr="004676F1">
              <w:rPr>
                <w:color w:val="000000" w:themeColor="text1"/>
                <w:rtl/>
                <w:lang w:eastAsia="zh-CN"/>
              </w:rPr>
              <w:t>غير متاحة</w:t>
            </w:r>
          </w:p>
        </w:tc>
      </w:tr>
      <w:tr w:rsidR="00050842" w:rsidRPr="004676F1" w14:paraId="3E7AC953" w14:textId="77777777" w:rsidTr="00C810CE">
        <w:trPr>
          <w:gridAfter w:val="1"/>
          <w:wAfter w:w="17" w:type="dxa"/>
          <w:cantSplit/>
          <w:jc w:val="center"/>
        </w:trPr>
        <w:tc>
          <w:tcPr>
            <w:tcW w:w="533" w:type="dxa"/>
            <w:vMerge/>
            <w:tcBorders>
              <w:top w:val="nil"/>
              <w:left w:val="single" w:sz="6" w:space="0" w:color="auto"/>
              <w:right w:val="single" w:sz="6" w:space="0" w:color="auto"/>
            </w:tcBorders>
            <w:vAlign w:val="center"/>
            <w:hideMark/>
          </w:tcPr>
          <w:p w14:paraId="37F3482C" w14:textId="77777777" w:rsidR="00050842" w:rsidRPr="004676F1" w:rsidRDefault="00050842" w:rsidP="004676F1">
            <w:pPr>
              <w:overflowPunct/>
              <w:autoSpaceDE/>
              <w:autoSpaceDN/>
              <w:adjustRightInd/>
              <w:spacing w:before="40" w:after="40" w:line="260" w:lineRule="exact"/>
              <w:jc w:val="left"/>
              <w:rPr>
                <w:color w:val="000000" w:themeColor="text1"/>
                <w:sz w:val="20"/>
                <w:szCs w:val="26"/>
                <w:lang w:val="fr-FR" w:eastAsia="zh-CN"/>
              </w:rPr>
            </w:pPr>
          </w:p>
        </w:tc>
        <w:tc>
          <w:tcPr>
            <w:tcW w:w="1896" w:type="dxa"/>
            <w:tcBorders>
              <w:top w:val="nil"/>
              <w:left w:val="single" w:sz="6" w:space="0" w:color="auto"/>
              <w:right w:val="single" w:sz="6" w:space="0" w:color="auto"/>
            </w:tcBorders>
            <w:hideMark/>
          </w:tcPr>
          <w:p w14:paraId="0B248A9E" w14:textId="77777777" w:rsidR="00050842" w:rsidRPr="004676F1" w:rsidRDefault="00050842" w:rsidP="004676F1">
            <w:pPr>
              <w:pStyle w:val="Tabletext"/>
              <w:spacing w:before="40" w:after="40"/>
              <w:jc w:val="center"/>
              <w:rPr>
                <w:color w:val="000000" w:themeColor="text1"/>
                <w:lang w:eastAsia="zh-CN"/>
              </w:rPr>
            </w:pPr>
            <w:r w:rsidRPr="004676F1">
              <w:rPr>
                <w:rFonts w:hint="cs"/>
                <w:rtl/>
              </w:rPr>
              <w:t xml:space="preserve">الأسلوب </w:t>
            </w:r>
            <w:r w:rsidRPr="004676F1">
              <w:t>8k</w:t>
            </w:r>
          </w:p>
        </w:tc>
        <w:tc>
          <w:tcPr>
            <w:tcW w:w="2020" w:type="dxa"/>
            <w:tcBorders>
              <w:top w:val="nil"/>
              <w:left w:val="single" w:sz="6" w:space="0" w:color="auto"/>
              <w:right w:val="single" w:sz="6" w:space="0" w:color="auto"/>
            </w:tcBorders>
          </w:tcPr>
          <w:p w14:paraId="13E67F95" w14:textId="77777777" w:rsidR="00050842" w:rsidRPr="004676F1" w:rsidRDefault="00050842" w:rsidP="004676F1">
            <w:pPr>
              <w:pStyle w:val="Tabletext"/>
              <w:spacing w:before="40" w:after="40"/>
              <w:jc w:val="center"/>
              <w:rPr>
                <w:color w:val="000000" w:themeColor="text1"/>
                <w:lang w:eastAsia="zh-CN"/>
              </w:rPr>
            </w:pPr>
          </w:p>
        </w:tc>
        <w:tc>
          <w:tcPr>
            <w:tcW w:w="2021" w:type="dxa"/>
            <w:tcBorders>
              <w:top w:val="nil"/>
              <w:left w:val="single" w:sz="6" w:space="0" w:color="auto"/>
              <w:right w:val="single" w:sz="6" w:space="0" w:color="auto"/>
            </w:tcBorders>
          </w:tcPr>
          <w:p w14:paraId="0CB922BE" w14:textId="77777777" w:rsidR="00050842" w:rsidRPr="004676F1" w:rsidRDefault="00050842" w:rsidP="004676F1">
            <w:pPr>
              <w:pStyle w:val="Tabletext"/>
              <w:spacing w:before="40" w:after="40"/>
              <w:jc w:val="center"/>
              <w:rPr>
                <w:color w:val="000000" w:themeColor="text1"/>
                <w:lang w:eastAsia="zh-CN"/>
              </w:rPr>
            </w:pPr>
          </w:p>
        </w:tc>
        <w:tc>
          <w:tcPr>
            <w:tcW w:w="2021" w:type="dxa"/>
            <w:tcBorders>
              <w:top w:val="nil"/>
              <w:left w:val="single" w:sz="6" w:space="0" w:color="auto"/>
              <w:right w:val="single" w:sz="6" w:space="0" w:color="auto"/>
            </w:tcBorders>
            <w:hideMark/>
          </w:tcPr>
          <w:p w14:paraId="35767B90" w14:textId="77777777" w:rsidR="00050842" w:rsidRPr="004676F1" w:rsidRDefault="00050842" w:rsidP="004676F1">
            <w:pPr>
              <w:pStyle w:val="Tabletext"/>
              <w:spacing w:before="40" w:after="40"/>
              <w:ind w:left="-57" w:right="-57"/>
              <w:jc w:val="center"/>
              <w:rPr>
                <w:color w:val="000000" w:themeColor="text1"/>
                <w:lang w:eastAsia="ko-KR"/>
              </w:rPr>
            </w:pPr>
            <w:r w:rsidRPr="004676F1">
              <w:rPr>
                <w:color w:val="000000" w:themeColor="text1"/>
                <w:lang w:eastAsia="ko-KR"/>
              </w:rPr>
              <w:t>1 212,963</w:t>
            </w:r>
            <w:r w:rsidRPr="004676F1">
              <w:rPr>
                <w:color w:val="000000" w:themeColor="text1"/>
                <w:rtl/>
                <w:lang w:eastAsia="ko-KR"/>
              </w:rPr>
              <w:t xml:space="preserve">، </w:t>
            </w:r>
            <w:r w:rsidRPr="004676F1">
              <w:rPr>
                <w:color w:val="000000" w:themeColor="text1"/>
                <w:lang w:eastAsia="ko-KR"/>
              </w:rPr>
              <w:t>1 240,741</w:t>
            </w:r>
            <w:r w:rsidRPr="004676F1">
              <w:rPr>
                <w:color w:val="000000" w:themeColor="text1"/>
                <w:rtl/>
                <w:lang w:eastAsia="ko-KR"/>
              </w:rPr>
              <w:t xml:space="preserve">، </w:t>
            </w:r>
            <w:r w:rsidRPr="004676F1">
              <w:rPr>
                <w:color w:val="000000" w:themeColor="text1"/>
                <w:lang w:eastAsia="ko-KR"/>
              </w:rPr>
              <w:br/>
              <w:t>1 259,259</w:t>
            </w:r>
            <w:r w:rsidRPr="004676F1">
              <w:rPr>
                <w:color w:val="000000" w:themeColor="text1"/>
                <w:rtl/>
                <w:lang w:eastAsia="ko-KR"/>
              </w:rPr>
              <w:t xml:space="preserve">، </w:t>
            </w:r>
            <w:r w:rsidRPr="004676F1">
              <w:rPr>
                <w:color w:val="000000" w:themeColor="text1"/>
                <w:lang w:eastAsia="ko-KR"/>
              </w:rPr>
              <w:t>1 296,296</w:t>
            </w:r>
            <w:r w:rsidRPr="004676F1">
              <w:rPr>
                <w:color w:val="000000" w:themeColor="text1"/>
                <w:rtl/>
                <w:lang w:eastAsia="ko-KR"/>
              </w:rPr>
              <w:t xml:space="preserve">، </w:t>
            </w:r>
            <w:r w:rsidRPr="004676F1">
              <w:rPr>
                <w:color w:val="000000" w:themeColor="text1"/>
                <w:lang w:eastAsia="ko-KR"/>
              </w:rPr>
              <w:br/>
              <w:t>1 333,333</w:t>
            </w:r>
            <w:r w:rsidRPr="004676F1">
              <w:rPr>
                <w:color w:val="000000" w:themeColor="text1"/>
                <w:rtl/>
                <w:lang w:eastAsia="ko-KR"/>
              </w:rPr>
              <w:t xml:space="preserve">، </w:t>
            </w:r>
            <w:r w:rsidRPr="004676F1">
              <w:rPr>
                <w:color w:val="000000" w:themeColor="text1"/>
                <w:lang w:eastAsia="ko-KR"/>
              </w:rPr>
              <w:t>1 407,407</w:t>
            </w:r>
            <w:r w:rsidRPr="004676F1">
              <w:rPr>
                <w:color w:val="000000" w:themeColor="text1"/>
                <w:rtl/>
                <w:lang w:eastAsia="ko-KR"/>
              </w:rPr>
              <w:t xml:space="preserve">، </w:t>
            </w:r>
            <w:r w:rsidRPr="004676F1">
              <w:rPr>
                <w:color w:val="000000" w:themeColor="text1"/>
                <w:lang w:eastAsia="ko-KR"/>
              </w:rPr>
              <w:br/>
              <w:t>1 481,481 μs</w:t>
            </w:r>
          </w:p>
        </w:tc>
        <w:tc>
          <w:tcPr>
            <w:tcW w:w="2021" w:type="dxa"/>
            <w:tcBorders>
              <w:top w:val="nil"/>
              <w:left w:val="single" w:sz="6" w:space="0" w:color="auto"/>
              <w:right w:val="single" w:sz="6" w:space="0" w:color="auto"/>
            </w:tcBorders>
            <w:hideMark/>
          </w:tcPr>
          <w:p w14:paraId="1D6F010E" w14:textId="77777777" w:rsidR="00050842" w:rsidRPr="004676F1" w:rsidRDefault="00050842" w:rsidP="004676F1">
            <w:pPr>
              <w:pStyle w:val="Tabletext"/>
              <w:spacing w:before="40" w:after="40"/>
              <w:ind w:left="-57" w:right="-57"/>
              <w:jc w:val="center"/>
              <w:rPr>
                <w:color w:val="000000" w:themeColor="text1"/>
                <w:lang w:eastAsia="ko-KR"/>
              </w:rPr>
            </w:pPr>
            <w:r w:rsidRPr="004676F1">
              <w:rPr>
                <w:color w:val="000000" w:themeColor="text1"/>
                <w:lang w:eastAsia="ko-KR"/>
              </w:rPr>
              <w:t>1 039,683</w:t>
            </w:r>
            <w:r w:rsidRPr="004676F1">
              <w:rPr>
                <w:color w:val="000000" w:themeColor="text1"/>
                <w:rtl/>
                <w:lang w:eastAsia="ko-KR"/>
              </w:rPr>
              <w:t xml:space="preserve">، </w:t>
            </w:r>
            <w:r w:rsidRPr="004676F1">
              <w:rPr>
                <w:color w:val="000000" w:themeColor="text1"/>
                <w:lang w:eastAsia="ko-KR"/>
              </w:rPr>
              <w:t>1 063,492</w:t>
            </w:r>
            <w:r w:rsidRPr="004676F1">
              <w:rPr>
                <w:color w:val="000000" w:themeColor="text1"/>
                <w:rtl/>
                <w:lang w:eastAsia="ko-KR"/>
              </w:rPr>
              <w:t xml:space="preserve">، </w:t>
            </w:r>
            <w:r w:rsidRPr="004676F1">
              <w:rPr>
                <w:color w:val="000000" w:themeColor="text1"/>
                <w:lang w:eastAsia="ko-KR"/>
              </w:rPr>
              <w:br/>
              <w:t>1 079,365</w:t>
            </w:r>
            <w:r w:rsidRPr="004676F1">
              <w:rPr>
                <w:color w:val="000000" w:themeColor="text1"/>
                <w:rtl/>
                <w:lang w:eastAsia="ko-KR"/>
              </w:rPr>
              <w:t xml:space="preserve">، </w:t>
            </w:r>
            <w:r w:rsidRPr="004676F1">
              <w:rPr>
                <w:color w:val="000000" w:themeColor="text1"/>
                <w:lang w:eastAsia="ko-KR"/>
              </w:rPr>
              <w:t>1 111,111</w:t>
            </w:r>
            <w:r w:rsidRPr="004676F1">
              <w:rPr>
                <w:color w:val="000000" w:themeColor="text1"/>
                <w:rtl/>
                <w:lang w:eastAsia="ko-KR"/>
              </w:rPr>
              <w:t xml:space="preserve">، </w:t>
            </w:r>
            <w:r w:rsidRPr="004676F1">
              <w:rPr>
                <w:color w:val="000000" w:themeColor="text1"/>
                <w:lang w:eastAsia="ko-KR"/>
              </w:rPr>
              <w:br/>
              <w:t>1 142,857</w:t>
            </w:r>
            <w:r w:rsidRPr="004676F1">
              <w:rPr>
                <w:color w:val="000000" w:themeColor="text1"/>
                <w:rtl/>
                <w:lang w:eastAsia="ko-KR"/>
              </w:rPr>
              <w:t xml:space="preserve">، </w:t>
            </w:r>
            <w:r w:rsidRPr="004676F1">
              <w:rPr>
                <w:color w:val="000000" w:themeColor="text1"/>
                <w:lang w:eastAsia="ko-KR"/>
              </w:rPr>
              <w:t>1 206,349</w:t>
            </w:r>
            <w:r w:rsidRPr="004676F1">
              <w:rPr>
                <w:color w:val="000000" w:themeColor="text1"/>
                <w:rtl/>
                <w:lang w:eastAsia="ko-KR"/>
              </w:rPr>
              <w:t xml:space="preserve">، </w:t>
            </w:r>
            <w:r w:rsidRPr="004676F1">
              <w:rPr>
                <w:color w:val="000000" w:themeColor="text1"/>
                <w:lang w:eastAsia="ko-KR"/>
              </w:rPr>
              <w:br/>
              <w:t>1 269,841 μs</w:t>
            </w:r>
          </w:p>
        </w:tc>
        <w:tc>
          <w:tcPr>
            <w:tcW w:w="2022" w:type="dxa"/>
            <w:tcBorders>
              <w:top w:val="nil"/>
              <w:left w:val="single" w:sz="6" w:space="0" w:color="auto"/>
              <w:right w:val="single" w:sz="6" w:space="0" w:color="auto"/>
            </w:tcBorders>
            <w:hideMark/>
          </w:tcPr>
          <w:p w14:paraId="46884356" w14:textId="77777777" w:rsidR="00050842" w:rsidRPr="004676F1" w:rsidRDefault="00050842" w:rsidP="004676F1">
            <w:pPr>
              <w:pStyle w:val="Tabletext"/>
              <w:spacing w:before="40" w:after="40"/>
              <w:ind w:left="-57" w:right="-57"/>
              <w:jc w:val="center"/>
              <w:rPr>
                <w:color w:val="000000" w:themeColor="text1"/>
                <w:lang w:eastAsia="ko-KR"/>
              </w:rPr>
            </w:pPr>
            <w:r w:rsidRPr="004676F1">
              <w:rPr>
                <w:color w:val="000000" w:themeColor="text1"/>
                <w:lang w:eastAsia="ko-KR"/>
              </w:rPr>
              <w:t>909,722</w:t>
            </w:r>
            <w:r w:rsidRPr="004676F1">
              <w:rPr>
                <w:color w:val="000000" w:themeColor="text1"/>
                <w:rtl/>
                <w:lang w:eastAsia="ko-KR"/>
              </w:rPr>
              <w:t xml:space="preserve">، </w:t>
            </w:r>
            <w:r w:rsidRPr="004676F1">
              <w:rPr>
                <w:color w:val="000000" w:themeColor="text1"/>
                <w:lang w:eastAsia="ko-KR"/>
              </w:rPr>
              <w:t>930,556</w:t>
            </w:r>
            <w:r w:rsidRPr="004676F1">
              <w:rPr>
                <w:color w:val="000000" w:themeColor="text1"/>
                <w:rtl/>
                <w:lang w:eastAsia="ko-KR"/>
              </w:rPr>
              <w:t xml:space="preserve">، </w:t>
            </w:r>
            <w:r w:rsidRPr="004676F1">
              <w:rPr>
                <w:color w:val="000000" w:themeColor="text1"/>
                <w:lang w:eastAsia="ko-KR"/>
              </w:rPr>
              <w:t>944,445</w:t>
            </w:r>
            <w:r w:rsidRPr="004676F1">
              <w:rPr>
                <w:color w:val="000000" w:themeColor="text1"/>
                <w:rtl/>
                <w:lang w:eastAsia="ko-KR"/>
              </w:rPr>
              <w:t xml:space="preserve">، </w:t>
            </w:r>
            <w:r w:rsidRPr="004676F1">
              <w:rPr>
                <w:color w:val="000000" w:themeColor="text1"/>
                <w:lang w:eastAsia="ko-KR"/>
              </w:rPr>
              <w:t>972,222</w:t>
            </w:r>
            <w:r w:rsidRPr="004676F1">
              <w:rPr>
                <w:color w:val="000000" w:themeColor="text1"/>
                <w:rtl/>
                <w:lang w:eastAsia="ko-KR"/>
              </w:rPr>
              <w:t xml:space="preserve">، </w:t>
            </w:r>
            <w:r w:rsidRPr="004676F1">
              <w:rPr>
                <w:color w:val="000000" w:themeColor="text1"/>
                <w:lang w:eastAsia="ko-KR"/>
              </w:rPr>
              <w:br/>
              <w:t>1 000,000</w:t>
            </w:r>
            <w:r w:rsidRPr="004676F1">
              <w:rPr>
                <w:color w:val="000000" w:themeColor="text1"/>
                <w:rtl/>
                <w:lang w:eastAsia="ko-KR"/>
              </w:rPr>
              <w:t xml:space="preserve">، </w:t>
            </w:r>
            <w:r w:rsidRPr="004676F1">
              <w:rPr>
                <w:color w:val="000000" w:themeColor="text1"/>
                <w:lang w:eastAsia="ko-KR"/>
              </w:rPr>
              <w:t>1 055,556</w:t>
            </w:r>
            <w:r w:rsidRPr="004676F1">
              <w:rPr>
                <w:color w:val="000000" w:themeColor="text1"/>
                <w:rtl/>
                <w:lang w:eastAsia="ko-KR"/>
              </w:rPr>
              <w:t xml:space="preserve">، </w:t>
            </w:r>
            <w:r w:rsidRPr="004676F1">
              <w:rPr>
                <w:color w:val="000000" w:themeColor="text1"/>
                <w:lang w:eastAsia="ko-KR"/>
              </w:rPr>
              <w:br/>
              <w:t>1 111,111 μs</w:t>
            </w:r>
          </w:p>
        </w:tc>
        <w:tc>
          <w:tcPr>
            <w:tcW w:w="2028" w:type="dxa"/>
            <w:tcBorders>
              <w:top w:val="nil"/>
              <w:left w:val="single" w:sz="6" w:space="0" w:color="auto"/>
              <w:right w:val="single" w:sz="6" w:space="0" w:color="auto"/>
            </w:tcBorders>
          </w:tcPr>
          <w:p w14:paraId="748C1E7E" w14:textId="77777777" w:rsidR="00050842" w:rsidRPr="004676F1" w:rsidRDefault="00050842" w:rsidP="004676F1">
            <w:pPr>
              <w:pStyle w:val="Tabletext"/>
              <w:spacing w:before="40" w:after="40"/>
              <w:ind w:left="-57" w:right="-57"/>
              <w:jc w:val="center"/>
              <w:rPr>
                <w:color w:val="000000" w:themeColor="text1"/>
                <w:lang w:eastAsia="zh-CN"/>
              </w:rPr>
            </w:pPr>
          </w:p>
        </w:tc>
      </w:tr>
      <w:tr w:rsidR="00050842" w:rsidRPr="004676F1" w14:paraId="752A004D" w14:textId="77777777" w:rsidTr="00C810CE">
        <w:trPr>
          <w:gridAfter w:val="1"/>
          <w:wAfter w:w="17" w:type="dxa"/>
          <w:cantSplit/>
          <w:jc w:val="center"/>
        </w:trPr>
        <w:tc>
          <w:tcPr>
            <w:tcW w:w="533" w:type="dxa"/>
            <w:tcBorders>
              <w:left w:val="single" w:sz="6" w:space="0" w:color="auto"/>
              <w:right w:val="single" w:sz="6" w:space="0" w:color="auto"/>
            </w:tcBorders>
            <w:vAlign w:val="center"/>
          </w:tcPr>
          <w:p w14:paraId="078A513E" w14:textId="77777777" w:rsidR="00050842" w:rsidRPr="004676F1" w:rsidRDefault="00050842" w:rsidP="004676F1">
            <w:pPr>
              <w:overflowPunct/>
              <w:autoSpaceDE/>
              <w:autoSpaceDN/>
              <w:bidi w:val="0"/>
              <w:adjustRightInd/>
              <w:spacing w:before="40" w:after="40" w:line="260" w:lineRule="exact"/>
              <w:jc w:val="left"/>
              <w:textAlignment w:val="auto"/>
              <w:rPr>
                <w:sz w:val="20"/>
                <w:szCs w:val="26"/>
              </w:rPr>
            </w:pPr>
          </w:p>
        </w:tc>
        <w:tc>
          <w:tcPr>
            <w:tcW w:w="1896" w:type="dxa"/>
            <w:tcBorders>
              <w:left w:val="single" w:sz="6" w:space="0" w:color="auto"/>
              <w:right w:val="single" w:sz="6" w:space="0" w:color="auto"/>
            </w:tcBorders>
          </w:tcPr>
          <w:p w14:paraId="605B7410" w14:textId="77777777" w:rsidR="00050842" w:rsidRPr="004676F1" w:rsidRDefault="00050842" w:rsidP="004676F1">
            <w:pPr>
              <w:pStyle w:val="Tabletext"/>
              <w:spacing w:before="40" w:after="40"/>
              <w:jc w:val="center"/>
              <w:rPr>
                <w:rtl/>
              </w:rPr>
            </w:pPr>
            <w:r w:rsidRPr="004676F1">
              <w:rPr>
                <w:rFonts w:hint="cs"/>
                <w:rtl/>
              </w:rPr>
              <w:t xml:space="preserve">الأسلوب </w:t>
            </w:r>
            <w:r w:rsidRPr="004676F1">
              <w:t>16k</w:t>
            </w:r>
          </w:p>
        </w:tc>
        <w:tc>
          <w:tcPr>
            <w:tcW w:w="2020" w:type="dxa"/>
            <w:tcBorders>
              <w:left w:val="single" w:sz="6" w:space="0" w:color="auto"/>
              <w:right w:val="single" w:sz="6" w:space="0" w:color="auto"/>
            </w:tcBorders>
            <w:vAlign w:val="center"/>
          </w:tcPr>
          <w:p w14:paraId="2F808106" w14:textId="77777777" w:rsidR="00050842" w:rsidRPr="004676F1" w:rsidRDefault="00050842" w:rsidP="004676F1">
            <w:pPr>
              <w:pStyle w:val="Tabletext"/>
              <w:spacing w:before="40" w:after="40"/>
              <w:jc w:val="center"/>
              <w:rPr>
                <w:rtl/>
              </w:rPr>
            </w:pPr>
          </w:p>
        </w:tc>
        <w:tc>
          <w:tcPr>
            <w:tcW w:w="2021" w:type="dxa"/>
            <w:tcBorders>
              <w:left w:val="single" w:sz="6" w:space="0" w:color="auto"/>
              <w:right w:val="single" w:sz="6" w:space="0" w:color="auto"/>
            </w:tcBorders>
            <w:vAlign w:val="center"/>
          </w:tcPr>
          <w:p w14:paraId="6FE29CA4" w14:textId="77777777" w:rsidR="00050842" w:rsidRPr="004676F1" w:rsidRDefault="00050842" w:rsidP="004676F1">
            <w:pPr>
              <w:pStyle w:val="Tabletext"/>
              <w:spacing w:before="40" w:after="40"/>
              <w:jc w:val="center"/>
              <w:rPr>
                <w:rtl/>
              </w:rPr>
            </w:pPr>
          </w:p>
        </w:tc>
        <w:tc>
          <w:tcPr>
            <w:tcW w:w="2021" w:type="dxa"/>
            <w:tcBorders>
              <w:left w:val="single" w:sz="6" w:space="0" w:color="auto"/>
              <w:right w:val="single" w:sz="6" w:space="0" w:color="auto"/>
            </w:tcBorders>
          </w:tcPr>
          <w:p w14:paraId="63A03B22" w14:textId="77777777" w:rsidR="00050842" w:rsidRPr="004676F1" w:rsidRDefault="00050842" w:rsidP="004676F1">
            <w:pPr>
              <w:pStyle w:val="Tabletext"/>
              <w:spacing w:before="40" w:after="40"/>
              <w:jc w:val="center"/>
              <w:rPr>
                <w:spacing w:val="-6"/>
                <w:rtl/>
              </w:rPr>
            </w:pPr>
            <w:r w:rsidRPr="004676F1">
              <w:rPr>
                <w:color w:val="000000" w:themeColor="text1"/>
                <w:spacing w:val="-6"/>
                <w:lang w:eastAsia="ko-KR"/>
              </w:rPr>
              <w:t>2 398,148</w:t>
            </w:r>
            <w:r w:rsidRPr="004676F1">
              <w:rPr>
                <w:color w:val="000000" w:themeColor="text1"/>
                <w:spacing w:val="-6"/>
                <w:rtl/>
                <w:lang w:eastAsia="ko-KR"/>
              </w:rPr>
              <w:t xml:space="preserve">، </w:t>
            </w:r>
            <w:r w:rsidRPr="004676F1">
              <w:rPr>
                <w:color w:val="000000" w:themeColor="text1"/>
                <w:spacing w:val="-6"/>
                <w:lang w:eastAsia="ko-KR"/>
              </w:rPr>
              <w:t>2 425,926</w:t>
            </w:r>
            <w:r w:rsidRPr="004676F1">
              <w:rPr>
                <w:color w:val="000000" w:themeColor="text1"/>
                <w:spacing w:val="-6"/>
                <w:rtl/>
                <w:lang w:eastAsia="ko-KR"/>
              </w:rPr>
              <w:t xml:space="preserve">، </w:t>
            </w:r>
            <w:r w:rsidRPr="004676F1">
              <w:rPr>
                <w:color w:val="000000" w:themeColor="text1"/>
                <w:spacing w:val="-6"/>
                <w:lang w:eastAsia="ko-KR"/>
              </w:rPr>
              <w:t>2 444,444</w:t>
            </w:r>
            <w:r w:rsidRPr="004676F1">
              <w:rPr>
                <w:color w:val="000000" w:themeColor="text1"/>
                <w:spacing w:val="-6"/>
                <w:rtl/>
                <w:lang w:eastAsia="ko-KR"/>
              </w:rPr>
              <w:t xml:space="preserve">، </w:t>
            </w:r>
            <w:r w:rsidRPr="004676F1">
              <w:rPr>
                <w:color w:val="000000" w:themeColor="text1"/>
                <w:spacing w:val="-6"/>
                <w:lang w:eastAsia="ko-KR"/>
              </w:rPr>
              <w:t>2 481,481</w:t>
            </w:r>
            <w:r w:rsidRPr="004676F1">
              <w:rPr>
                <w:color w:val="000000" w:themeColor="text1"/>
                <w:spacing w:val="-6"/>
                <w:rtl/>
                <w:lang w:eastAsia="ko-KR"/>
              </w:rPr>
              <w:t xml:space="preserve">، </w:t>
            </w:r>
            <w:r w:rsidRPr="004676F1">
              <w:rPr>
                <w:color w:val="000000" w:themeColor="text1"/>
                <w:spacing w:val="-6"/>
                <w:lang w:eastAsia="ko-KR"/>
              </w:rPr>
              <w:t>2 518,518</w:t>
            </w:r>
            <w:r w:rsidRPr="004676F1">
              <w:rPr>
                <w:color w:val="000000" w:themeColor="text1"/>
                <w:spacing w:val="-6"/>
                <w:rtl/>
                <w:lang w:eastAsia="ko-KR"/>
              </w:rPr>
              <w:t xml:space="preserve">، </w:t>
            </w:r>
            <w:r w:rsidRPr="004676F1">
              <w:rPr>
                <w:color w:val="000000" w:themeColor="text1"/>
                <w:spacing w:val="-6"/>
                <w:lang w:eastAsia="ko-KR"/>
              </w:rPr>
              <w:t>2 592,592</w:t>
            </w:r>
            <w:r w:rsidRPr="004676F1">
              <w:rPr>
                <w:color w:val="000000" w:themeColor="text1"/>
                <w:spacing w:val="-6"/>
                <w:rtl/>
                <w:lang w:eastAsia="ko-KR"/>
              </w:rPr>
              <w:t xml:space="preserve">، </w:t>
            </w:r>
            <w:r w:rsidRPr="004676F1">
              <w:rPr>
                <w:color w:val="000000" w:themeColor="text1"/>
                <w:spacing w:val="-6"/>
                <w:lang w:eastAsia="ko-KR"/>
              </w:rPr>
              <w:t>2 666,666</w:t>
            </w:r>
            <w:r w:rsidRPr="004676F1">
              <w:rPr>
                <w:color w:val="000000" w:themeColor="text1"/>
                <w:spacing w:val="-6"/>
                <w:rtl/>
                <w:lang w:eastAsia="ko-KR"/>
              </w:rPr>
              <w:t xml:space="preserve">، </w:t>
            </w:r>
            <w:r w:rsidRPr="004676F1">
              <w:rPr>
                <w:color w:val="000000" w:themeColor="text1"/>
                <w:spacing w:val="-6"/>
                <w:lang w:eastAsia="ko-KR"/>
              </w:rPr>
              <w:t>2 722,222</w:t>
            </w:r>
            <w:r w:rsidRPr="004676F1">
              <w:rPr>
                <w:color w:val="000000" w:themeColor="text1"/>
                <w:spacing w:val="-6"/>
                <w:rtl/>
                <w:lang w:eastAsia="ko-KR"/>
              </w:rPr>
              <w:t xml:space="preserve">، </w:t>
            </w:r>
            <w:r w:rsidRPr="004676F1">
              <w:rPr>
                <w:color w:val="000000" w:themeColor="text1"/>
                <w:spacing w:val="-6"/>
                <w:lang w:eastAsia="ko-KR"/>
              </w:rPr>
              <w:t>2 814,814</w:t>
            </w:r>
            <w:r w:rsidRPr="004676F1">
              <w:rPr>
                <w:color w:val="000000" w:themeColor="text1"/>
                <w:spacing w:val="-6"/>
                <w:rtl/>
                <w:lang w:eastAsia="ko-KR"/>
              </w:rPr>
              <w:t xml:space="preserve">، </w:t>
            </w:r>
            <w:r w:rsidRPr="004676F1">
              <w:rPr>
                <w:color w:val="000000" w:themeColor="text1"/>
                <w:spacing w:val="-6"/>
                <w:lang w:eastAsia="ko-KR"/>
              </w:rPr>
              <w:t>2 898,148</w:t>
            </w:r>
            <w:r w:rsidRPr="004676F1">
              <w:rPr>
                <w:color w:val="000000" w:themeColor="text1"/>
                <w:spacing w:val="-6"/>
                <w:rtl/>
                <w:lang w:eastAsia="ko-KR"/>
              </w:rPr>
              <w:t xml:space="preserve">، </w:t>
            </w:r>
            <w:r w:rsidRPr="004676F1">
              <w:rPr>
                <w:color w:val="000000" w:themeColor="text1"/>
                <w:spacing w:val="-6"/>
                <w:lang w:eastAsia="ko-KR"/>
              </w:rPr>
              <w:t>μs 2 962,963</w:t>
            </w:r>
          </w:p>
        </w:tc>
        <w:tc>
          <w:tcPr>
            <w:tcW w:w="2021" w:type="dxa"/>
            <w:tcBorders>
              <w:left w:val="single" w:sz="6" w:space="0" w:color="auto"/>
              <w:right w:val="single" w:sz="6" w:space="0" w:color="auto"/>
            </w:tcBorders>
          </w:tcPr>
          <w:p w14:paraId="1509756D" w14:textId="77777777" w:rsidR="00050842" w:rsidRPr="004676F1" w:rsidRDefault="00050842" w:rsidP="004676F1">
            <w:pPr>
              <w:pStyle w:val="Tabletext"/>
              <w:spacing w:before="40" w:after="40"/>
              <w:jc w:val="center"/>
              <w:rPr>
                <w:spacing w:val="-6"/>
                <w:rtl/>
              </w:rPr>
            </w:pPr>
            <w:r w:rsidRPr="004676F1">
              <w:rPr>
                <w:color w:val="000000" w:themeColor="text1"/>
                <w:spacing w:val="-6"/>
                <w:lang w:eastAsia="ko-KR"/>
              </w:rPr>
              <w:t>2 055,556</w:t>
            </w:r>
            <w:r w:rsidRPr="004676F1">
              <w:rPr>
                <w:color w:val="000000" w:themeColor="text1"/>
                <w:spacing w:val="-6"/>
                <w:rtl/>
                <w:lang w:eastAsia="ko-KR"/>
              </w:rPr>
              <w:t xml:space="preserve">، </w:t>
            </w:r>
            <w:r w:rsidRPr="004676F1">
              <w:rPr>
                <w:color w:val="000000" w:themeColor="text1"/>
                <w:spacing w:val="-6"/>
                <w:lang w:eastAsia="ko-KR"/>
              </w:rPr>
              <w:t>2 079,365</w:t>
            </w:r>
            <w:r w:rsidRPr="004676F1">
              <w:rPr>
                <w:color w:val="000000" w:themeColor="text1"/>
                <w:spacing w:val="-6"/>
                <w:rtl/>
                <w:lang w:eastAsia="ko-KR"/>
              </w:rPr>
              <w:t xml:space="preserve">، </w:t>
            </w:r>
            <w:r w:rsidRPr="004676F1">
              <w:rPr>
                <w:color w:val="000000" w:themeColor="text1"/>
                <w:spacing w:val="-6"/>
                <w:lang w:eastAsia="ko-KR"/>
              </w:rPr>
              <w:br/>
              <w:t>2 095,238</w:t>
            </w:r>
            <w:r w:rsidRPr="004676F1">
              <w:rPr>
                <w:color w:val="000000" w:themeColor="text1"/>
                <w:spacing w:val="-6"/>
                <w:rtl/>
                <w:lang w:eastAsia="ko-KR"/>
              </w:rPr>
              <w:t xml:space="preserve">، </w:t>
            </w:r>
            <w:r w:rsidRPr="004676F1">
              <w:rPr>
                <w:color w:val="000000" w:themeColor="text1"/>
                <w:spacing w:val="-6"/>
                <w:lang w:eastAsia="ko-KR"/>
              </w:rPr>
              <w:t>2 126,984</w:t>
            </w:r>
            <w:r w:rsidRPr="004676F1">
              <w:rPr>
                <w:color w:val="000000" w:themeColor="text1"/>
                <w:spacing w:val="-6"/>
                <w:rtl/>
                <w:lang w:eastAsia="ko-KR"/>
              </w:rPr>
              <w:t xml:space="preserve">، </w:t>
            </w:r>
            <w:r w:rsidRPr="004676F1">
              <w:rPr>
                <w:color w:val="000000" w:themeColor="text1"/>
                <w:spacing w:val="-6"/>
                <w:lang w:eastAsia="ko-KR"/>
              </w:rPr>
              <w:br/>
              <w:t>2 158,730</w:t>
            </w:r>
            <w:r w:rsidRPr="004676F1">
              <w:rPr>
                <w:color w:val="000000" w:themeColor="text1"/>
                <w:spacing w:val="-6"/>
                <w:rtl/>
                <w:lang w:eastAsia="ko-KR"/>
              </w:rPr>
              <w:t xml:space="preserve">، </w:t>
            </w:r>
            <w:r w:rsidRPr="004676F1">
              <w:rPr>
                <w:color w:val="000000" w:themeColor="text1"/>
                <w:spacing w:val="-6"/>
                <w:lang w:eastAsia="ko-KR"/>
              </w:rPr>
              <w:t>2 222,222</w:t>
            </w:r>
            <w:r w:rsidRPr="004676F1">
              <w:rPr>
                <w:color w:val="000000" w:themeColor="text1"/>
                <w:spacing w:val="-6"/>
                <w:rtl/>
                <w:lang w:eastAsia="ko-KR"/>
              </w:rPr>
              <w:t xml:space="preserve">، </w:t>
            </w:r>
            <w:r w:rsidRPr="004676F1">
              <w:rPr>
                <w:color w:val="000000" w:themeColor="text1"/>
                <w:spacing w:val="-6"/>
                <w:lang w:eastAsia="ko-KR"/>
              </w:rPr>
              <w:br/>
              <w:t>2 285,714</w:t>
            </w:r>
            <w:r w:rsidRPr="004676F1">
              <w:rPr>
                <w:color w:val="000000" w:themeColor="text1"/>
                <w:spacing w:val="-6"/>
                <w:rtl/>
                <w:lang w:eastAsia="ko-KR"/>
              </w:rPr>
              <w:t xml:space="preserve">، </w:t>
            </w:r>
            <w:r w:rsidRPr="004676F1">
              <w:rPr>
                <w:color w:val="000000" w:themeColor="text1"/>
                <w:spacing w:val="-6"/>
                <w:lang w:eastAsia="ko-KR"/>
              </w:rPr>
              <w:t>2 333,333</w:t>
            </w:r>
            <w:r w:rsidRPr="004676F1">
              <w:rPr>
                <w:color w:val="000000" w:themeColor="text1"/>
                <w:spacing w:val="-6"/>
                <w:rtl/>
                <w:lang w:eastAsia="ko-KR"/>
              </w:rPr>
              <w:t xml:space="preserve">، </w:t>
            </w:r>
            <w:r w:rsidRPr="004676F1">
              <w:rPr>
                <w:color w:val="000000" w:themeColor="text1"/>
                <w:spacing w:val="-6"/>
                <w:lang w:eastAsia="ko-KR"/>
              </w:rPr>
              <w:br/>
              <w:t>2 412,698</w:t>
            </w:r>
            <w:r w:rsidRPr="004676F1">
              <w:rPr>
                <w:color w:val="000000" w:themeColor="text1"/>
                <w:spacing w:val="-6"/>
                <w:rtl/>
                <w:lang w:eastAsia="ko-KR"/>
              </w:rPr>
              <w:t xml:space="preserve">، </w:t>
            </w:r>
            <w:r w:rsidRPr="004676F1">
              <w:rPr>
                <w:color w:val="000000" w:themeColor="text1"/>
                <w:spacing w:val="-6"/>
                <w:lang w:eastAsia="ko-KR"/>
              </w:rPr>
              <w:t>2 484,127</w:t>
            </w:r>
            <w:r w:rsidRPr="004676F1">
              <w:rPr>
                <w:color w:val="000000" w:themeColor="text1"/>
                <w:spacing w:val="-6"/>
                <w:rtl/>
                <w:lang w:eastAsia="ko-KR"/>
              </w:rPr>
              <w:t xml:space="preserve">، </w:t>
            </w:r>
            <w:r w:rsidRPr="004676F1">
              <w:rPr>
                <w:color w:val="000000" w:themeColor="text1"/>
                <w:spacing w:val="-6"/>
                <w:lang w:eastAsia="ko-KR"/>
              </w:rPr>
              <w:t>μs 2,539,683</w:t>
            </w:r>
          </w:p>
        </w:tc>
        <w:tc>
          <w:tcPr>
            <w:tcW w:w="2022" w:type="dxa"/>
            <w:tcBorders>
              <w:left w:val="single" w:sz="6" w:space="0" w:color="auto"/>
              <w:right w:val="single" w:sz="6" w:space="0" w:color="auto"/>
            </w:tcBorders>
          </w:tcPr>
          <w:p w14:paraId="26EA838E" w14:textId="77777777" w:rsidR="00050842" w:rsidRPr="004676F1" w:rsidRDefault="00050842" w:rsidP="004676F1">
            <w:pPr>
              <w:pStyle w:val="Tabletext"/>
              <w:spacing w:before="40" w:after="40"/>
              <w:jc w:val="center"/>
              <w:rPr>
                <w:spacing w:val="-6"/>
                <w:rtl/>
              </w:rPr>
            </w:pPr>
            <w:r w:rsidRPr="004676F1">
              <w:rPr>
                <w:color w:val="000000" w:themeColor="text1"/>
                <w:spacing w:val="-6"/>
                <w:lang w:eastAsia="ko-KR"/>
              </w:rPr>
              <w:t>1 798,611</w:t>
            </w:r>
            <w:r w:rsidRPr="004676F1">
              <w:rPr>
                <w:color w:val="000000" w:themeColor="text1"/>
                <w:spacing w:val="-6"/>
                <w:rtl/>
                <w:lang w:eastAsia="ko-KR"/>
              </w:rPr>
              <w:t xml:space="preserve">، </w:t>
            </w:r>
            <w:r w:rsidRPr="004676F1">
              <w:rPr>
                <w:color w:val="000000" w:themeColor="text1"/>
                <w:spacing w:val="-6"/>
                <w:lang w:eastAsia="ko-KR"/>
              </w:rPr>
              <w:t>1 819,445</w:t>
            </w:r>
            <w:r w:rsidRPr="004676F1">
              <w:rPr>
                <w:color w:val="000000" w:themeColor="text1"/>
                <w:spacing w:val="-6"/>
                <w:rtl/>
                <w:lang w:eastAsia="ko-KR"/>
              </w:rPr>
              <w:t xml:space="preserve">، </w:t>
            </w:r>
            <w:r w:rsidRPr="004676F1">
              <w:rPr>
                <w:color w:val="000000" w:themeColor="text1"/>
                <w:spacing w:val="-6"/>
                <w:lang w:eastAsia="ko-KR"/>
              </w:rPr>
              <w:br/>
              <w:t>1 833,334</w:t>
            </w:r>
            <w:r w:rsidRPr="004676F1">
              <w:rPr>
                <w:color w:val="000000" w:themeColor="text1"/>
                <w:spacing w:val="-6"/>
                <w:rtl/>
                <w:lang w:eastAsia="ko-KR"/>
              </w:rPr>
              <w:t xml:space="preserve">، </w:t>
            </w:r>
            <w:r w:rsidRPr="004676F1">
              <w:rPr>
                <w:color w:val="000000" w:themeColor="text1"/>
                <w:spacing w:val="-6"/>
                <w:lang w:eastAsia="ko-KR"/>
              </w:rPr>
              <w:t>1 861,111</w:t>
            </w:r>
            <w:r w:rsidRPr="004676F1">
              <w:rPr>
                <w:color w:val="000000" w:themeColor="text1"/>
                <w:spacing w:val="-6"/>
                <w:rtl/>
                <w:lang w:eastAsia="ko-KR"/>
              </w:rPr>
              <w:t xml:space="preserve">، </w:t>
            </w:r>
            <w:r w:rsidRPr="004676F1">
              <w:rPr>
                <w:color w:val="000000" w:themeColor="text1"/>
                <w:spacing w:val="-6"/>
                <w:lang w:eastAsia="ko-KR"/>
              </w:rPr>
              <w:br/>
              <w:t>1 888,889</w:t>
            </w:r>
            <w:r w:rsidRPr="004676F1">
              <w:rPr>
                <w:color w:val="000000" w:themeColor="text1"/>
                <w:spacing w:val="-6"/>
                <w:rtl/>
                <w:lang w:eastAsia="ko-KR"/>
              </w:rPr>
              <w:t xml:space="preserve">، </w:t>
            </w:r>
            <w:r w:rsidRPr="004676F1">
              <w:rPr>
                <w:color w:val="000000" w:themeColor="text1"/>
                <w:spacing w:val="-6"/>
                <w:lang w:eastAsia="ko-KR"/>
              </w:rPr>
              <w:t>1 944,445</w:t>
            </w:r>
            <w:r w:rsidRPr="004676F1">
              <w:rPr>
                <w:color w:val="000000" w:themeColor="text1"/>
                <w:spacing w:val="-6"/>
                <w:rtl/>
                <w:lang w:eastAsia="ko-KR"/>
              </w:rPr>
              <w:t xml:space="preserve">، </w:t>
            </w:r>
            <w:r w:rsidRPr="004676F1">
              <w:rPr>
                <w:color w:val="000000" w:themeColor="text1"/>
                <w:spacing w:val="-6"/>
                <w:lang w:eastAsia="ko-KR"/>
              </w:rPr>
              <w:br/>
              <w:t>2 000,000</w:t>
            </w:r>
            <w:r w:rsidRPr="004676F1">
              <w:rPr>
                <w:color w:val="000000" w:themeColor="text1"/>
                <w:spacing w:val="-6"/>
                <w:rtl/>
                <w:lang w:eastAsia="ko-KR"/>
              </w:rPr>
              <w:t xml:space="preserve">، </w:t>
            </w:r>
            <w:r w:rsidRPr="004676F1">
              <w:rPr>
                <w:color w:val="000000" w:themeColor="text1"/>
                <w:spacing w:val="-6"/>
                <w:lang w:eastAsia="ko-KR"/>
              </w:rPr>
              <w:t>2 041,667</w:t>
            </w:r>
            <w:r w:rsidRPr="004676F1">
              <w:rPr>
                <w:color w:val="000000" w:themeColor="text1"/>
                <w:spacing w:val="-6"/>
                <w:rtl/>
                <w:lang w:eastAsia="ko-KR"/>
              </w:rPr>
              <w:t xml:space="preserve">، </w:t>
            </w:r>
            <w:r w:rsidRPr="004676F1">
              <w:rPr>
                <w:color w:val="000000" w:themeColor="text1"/>
                <w:spacing w:val="-6"/>
                <w:lang w:eastAsia="ko-KR"/>
              </w:rPr>
              <w:br/>
              <w:t>2 111,111</w:t>
            </w:r>
            <w:r w:rsidRPr="004676F1">
              <w:rPr>
                <w:color w:val="000000" w:themeColor="text1"/>
                <w:spacing w:val="-6"/>
                <w:rtl/>
                <w:lang w:eastAsia="ko-KR"/>
              </w:rPr>
              <w:t xml:space="preserve">، </w:t>
            </w:r>
            <w:r w:rsidRPr="004676F1">
              <w:rPr>
                <w:color w:val="000000" w:themeColor="text1"/>
                <w:spacing w:val="-6"/>
                <w:lang w:eastAsia="ko-KR"/>
              </w:rPr>
              <w:t>2 173,611</w:t>
            </w:r>
            <w:r w:rsidRPr="004676F1">
              <w:rPr>
                <w:color w:val="000000" w:themeColor="text1"/>
                <w:spacing w:val="-6"/>
                <w:rtl/>
                <w:lang w:eastAsia="ko-KR"/>
              </w:rPr>
              <w:t xml:space="preserve">، </w:t>
            </w:r>
            <w:r w:rsidRPr="004676F1">
              <w:rPr>
                <w:color w:val="000000" w:themeColor="text1"/>
                <w:spacing w:val="-6"/>
                <w:lang w:eastAsia="ko-KR"/>
              </w:rPr>
              <w:t>μs 2,222,222</w:t>
            </w:r>
          </w:p>
        </w:tc>
        <w:tc>
          <w:tcPr>
            <w:tcW w:w="2028" w:type="dxa"/>
            <w:tcBorders>
              <w:left w:val="single" w:sz="6" w:space="0" w:color="auto"/>
              <w:right w:val="single" w:sz="6" w:space="0" w:color="auto"/>
            </w:tcBorders>
          </w:tcPr>
          <w:p w14:paraId="0DC5B7D4" w14:textId="77777777" w:rsidR="00050842" w:rsidRPr="004676F1" w:rsidRDefault="00050842" w:rsidP="004676F1">
            <w:pPr>
              <w:pStyle w:val="Tabletext"/>
              <w:spacing w:before="40" w:after="40"/>
              <w:jc w:val="center"/>
              <w:rPr>
                <w:rtl/>
              </w:rPr>
            </w:pPr>
          </w:p>
        </w:tc>
      </w:tr>
      <w:tr w:rsidR="00050842" w:rsidRPr="004676F1" w14:paraId="63CC8B0B" w14:textId="77777777" w:rsidTr="00C810CE">
        <w:trPr>
          <w:gridAfter w:val="1"/>
          <w:wAfter w:w="17" w:type="dxa"/>
          <w:cantSplit/>
          <w:jc w:val="center"/>
        </w:trPr>
        <w:tc>
          <w:tcPr>
            <w:tcW w:w="533" w:type="dxa"/>
            <w:tcBorders>
              <w:left w:val="single" w:sz="6" w:space="0" w:color="auto"/>
              <w:bottom w:val="single" w:sz="6" w:space="0" w:color="auto"/>
              <w:right w:val="single" w:sz="6" w:space="0" w:color="auto"/>
            </w:tcBorders>
            <w:vAlign w:val="center"/>
          </w:tcPr>
          <w:p w14:paraId="675A8454" w14:textId="77777777" w:rsidR="00050842" w:rsidRPr="004676F1" w:rsidRDefault="00050842" w:rsidP="004676F1">
            <w:pPr>
              <w:pStyle w:val="Tabletext"/>
              <w:spacing w:before="40" w:after="40"/>
              <w:jc w:val="center"/>
            </w:pPr>
          </w:p>
        </w:tc>
        <w:tc>
          <w:tcPr>
            <w:tcW w:w="1896" w:type="dxa"/>
            <w:tcBorders>
              <w:left w:val="single" w:sz="6" w:space="0" w:color="auto"/>
              <w:bottom w:val="single" w:sz="6" w:space="0" w:color="auto"/>
              <w:right w:val="single" w:sz="6" w:space="0" w:color="auto"/>
            </w:tcBorders>
          </w:tcPr>
          <w:p w14:paraId="16937C2F" w14:textId="77777777" w:rsidR="00050842" w:rsidRPr="004676F1" w:rsidRDefault="00050842" w:rsidP="004676F1">
            <w:pPr>
              <w:pStyle w:val="Tabletext"/>
              <w:spacing w:before="40" w:after="40"/>
              <w:jc w:val="center"/>
              <w:rPr>
                <w:rtl/>
              </w:rPr>
            </w:pPr>
            <w:r w:rsidRPr="004676F1">
              <w:rPr>
                <w:rFonts w:hint="cs"/>
                <w:rtl/>
              </w:rPr>
              <w:t xml:space="preserve">الأسلوب </w:t>
            </w:r>
            <w:r w:rsidRPr="004676F1">
              <w:t>32k</w:t>
            </w:r>
          </w:p>
        </w:tc>
        <w:tc>
          <w:tcPr>
            <w:tcW w:w="2020" w:type="dxa"/>
            <w:tcBorders>
              <w:left w:val="single" w:sz="6" w:space="0" w:color="auto"/>
              <w:bottom w:val="nil"/>
              <w:right w:val="single" w:sz="6" w:space="0" w:color="auto"/>
            </w:tcBorders>
            <w:vAlign w:val="center"/>
          </w:tcPr>
          <w:p w14:paraId="330FDF9B" w14:textId="77777777" w:rsidR="00050842" w:rsidRPr="004676F1" w:rsidRDefault="00050842" w:rsidP="004676F1">
            <w:pPr>
              <w:pStyle w:val="Tabletext"/>
              <w:spacing w:before="40" w:after="40"/>
              <w:jc w:val="center"/>
              <w:rPr>
                <w:rtl/>
              </w:rPr>
            </w:pPr>
          </w:p>
        </w:tc>
        <w:tc>
          <w:tcPr>
            <w:tcW w:w="2021" w:type="dxa"/>
            <w:tcBorders>
              <w:left w:val="single" w:sz="6" w:space="0" w:color="auto"/>
              <w:bottom w:val="nil"/>
              <w:right w:val="single" w:sz="6" w:space="0" w:color="auto"/>
            </w:tcBorders>
            <w:vAlign w:val="center"/>
          </w:tcPr>
          <w:p w14:paraId="0302108F" w14:textId="77777777" w:rsidR="00050842" w:rsidRPr="004676F1" w:rsidRDefault="00050842" w:rsidP="004676F1">
            <w:pPr>
              <w:pStyle w:val="Tabletext"/>
              <w:spacing w:before="40" w:after="40"/>
              <w:jc w:val="center"/>
              <w:rPr>
                <w:rtl/>
              </w:rPr>
            </w:pPr>
          </w:p>
        </w:tc>
        <w:tc>
          <w:tcPr>
            <w:tcW w:w="2021" w:type="dxa"/>
            <w:tcBorders>
              <w:left w:val="single" w:sz="6" w:space="0" w:color="auto"/>
              <w:bottom w:val="nil"/>
              <w:right w:val="single" w:sz="6" w:space="0" w:color="auto"/>
            </w:tcBorders>
          </w:tcPr>
          <w:p w14:paraId="0141E9DD" w14:textId="77777777" w:rsidR="00050842" w:rsidRPr="004676F1" w:rsidRDefault="00050842" w:rsidP="004676F1">
            <w:pPr>
              <w:pStyle w:val="Tabletext"/>
              <w:spacing w:before="40" w:after="40"/>
              <w:jc w:val="center"/>
              <w:rPr>
                <w:spacing w:val="-6"/>
                <w:rtl/>
              </w:rPr>
            </w:pPr>
            <w:r w:rsidRPr="004676F1">
              <w:rPr>
                <w:color w:val="000000" w:themeColor="text1"/>
                <w:spacing w:val="-6"/>
                <w:lang w:eastAsia="ko-KR"/>
              </w:rPr>
              <w:t>4 768,518</w:t>
            </w:r>
            <w:r w:rsidRPr="004676F1">
              <w:rPr>
                <w:color w:val="000000" w:themeColor="text1"/>
                <w:spacing w:val="-6"/>
                <w:rtl/>
                <w:lang w:eastAsia="ko-KR"/>
              </w:rPr>
              <w:t xml:space="preserve">، </w:t>
            </w:r>
            <w:r w:rsidRPr="004676F1">
              <w:rPr>
                <w:color w:val="000000" w:themeColor="text1"/>
                <w:spacing w:val="-6"/>
                <w:lang w:eastAsia="ko-KR"/>
              </w:rPr>
              <w:t>4 796,296</w:t>
            </w:r>
            <w:r w:rsidRPr="004676F1">
              <w:rPr>
                <w:color w:val="000000" w:themeColor="text1"/>
                <w:spacing w:val="-6"/>
                <w:rtl/>
                <w:lang w:eastAsia="ko-KR"/>
              </w:rPr>
              <w:t xml:space="preserve">، </w:t>
            </w:r>
            <w:r w:rsidRPr="004676F1">
              <w:rPr>
                <w:color w:val="000000" w:themeColor="text1"/>
                <w:spacing w:val="-6"/>
                <w:lang w:eastAsia="ko-KR"/>
              </w:rPr>
              <w:br/>
              <w:t>4 814,814</w:t>
            </w:r>
            <w:r w:rsidRPr="004676F1">
              <w:rPr>
                <w:color w:val="000000" w:themeColor="text1"/>
                <w:spacing w:val="-6"/>
                <w:rtl/>
                <w:lang w:eastAsia="ko-KR"/>
              </w:rPr>
              <w:t xml:space="preserve">، </w:t>
            </w:r>
            <w:r w:rsidRPr="004676F1">
              <w:rPr>
                <w:color w:val="000000" w:themeColor="text1"/>
                <w:spacing w:val="-6"/>
                <w:lang w:eastAsia="ko-KR"/>
              </w:rPr>
              <w:t>4 851,851</w:t>
            </w:r>
            <w:r w:rsidRPr="004676F1">
              <w:rPr>
                <w:color w:val="000000" w:themeColor="text1"/>
                <w:spacing w:val="-6"/>
                <w:rtl/>
                <w:lang w:eastAsia="ko-KR"/>
              </w:rPr>
              <w:t xml:space="preserve">، </w:t>
            </w:r>
            <w:r w:rsidRPr="004676F1">
              <w:rPr>
                <w:color w:val="000000" w:themeColor="text1"/>
                <w:spacing w:val="-6"/>
                <w:lang w:eastAsia="ko-KR"/>
              </w:rPr>
              <w:br/>
              <w:t>4 888,888</w:t>
            </w:r>
            <w:r w:rsidRPr="004676F1">
              <w:rPr>
                <w:color w:val="000000" w:themeColor="text1"/>
                <w:spacing w:val="-6"/>
                <w:rtl/>
                <w:lang w:eastAsia="ko-KR"/>
              </w:rPr>
              <w:t xml:space="preserve">، </w:t>
            </w:r>
            <w:r w:rsidRPr="004676F1">
              <w:rPr>
                <w:color w:val="000000" w:themeColor="text1"/>
                <w:spacing w:val="-6"/>
                <w:lang w:eastAsia="ko-KR"/>
              </w:rPr>
              <w:t>4 962,962</w:t>
            </w:r>
            <w:r w:rsidRPr="004676F1">
              <w:rPr>
                <w:color w:val="000000" w:themeColor="text1"/>
                <w:spacing w:val="-6"/>
                <w:rtl/>
                <w:lang w:eastAsia="ko-KR"/>
              </w:rPr>
              <w:t xml:space="preserve">، </w:t>
            </w:r>
            <w:r w:rsidRPr="004676F1">
              <w:rPr>
                <w:color w:val="000000" w:themeColor="text1"/>
                <w:spacing w:val="-6"/>
                <w:lang w:eastAsia="ko-KR"/>
              </w:rPr>
              <w:br/>
              <w:t>5 037,036</w:t>
            </w:r>
            <w:r w:rsidRPr="004676F1">
              <w:rPr>
                <w:color w:val="000000" w:themeColor="text1"/>
                <w:spacing w:val="-6"/>
                <w:rtl/>
                <w:lang w:eastAsia="ko-KR"/>
              </w:rPr>
              <w:t xml:space="preserve">، </w:t>
            </w:r>
            <w:r w:rsidRPr="004676F1">
              <w:rPr>
                <w:color w:val="000000" w:themeColor="text1"/>
                <w:spacing w:val="-6"/>
                <w:lang w:eastAsia="ko-KR"/>
              </w:rPr>
              <w:t>5</w:t>
            </w:r>
            <w:r w:rsidRPr="004676F1">
              <w:rPr>
                <w:rFonts w:hint="cs"/>
                <w:color w:val="000000" w:themeColor="text1"/>
                <w:spacing w:val="-6"/>
                <w:rtl/>
                <w:lang w:eastAsia="ko-KR"/>
              </w:rPr>
              <w:t> </w:t>
            </w:r>
            <w:r w:rsidRPr="004676F1">
              <w:rPr>
                <w:color w:val="000000" w:themeColor="text1"/>
                <w:spacing w:val="-6"/>
                <w:lang w:eastAsia="ko-KR"/>
              </w:rPr>
              <w:t>092,592</w:t>
            </w:r>
            <w:r w:rsidRPr="004676F1">
              <w:rPr>
                <w:color w:val="000000" w:themeColor="text1"/>
                <w:spacing w:val="-6"/>
                <w:rtl/>
                <w:lang w:eastAsia="ko-KR"/>
              </w:rPr>
              <w:t xml:space="preserve">، </w:t>
            </w:r>
            <w:r w:rsidRPr="004676F1">
              <w:rPr>
                <w:color w:val="000000" w:themeColor="text1"/>
                <w:spacing w:val="-6"/>
                <w:lang w:eastAsia="ko-KR"/>
              </w:rPr>
              <w:br/>
              <w:t>5 185,184</w:t>
            </w:r>
            <w:r w:rsidRPr="004676F1">
              <w:rPr>
                <w:color w:val="000000" w:themeColor="text1"/>
                <w:spacing w:val="-6"/>
                <w:rtl/>
                <w:lang w:eastAsia="ko-KR"/>
              </w:rPr>
              <w:t xml:space="preserve">، </w:t>
            </w:r>
            <w:r w:rsidRPr="004676F1">
              <w:rPr>
                <w:color w:val="000000" w:themeColor="text1"/>
                <w:spacing w:val="-6"/>
                <w:lang w:eastAsia="ko-KR"/>
              </w:rPr>
              <w:t>5 268,518</w:t>
            </w:r>
            <w:r w:rsidRPr="004676F1">
              <w:rPr>
                <w:color w:val="000000" w:themeColor="text1"/>
                <w:spacing w:val="-6"/>
                <w:rtl/>
                <w:lang w:eastAsia="ko-KR"/>
              </w:rPr>
              <w:t xml:space="preserve">، </w:t>
            </w:r>
            <w:r w:rsidRPr="004676F1">
              <w:rPr>
                <w:color w:val="000000" w:themeColor="text1"/>
                <w:spacing w:val="-6"/>
                <w:lang w:eastAsia="ko-KR"/>
              </w:rPr>
              <w:br/>
              <w:t>5 333,333</w:t>
            </w:r>
            <w:r w:rsidRPr="004676F1">
              <w:rPr>
                <w:color w:val="000000" w:themeColor="text1"/>
                <w:spacing w:val="-6"/>
                <w:rtl/>
                <w:lang w:eastAsia="ko-KR"/>
              </w:rPr>
              <w:t xml:space="preserve">، </w:t>
            </w:r>
            <w:r w:rsidRPr="004676F1">
              <w:rPr>
                <w:color w:val="000000" w:themeColor="text1"/>
                <w:spacing w:val="-6"/>
                <w:lang w:eastAsia="ko-KR"/>
              </w:rPr>
              <w:t>μs 5 444,444</w:t>
            </w:r>
          </w:p>
        </w:tc>
        <w:tc>
          <w:tcPr>
            <w:tcW w:w="2021" w:type="dxa"/>
            <w:tcBorders>
              <w:left w:val="single" w:sz="6" w:space="0" w:color="auto"/>
              <w:bottom w:val="nil"/>
              <w:right w:val="single" w:sz="6" w:space="0" w:color="auto"/>
            </w:tcBorders>
          </w:tcPr>
          <w:p w14:paraId="58B56155" w14:textId="77777777" w:rsidR="00050842" w:rsidRPr="004676F1" w:rsidRDefault="00050842" w:rsidP="004676F1">
            <w:pPr>
              <w:pStyle w:val="Tabletext"/>
              <w:spacing w:before="40" w:after="40"/>
              <w:jc w:val="center"/>
              <w:rPr>
                <w:spacing w:val="-6"/>
                <w:rtl/>
              </w:rPr>
            </w:pPr>
            <w:r w:rsidRPr="004676F1">
              <w:rPr>
                <w:color w:val="000000" w:themeColor="text1"/>
                <w:spacing w:val="-6"/>
                <w:lang w:eastAsia="ko-KR"/>
              </w:rPr>
              <w:t>4 087,302</w:t>
            </w:r>
            <w:r w:rsidRPr="004676F1">
              <w:rPr>
                <w:color w:val="000000" w:themeColor="text1"/>
                <w:spacing w:val="-6"/>
                <w:rtl/>
                <w:lang w:eastAsia="ko-KR"/>
              </w:rPr>
              <w:t xml:space="preserve">، </w:t>
            </w:r>
            <w:r w:rsidRPr="004676F1">
              <w:rPr>
                <w:color w:val="000000" w:themeColor="text1"/>
                <w:spacing w:val="-6"/>
                <w:lang w:eastAsia="ko-KR"/>
              </w:rPr>
              <w:t>4 111,111</w:t>
            </w:r>
            <w:r w:rsidRPr="004676F1">
              <w:rPr>
                <w:color w:val="000000" w:themeColor="text1"/>
                <w:spacing w:val="-6"/>
                <w:rtl/>
                <w:lang w:eastAsia="ko-KR"/>
              </w:rPr>
              <w:t xml:space="preserve">، </w:t>
            </w:r>
            <w:r w:rsidRPr="004676F1">
              <w:rPr>
                <w:color w:val="000000" w:themeColor="text1"/>
                <w:spacing w:val="-6"/>
                <w:lang w:eastAsia="ko-KR"/>
              </w:rPr>
              <w:br/>
              <w:t>4 126,984</w:t>
            </w:r>
            <w:r w:rsidRPr="004676F1">
              <w:rPr>
                <w:color w:val="000000" w:themeColor="text1"/>
                <w:spacing w:val="-6"/>
                <w:rtl/>
                <w:lang w:eastAsia="ko-KR"/>
              </w:rPr>
              <w:t xml:space="preserve">، </w:t>
            </w:r>
            <w:r w:rsidRPr="004676F1">
              <w:rPr>
                <w:color w:val="000000" w:themeColor="text1"/>
                <w:spacing w:val="-6"/>
                <w:lang w:eastAsia="ko-KR"/>
              </w:rPr>
              <w:t>4 158,730</w:t>
            </w:r>
            <w:r w:rsidRPr="004676F1">
              <w:rPr>
                <w:color w:val="000000" w:themeColor="text1"/>
                <w:spacing w:val="-6"/>
                <w:rtl/>
                <w:lang w:eastAsia="ko-KR"/>
              </w:rPr>
              <w:t xml:space="preserve">، </w:t>
            </w:r>
            <w:r w:rsidRPr="004676F1">
              <w:rPr>
                <w:color w:val="000000" w:themeColor="text1"/>
                <w:spacing w:val="-6"/>
                <w:lang w:eastAsia="ko-KR"/>
              </w:rPr>
              <w:br/>
              <w:t>4 190,476</w:t>
            </w:r>
            <w:r w:rsidRPr="004676F1">
              <w:rPr>
                <w:color w:val="000000" w:themeColor="text1"/>
                <w:spacing w:val="-6"/>
                <w:rtl/>
                <w:lang w:eastAsia="ko-KR"/>
              </w:rPr>
              <w:t xml:space="preserve">، </w:t>
            </w:r>
            <w:r w:rsidRPr="004676F1">
              <w:rPr>
                <w:color w:val="000000" w:themeColor="text1"/>
                <w:spacing w:val="-6"/>
                <w:lang w:eastAsia="ko-KR"/>
              </w:rPr>
              <w:t>4 253,968</w:t>
            </w:r>
            <w:r w:rsidRPr="004676F1">
              <w:rPr>
                <w:color w:val="000000" w:themeColor="text1"/>
                <w:spacing w:val="-6"/>
                <w:rtl/>
                <w:lang w:eastAsia="ko-KR"/>
              </w:rPr>
              <w:t xml:space="preserve">، </w:t>
            </w:r>
            <w:r w:rsidRPr="004676F1">
              <w:rPr>
                <w:color w:val="000000" w:themeColor="text1"/>
                <w:spacing w:val="-6"/>
                <w:lang w:eastAsia="ko-KR"/>
              </w:rPr>
              <w:br/>
              <w:t>4 317,460</w:t>
            </w:r>
            <w:r w:rsidRPr="004676F1">
              <w:rPr>
                <w:color w:val="000000" w:themeColor="text1"/>
                <w:spacing w:val="-6"/>
                <w:rtl/>
                <w:lang w:eastAsia="ko-KR"/>
              </w:rPr>
              <w:t xml:space="preserve">، </w:t>
            </w:r>
            <w:r w:rsidRPr="004676F1">
              <w:rPr>
                <w:color w:val="000000" w:themeColor="text1"/>
                <w:spacing w:val="-6"/>
                <w:lang w:eastAsia="ko-KR"/>
              </w:rPr>
              <w:t>4 365,079</w:t>
            </w:r>
            <w:r w:rsidRPr="004676F1">
              <w:rPr>
                <w:color w:val="000000" w:themeColor="text1"/>
                <w:spacing w:val="-6"/>
                <w:rtl/>
                <w:lang w:eastAsia="ko-KR"/>
              </w:rPr>
              <w:t xml:space="preserve">، </w:t>
            </w:r>
            <w:r w:rsidRPr="004676F1">
              <w:rPr>
                <w:color w:val="000000" w:themeColor="text1"/>
                <w:spacing w:val="-6"/>
                <w:lang w:eastAsia="ko-KR"/>
              </w:rPr>
              <w:br/>
              <w:t>4 444,444</w:t>
            </w:r>
            <w:r w:rsidRPr="004676F1">
              <w:rPr>
                <w:color w:val="000000" w:themeColor="text1"/>
                <w:spacing w:val="-6"/>
                <w:rtl/>
                <w:lang w:eastAsia="ko-KR"/>
              </w:rPr>
              <w:t xml:space="preserve">، </w:t>
            </w:r>
            <w:r w:rsidRPr="004676F1">
              <w:rPr>
                <w:color w:val="000000" w:themeColor="text1"/>
                <w:spacing w:val="-6"/>
                <w:lang w:eastAsia="ko-KR"/>
              </w:rPr>
              <w:t>4 515,873</w:t>
            </w:r>
            <w:r w:rsidRPr="004676F1">
              <w:rPr>
                <w:color w:val="000000" w:themeColor="text1"/>
                <w:spacing w:val="-6"/>
                <w:rtl/>
                <w:lang w:eastAsia="ko-KR"/>
              </w:rPr>
              <w:t xml:space="preserve">، </w:t>
            </w:r>
            <w:r w:rsidRPr="004676F1">
              <w:rPr>
                <w:color w:val="000000" w:themeColor="text1"/>
                <w:spacing w:val="-6"/>
                <w:lang w:eastAsia="ko-KR"/>
              </w:rPr>
              <w:br/>
              <w:t>4 571,429</w:t>
            </w:r>
            <w:r w:rsidRPr="004676F1">
              <w:rPr>
                <w:color w:val="000000" w:themeColor="text1"/>
                <w:spacing w:val="-6"/>
                <w:rtl/>
                <w:lang w:eastAsia="ko-KR"/>
              </w:rPr>
              <w:t xml:space="preserve">، </w:t>
            </w:r>
            <w:r w:rsidRPr="004676F1">
              <w:rPr>
                <w:color w:val="000000" w:themeColor="text1"/>
                <w:spacing w:val="-6"/>
                <w:lang w:eastAsia="ko-KR"/>
              </w:rPr>
              <w:t>μs 4 666,667</w:t>
            </w:r>
          </w:p>
        </w:tc>
        <w:tc>
          <w:tcPr>
            <w:tcW w:w="2022" w:type="dxa"/>
            <w:tcBorders>
              <w:left w:val="single" w:sz="6" w:space="0" w:color="auto"/>
              <w:bottom w:val="nil"/>
              <w:right w:val="single" w:sz="6" w:space="0" w:color="auto"/>
            </w:tcBorders>
          </w:tcPr>
          <w:p w14:paraId="4163E47F" w14:textId="77777777" w:rsidR="00050842" w:rsidRPr="004676F1" w:rsidRDefault="00050842" w:rsidP="004676F1">
            <w:pPr>
              <w:pStyle w:val="Tabletext"/>
              <w:spacing w:before="40" w:after="40"/>
              <w:jc w:val="center"/>
              <w:rPr>
                <w:spacing w:val="-6"/>
                <w:rtl/>
              </w:rPr>
            </w:pPr>
            <w:r w:rsidRPr="004676F1">
              <w:rPr>
                <w:color w:val="000000" w:themeColor="text1"/>
                <w:spacing w:val="-6"/>
                <w:lang w:eastAsia="ko-KR"/>
              </w:rPr>
              <w:t>3 576,389</w:t>
            </w:r>
            <w:r w:rsidRPr="004676F1">
              <w:rPr>
                <w:color w:val="000000" w:themeColor="text1"/>
                <w:spacing w:val="-6"/>
                <w:rtl/>
                <w:lang w:eastAsia="ko-KR"/>
              </w:rPr>
              <w:t xml:space="preserve">، </w:t>
            </w:r>
            <w:r w:rsidRPr="004676F1">
              <w:rPr>
                <w:color w:val="000000" w:themeColor="text1"/>
                <w:spacing w:val="-6"/>
                <w:lang w:eastAsia="ko-KR"/>
              </w:rPr>
              <w:t>3 597,223</w:t>
            </w:r>
            <w:r w:rsidRPr="004676F1">
              <w:rPr>
                <w:color w:val="000000" w:themeColor="text1"/>
                <w:spacing w:val="-6"/>
                <w:rtl/>
                <w:lang w:eastAsia="ko-KR"/>
              </w:rPr>
              <w:t xml:space="preserve">، </w:t>
            </w:r>
            <w:r w:rsidRPr="004676F1">
              <w:rPr>
                <w:color w:val="000000" w:themeColor="text1"/>
                <w:spacing w:val="-6"/>
                <w:lang w:eastAsia="ko-KR"/>
              </w:rPr>
              <w:br/>
              <w:t>3 611,112</w:t>
            </w:r>
            <w:r w:rsidRPr="004676F1">
              <w:rPr>
                <w:color w:val="000000" w:themeColor="text1"/>
                <w:spacing w:val="-6"/>
                <w:rtl/>
                <w:lang w:eastAsia="ko-KR"/>
              </w:rPr>
              <w:t xml:space="preserve">، </w:t>
            </w:r>
            <w:r w:rsidRPr="004676F1">
              <w:rPr>
                <w:color w:val="000000" w:themeColor="text1"/>
                <w:spacing w:val="-6"/>
                <w:lang w:eastAsia="ko-KR"/>
              </w:rPr>
              <w:t>3 638,889</w:t>
            </w:r>
            <w:r w:rsidRPr="004676F1">
              <w:rPr>
                <w:color w:val="000000" w:themeColor="text1"/>
                <w:spacing w:val="-6"/>
                <w:rtl/>
                <w:lang w:eastAsia="ko-KR"/>
              </w:rPr>
              <w:t xml:space="preserve">، </w:t>
            </w:r>
            <w:r w:rsidRPr="004676F1">
              <w:rPr>
                <w:color w:val="000000" w:themeColor="text1"/>
                <w:spacing w:val="-6"/>
                <w:lang w:eastAsia="ko-KR"/>
              </w:rPr>
              <w:br/>
              <w:t>3 666,667</w:t>
            </w:r>
            <w:r w:rsidRPr="004676F1">
              <w:rPr>
                <w:color w:val="000000" w:themeColor="text1"/>
                <w:spacing w:val="-6"/>
                <w:rtl/>
                <w:lang w:eastAsia="ko-KR"/>
              </w:rPr>
              <w:t xml:space="preserve">، </w:t>
            </w:r>
            <w:r w:rsidRPr="004676F1">
              <w:rPr>
                <w:color w:val="000000" w:themeColor="text1"/>
                <w:spacing w:val="-6"/>
                <w:lang w:eastAsia="ko-KR"/>
              </w:rPr>
              <w:t>3 722,223</w:t>
            </w:r>
            <w:r w:rsidRPr="004676F1">
              <w:rPr>
                <w:color w:val="000000" w:themeColor="text1"/>
                <w:spacing w:val="-6"/>
                <w:rtl/>
                <w:lang w:eastAsia="ko-KR"/>
              </w:rPr>
              <w:t xml:space="preserve">، </w:t>
            </w:r>
            <w:r w:rsidRPr="004676F1">
              <w:rPr>
                <w:color w:val="000000" w:themeColor="text1"/>
                <w:spacing w:val="-6"/>
                <w:lang w:eastAsia="ko-KR"/>
              </w:rPr>
              <w:br/>
              <w:t>3 777,778</w:t>
            </w:r>
            <w:r w:rsidRPr="004676F1">
              <w:rPr>
                <w:color w:val="000000" w:themeColor="text1"/>
                <w:spacing w:val="-6"/>
                <w:rtl/>
                <w:lang w:eastAsia="ko-KR"/>
              </w:rPr>
              <w:t xml:space="preserve">، </w:t>
            </w:r>
            <w:r w:rsidRPr="004676F1">
              <w:rPr>
                <w:color w:val="000000" w:themeColor="text1"/>
                <w:spacing w:val="-6"/>
                <w:lang w:eastAsia="ko-KR"/>
              </w:rPr>
              <w:t>3 819,445</w:t>
            </w:r>
            <w:r w:rsidRPr="004676F1">
              <w:rPr>
                <w:color w:val="000000" w:themeColor="text1"/>
                <w:spacing w:val="-6"/>
                <w:rtl/>
                <w:lang w:eastAsia="ko-KR"/>
              </w:rPr>
              <w:t xml:space="preserve">، </w:t>
            </w:r>
            <w:r w:rsidRPr="004676F1">
              <w:rPr>
                <w:color w:val="000000" w:themeColor="text1"/>
                <w:spacing w:val="-6"/>
                <w:lang w:eastAsia="ko-KR"/>
              </w:rPr>
              <w:br/>
              <w:t>3 888,889</w:t>
            </w:r>
            <w:r w:rsidRPr="004676F1">
              <w:rPr>
                <w:color w:val="000000" w:themeColor="text1"/>
                <w:spacing w:val="-6"/>
                <w:rtl/>
                <w:lang w:eastAsia="ko-KR"/>
              </w:rPr>
              <w:t xml:space="preserve">، </w:t>
            </w:r>
            <w:r w:rsidRPr="004676F1">
              <w:rPr>
                <w:color w:val="000000" w:themeColor="text1"/>
                <w:spacing w:val="-6"/>
                <w:lang w:eastAsia="ko-KR"/>
              </w:rPr>
              <w:t>3 951,389</w:t>
            </w:r>
            <w:r w:rsidRPr="004676F1">
              <w:rPr>
                <w:color w:val="000000" w:themeColor="text1"/>
                <w:spacing w:val="-6"/>
                <w:rtl/>
                <w:lang w:eastAsia="ko-KR"/>
              </w:rPr>
              <w:t xml:space="preserve">، </w:t>
            </w:r>
            <w:r w:rsidRPr="004676F1">
              <w:rPr>
                <w:color w:val="000000" w:themeColor="text1"/>
                <w:spacing w:val="-6"/>
                <w:lang w:eastAsia="ko-KR"/>
              </w:rPr>
              <w:br/>
              <w:t>4 000,000</w:t>
            </w:r>
            <w:r w:rsidRPr="004676F1">
              <w:rPr>
                <w:color w:val="000000" w:themeColor="text1"/>
                <w:spacing w:val="-6"/>
                <w:rtl/>
                <w:lang w:eastAsia="ko-KR"/>
              </w:rPr>
              <w:t xml:space="preserve">، </w:t>
            </w:r>
            <w:r w:rsidRPr="004676F1">
              <w:rPr>
                <w:color w:val="000000" w:themeColor="text1"/>
                <w:spacing w:val="-6"/>
                <w:lang w:eastAsia="ko-KR"/>
              </w:rPr>
              <w:t>μs 4 083,334</w:t>
            </w:r>
          </w:p>
        </w:tc>
        <w:tc>
          <w:tcPr>
            <w:tcW w:w="2028" w:type="dxa"/>
            <w:tcBorders>
              <w:left w:val="single" w:sz="6" w:space="0" w:color="auto"/>
              <w:bottom w:val="nil"/>
              <w:right w:val="single" w:sz="6" w:space="0" w:color="auto"/>
            </w:tcBorders>
          </w:tcPr>
          <w:p w14:paraId="3041B514" w14:textId="77777777" w:rsidR="00050842" w:rsidRPr="004676F1" w:rsidRDefault="00050842" w:rsidP="004676F1">
            <w:pPr>
              <w:pStyle w:val="Tabletext"/>
              <w:spacing w:before="40" w:after="40"/>
              <w:jc w:val="center"/>
              <w:rPr>
                <w:rtl/>
              </w:rPr>
            </w:pPr>
          </w:p>
        </w:tc>
      </w:tr>
      <w:tr w:rsidR="00050842" w:rsidRPr="004676F1" w14:paraId="10F5E293" w14:textId="77777777" w:rsidTr="00C810CE">
        <w:trPr>
          <w:gridAfter w:val="1"/>
          <w:wAfter w:w="17" w:type="dxa"/>
          <w:cantSplit/>
          <w:jc w:val="center"/>
        </w:trPr>
        <w:tc>
          <w:tcPr>
            <w:tcW w:w="533" w:type="dxa"/>
            <w:tcBorders>
              <w:top w:val="single" w:sz="4" w:space="0" w:color="auto"/>
              <w:left w:val="single" w:sz="4" w:space="0" w:color="auto"/>
              <w:bottom w:val="single" w:sz="4" w:space="0" w:color="auto"/>
              <w:right w:val="single" w:sz="4" w:space="0" w:color="auto"/>
            </w:tcBorders>
            <w:hideMark/>
          </w:tcPr>
          <w:p w14:paraId="38FF097A" w14:textId="77777777" w:rsidR="00050842" w:rsidRPr="004676F1" w:rsidRDefault="00050842" w:rsidP="004676F1">
            <w:pPr>
              <w:pStyle w:val="Tabletext"/>
              <w:spacing w:before="40" w:after="40"/>
              <w:jc w:val="center"/>
              <w:rPr>
                <w:color w:val="000000" w:themeColor="text1"/>
                <w:lang w:eastAsia="zh-CN"/>
              </w:rPr>
            </w:pPr>
            <w:r w:rsidRPr="004676F1">
              <w:rPr>
                <w:color w:val="000000" w:themeColor="text1"/>
                <w:lang w:eastAsia="zh-CN"/>
              </w:rPr>
              <w:t>7</w:t>
            </w:r>
          </w:p>
        </w:tc>
        <w:tc>
          <w:tcPr>
            <w:tcW w:w="1896" w:type="dxa"/>
            <w:tcBorders>
              <w:top w:val="single" w:sz="4" w:space="0" w:color="auto"/>
              <w:left w:val="single" w:sz="4" w:space="0" w:color="auto"/>
              <w:bottom w:val="single" w:sz="4" w:space="0" w:color="auto"/>
              <w:right w:val="single" w:sz="4" w:space="0" w:color="auto"/>
            </w:tcBorders>
            <w:hideMark/>
          </w:tcPr>
          <w:p w14:paraId="2B1B570D" w14:textId="77777777" w:rsidR="00050842" w:rsidRPr="004676F1" w:rsidRDefault="00050842" w:rsidP="004676F1">
            <w:pPr>
              <w:pStyle w:val="Tabletext"/>
              <w:spacing w:before="40" w:after="40"/>
              <w:rPr>
                <w:color w:val="000000" w:themeColor="text1"/>
                <w:vertAlign w:val="superscript"/>
                <w:lang w:eastAsia="zh-CN"/>
              </w:rPr>
            </w:pPr>
            <w:r w:rsidRPr="004676F1">
              <w:rPr>
                <w:color w:val="000000" w:themeColor="text1"/>
                <w:rtl/>
                <w:lang w:eastAsia="zh-CN"/>
              </w:rPr>
              <w:t>مدة إطار الإرسال</w:t>
            </w:r>
          </w:p>
        </w:tc>
        <w:tc>
          <w:tcPr>
            <w:tcW w:w="12133" w:type="dxa"/>
            <w:gridSpan w:val="6"/>
            <w:tcBorders>
              <w:top w:val="single" w:sz="4" w:space="0" w:color="auto"/>
              <w:left w:val="single" w:sz="4" w:space="0" w:color="auto"/>
              <w:bottom w:val="single" w:sz="4" w:space="0" w:color="auto"/>
              <w:right w:val="single" w:sz="4" w:space="0" w:color="auto"/>
            </w:tcBorders>
            <w:vAlign w:val="center"/>
            <w:hideMark/>
          </w:tcPr>
          <w:p w14:paraId="52E75D5F" w14:textId="529BEE80" w:rsidR="00050842" w:rsidRPr="004676F1" w:rsidRDefault="00050842" w:rsidP="004676F1">
            <w:pPr>
              <w:pStyle w:val="Tabletext"/>
              <w:spacing w:before="40" w:after="40"/>
              <w:jc w:val="center"/>
              <w:rPr>
                <w:color w:val="000000" w:themeColor="text1"/>
                <w:lang w:val="en-GB" w:eastAsia="zh-CN"/>
              </w:rPr>
            </w:pPr>
            <w:r w:rsidRPr="004676F1">
              <w:rPr>
                <w:color w:val="000000" w:themeColor="text1"/>
                <w:rtl/>
                <w:lang w:eastAsia="zh-CN"/>
              </w:rPr>
              <w:t xml:space="preserve">يبدأ الإطار </w:t>
            </w:r>
            <w:r w:rsidRPr="004676F1">
              <w:rPr>
                <w:rFonts w:hint="cs"/>
                <w:color w:val="000000" w:themeColor="text1"/>
                <w:rtl/>
                <w:lang w:eastAsia="zh-CN"/>
              </w:rPr>
              <w:t>تلقائياً ب</w:t>
            </w:r>
            <w:r w:rsidRPr="004676F1">
              <w:rPr>
                <w:color w:val="000000" w:themeColor="text1"/>
                <w:rtl/>
                <w:lang w:eastAsia="zh-CN"/>
              </w:rPr>
              <w:t xml:space="preserve">عدد قابل للتشكيل من رموز التمهيد والأطر الفرعية. </w:t>
            </w:r>
            <w:r w:rsidRPr="004676F1">
              <w:rPr>
                <w:rFonts w:hint="cs"/>
                <w:color w:val="000000" w:themeColor="text1"/>
                <w:rtl/>
                <w:lang w:eastAsia="zh-CN"/>
              </w:rPr>
              <w:t>و</w:t>
            </w:r>
            <w:r w:rsidRPr="004676F1">
              <w:rPr>
                <w:color w:val="000000" w:themeColor="text1"/>
                <w:rtl/>
                <w:lang w:eastAsia="zh-CN"/>
              </w:rPr>
              <w:t>يبلغ طول الإطار الأدنى</w:t>
            </w:r>
            <w:r w:rsidR="00F24413">
              <w:rPr>
                <w:color w:val="000000" w:themeColor="text1"/>
                <w:lang w:eastAsia="zh-CN"/>
              </w:rPr>
              <w:t>ms 50</w:t>
            </w:r>
            <w:r w:rsidRPr="004676F1">
              <w:rPr>
                <w:rFonts w:hint="cs"/>
                <w:color w:val="000000" w:themeColor="text1"/>
                <w:rtl/>
                <w:lang w:eastAsia="zh-CN"/>
              </w:rPr>
              <w:t xml:space="preserve"> و</w:t>
            </w:r>
            <w:r w:rsidRPr="004676F1">
              <w:rPr>
                <w:color w:val="000000" w:themeColor="text1"/>
                <w:rtl/>
                <w:lang w:eastAsia="zh-CN"/>
              </w:rPr>
              <w:t xml:space="preserve">طول الإطار الأقصى </w:t>
            </w:r>
            <w:r w:rsidRPr="004676F1">
              <w:rPr>
                <w:color w:val="000000" w:themeColor="text1"/>
                <w:lang w:eastAsia="zh-CN"/>
              </w:rPr>
              <w:t>5</w:t>
            </w:r>
            <w:r w:rsidRPr="004676F1">
              <w:rPr>
                <w:color w:val="000000" w:themeColor="text1"/>
                <w:rtl/>
                <w:lang w:eastAsia="zh-CN"/>
              </w:rPr>
              <w:t xml:space="preserve"> ثوانٍ</w:t>
            </w:r>
          </w:p>
        </w:tc>
      </w:tr>
      <w:tr w:rsidR="00050842" w:rsidRPr="004676F1" w14:paraId="0B310A0B" w14:textId="77777777" w:rsidTr="00C810CE">
        <w:trPr>
          <w:gridAfter w:val="1"/>
          <w:wAfter w:w="17" w:type="dxa"/>
          <w:cantSplit/>
          <w:jc w:val="center"/>
        </w:trPr>
        <w:tc>
          <w:tcPr>
            <w:tcW w:w="533" w:type="dxa"/>
            <w:tcBorders>
              <w:top w:val="single" w:sz="4" w:space="0" w:color="auto"/>
              <w:left w:val="single" w:sz="4" w:space="0" w:color="auto"/>
              <w:bottom w:val="single" w:sz="4" w:space="0" w:color="auto"/>
              <w:right w:val="single" w:sz="4" w:space="0" w:color="auto"/>
            </w:tcBorders>
            <w:hideMark/>
          </w:tcPr>
          <w:p w14:paraId="4401EBCE" w14:textId="77777777" w:rsidR="00050842" w:rsidRPr="004676F1" w:rsidRDefault="00050842" w:rsidP="004676F1">
            <w:pPr>
              <w:pStyle w:val="Tabletext"/>
              <w:spacing w:before="40" w:after="40"/>
              <w:jc w:val="center"/>
              <w:rPr>
                <w:color w:val="000000" w:themeColor="text1"/>
                <w:lang w:val="fr-FR" w:eastAsia="ko-KR"/>
              </w:rPr>
            </w:pPr>
            <w:r w:rsidRPr="004676F1">
              <w:rPr>
                <w:color w:val="000000" w:themeColor="text1"/>
                <w:lang w:eastAsia="ko-KR"/>
              </w:rPr>
              <w:t>8</w:t>
            </w:r>
          </w:p>
        </w:tc>
        <w:tc>
          <w:tcPr>
            <w:tcW w:w="1896" w:type="dxa"/>
            <w:tcBorders>
              <w:top w:val="single" w:sz="4" w:space="0" w:color="auto"/>
              <w:left w:val="single" w:sz="4" w:space="0" w:color="auto"/>
              <w:bottom w:val="single" w:sz="4" w:space="0" w:color="auto"/>
              <w:right w:val="single" w:sz="4" w:space="0" w:color="auto"/>
            </w:tcBorders>
            <w:hideMark/>
          </w:tcPr>
          <w:p w14:paraId="18C025D7" w14:textId="77777777" w:rsidR="00050842" w:rsidRPr="004676F1" w:rsidRDefault="00050842" w:rsidP="004676F1">
            <w:pPr>
              <w:pStyle w:val="Tabletext"/>
              <w:spacing w:before="40" w:after="40"/>
              <w:rPr>
                <w:color w:val="000000" w:themeColor="text1"/>
                <w:lang w:eastAsia="ko-KR"/>
              </w:rPr>
            </w:pPr>
            <w:r w:rsidRPr="004676F1">
              <w:rPr>
                <w:rFonts w:hint="cs"/>
                <w:color w:val="000000" w:themeColor="text1"/>
                <w:rtl/>
                <w:lang w:eastAsia="zh-CN"/>
              </w:rPr>
              <w:t>أسلوب</w:t>
            </w:r>
            <w:r w:rsidRPr="004676F1">
              <w:rPr>
                <w:color w:val="000000" w:themeColor="text1"/>
                <w:rtl/>
                <w:lang w:eastAsia="zh-CN"/>
              </w:rPr>
              <w:t xml:space="preserve"> طول الإطار</w:t>
            </w:r>
          </w:p>
        </w:tc>
        <w:tc>
          <w:tcPr>
            <w:tcW w:w="12133" w:type="dxa"/>
            <w:gridSpan w:val="6"/>
            <w:tcBorders>
              <w:top w:val="single" w:sz="4" w:space="0" w:color="auto"/>
              <w:left w:val="single" w:sz="4" w:space="0" w:color="auto"/>
              <w:bottom w:val="single" w:sz="4" w:space="0" w:color="auto"/>
              <w:right w:val="single" w:sz="4" w:space="0" w:color="auto"/>
            </w:tcBorders>
            <w:vAlign w:val="center"/>
            <w:hideMark/>
          </w:tcPr>
          <w:p w14:paraId="1E786114" w14:textId="39583394" w:rsidR="00050842" w:rsidRPr="004676F1" w:rsidRDefault="00050842" w:rsidP="004676F1">
            <w:pPr>
              <w:pStyle w:val="Tabletext"/>
              <w:spacing w:before="40" w:after="40"/>
              <w:ind w:left="-57" w:right="-57"/>
              <w:jc w:val="center"/>
              <w:rPr>
                <w:color w:val="000000" w:themeColor="text1"/>
                <w:lang w:val="en-GB" w:eastAsia="zh-CN"/>
              </w:rPr>
            </w:pPr>
            <w:r w:rsidRPr="004676F1">
              <w:rPr>
                <w:color w:val="000000" w:themeColor="text1"/>
                <w:rtl/>
                <w:lang w:eastAsia="zh-CN"/>
              </w:rPr>
              <w:t>محاذاة الرمز، محاذاة الوقت (</w:t>
            </w:r>
            <w:r w:rsidRPr="004676F1">
              <w:rPr>
                <w:rFonts w:hint="cs"/>
                <w:color w:val="000000" w:themeColor="text1"/>
                <w:rtl/>
                <w:lang w:eastAsia="zh-CN"/>
              </w:rPr>
              <w:t>ب</w:t>
            </w:r>
            <w:r w:rsidRPr="004676F1">
              <w:rPr>
                <w:color w:val="000000" w:themeColor="text1"/>
                <w:rtl/>
                <w:lang w:eastAsia="zh-CN"/>
              </w:rPr>
              <w:t xml:space="preserve">وحدة </w:t>
            </w:r>
            <w:r w:rsidR="00FE1941">
              <w:rPr>
                <w:color w:val="000000" w:themeColor="text1"/>
                <w:lang w:eastAsia="ko-KR"/>
              </w:rPr>
              <w:t>5</w:t>
            </w:r>
            <w:r w:rsidRPr="004676F1">
              <w:rPr>
                <w:rFonts w:hint="cs"/>
                <w:color w:val="000000" w:themeColor="text1"/>
                <w:rtl/>
                <w:lang w:eastAsia="zh-CN"/>
              </w:rPr>
              <w:t xml:space="preserve"> </w:t>
            </w:r>
            <w:r w:rsidRPr="004676F1">
              <w:rPr>
                <w:color w:val="000000" w:themeColor="text1"/>
                <w:lang w:eastAsia="zh-CN"/>
              </w:rPr>
              <w:t>ms</w:t>
            </w:r>
            <w:r w:rsidRPr="004676F1">
              <w:rPr>
                <w:color w:val="000000" w:themeColor="text1"/>
                <w:rtl/>
                <w:lang w:eastAsia="zh-CN"/>
              </w:rPr>
              <w:t>)</w:t>
            </w:r>
          </w:p>
        </w:tc>
      </w:tr>
      <w:tr w:rsidR="00050842" w:rsidRPr="004676F1" w14:paraId="3104C555" w14:textId="77777777" w:rsidTr="00C810CE">
        <w:trPr>
          <w:gridAfter w:val="1"/>
          <w:wAfter w:w="17" w:type="dxa"/>
          <w:cantSplit/>
          <w:jc w:val="center"/>
        </w:trPr>
        <w:tc>
          <w:tcPr>
            <w:tcW w:w="533" w:type="dxa"/>
            <w:tcBorders>
              <w:top w:val="single" w:sz="4" w:space="0" w:color="auto"/>
              <w:left w:val="single" w:sz="4" w:space="0" w:color="auto"/>
              <w:bottom w:val="single" w:sz="4" w:space="0" w:color="auto"/>
              <w:right w:val="single" w:sz="4" w:space="0" w:color="auto"/>
            </w:tcBorders>
            <w:hideMark/>
          </w:tcPr>
          <w:p w14:paraId="735B104D" w14:textId="77777777" w:rsidR="00050842" w:rsidRPr="004676F1" w:rsidRDefault="00050842" w:rsidP="004676F1">
            <w:pPr>
              <w:pStyle w:val="Tabletext"/>
              <w:spacing w:before="40" w:after="40"/>
              <w:jc w:val="center"/>
              <w:rPr>
                <w:color w:val="000000" w:themeColor="text1"/>
                <w:highlight w:val="green"/>
                <w:lang w:val="fr-FR" w:eastAsia="zh-CN"/>
              </w:rPr>
            </w:pPr>
            <w:r w:rsidRPr="004676F1">
              <w:rPr>
                <w:color w:val="000000" w:themeColor="text1"/>
                <w:lang w:eastAsia="zh-CN"/>
              </w:rPr>
              <w:t>9</w:t>
            </w:r>
          </w:p>
        </w:tc>
        <w:tc>
          <w:tcPr>
            <w:tcW w:w="1896" w:type="dxa"/>
            <w:tcBorders>
              <w:top w:val="single" w:sz="4" w:space="0" w:color="auto"/>
              <w:left w:val="single" w:sz="4" w:space="0" w:color="auto"/>
              <w:bottom w:val="single" w:sz="4" w:space="0" w:color="auto"/>
              <w:right w:val="single" w:sz="4" w:space="0" w:color="auto"/>
            </w:tcBorders>
            <w:hideMark/>
          </w:tcPr>
          <w:p w14:paraId="078D3EAE" w14:textId="77777777" w:rsidR="00050842" w:rsidRPr="004676F1" w:rsidRDefault="00050842" w:rsidP="004676F1">
            <w:pPr>
              <w:pStyle w:val="Tabletext"/>
              <w:spacing w:before="40" w:after="40"/>
              <w:ind w:right="-52"/>
              <w:rPr>
                <w:color w:val="000000" w:themeColor="text1"/>
                <w:highlight w:val="green"/>
                <w:lang w:eastAsia="zh-CN"/>
              </w:rPr>
            </w:pPr>
            <w:r w:rsidRPr="004676F1">
              <w:rPr>
                <w:color w:val="000000" w:themeColor="text1"/>
                <w:rtl/>
                <w:lang w:eastAsia="zh-CN" w:bidi="ar-SY"/>
              </w:rPr>
              <w:t xml:space="preserve">نسق </w:t>
            </w:r>
            <w:r w:rsidRPr="004676F1">
              <w:rPr>
                <w:rFonts w:hint="cs"/>
                <w:color w:val="000000" w:themeColor="text1"/>
                <w:rtl/>
                <w:lang w:eastAsia="zh-CN" w:bidi="ar-SY"/>
              </w:rPr>
              <w:t>ت</w:t>
            </w:r>
            <w:r w:rsidRPr="004676F1">
              <w:rPr>
                <w:color w:val="000000" w:themeColor="text1"/>
                <w:rtl/>
                <w:lang w:eastAsia="zh-CN" w:bidi="ar-SY"/>
              </w:rPr>
              <w:t xml:space="preserve">دفق </w:t>
            </w:r>
            <w:r w:rsidRPr="004676F1">
              <w:rPr>
                <w:rFonts w:hint="cs"/>
                <w:color w:val="000000" w:themeColor="text1"/>
                <w:rtl/>
                <w:lang w:eastAsia="zh-CN" w:bidi="ar-SY"/>
              </w:rPr>
              <w:t>الدخل</w:t>
            </w:r>
          </w:p>
        </w:tc>
        <w:tc>
          <w:tcPr>
            <w:tcW w:w="12133" w:type="dxa"/>
            <w:gridSpan w:val="6"/>
            <w:tcBorders>
              <w:top w:val="single" w:sz="4" w:space="0" w:color="auto"/>
              <w:left w:val="single" w:sz="4" w:space="0" w:color="auto"/>
              <w:bottom w:val="single" w:sz="4" w:space="0" w:color="auto"/>
              <w:right w:val="single" w:sz="4" w:space="0" w:color="auto"/>
            </w:tcBorders>
            <w:vAlign w:val="center"/>
            <w:hideMark/>
          </w:tcPr>
          <w:p w14:paraId="50AA517B" w14:textId="77777777" w:rsidR="00050842" w:rsidRPr="004676F1" w:rsidRDefault="00050842" w:rsidP="004676F1">
            <w:pPr>
              <w:pStyle w:val="Tabletext"/>
              <w:spacing w:before="40" w:after="40"/>
              <w:jc w:val="center"/>
              <w:rPr>
                <w:color w:val="000000" w:themeColor="text1"/>
                <w:lang w:val="en-GB" w:eastAsia="zh-CN"/>
              </w:rPr>
            </w:pPr>
            <w:r w:rsidRPr="004676F1">
              <w:rPr>
                <w:color w:val="000000" w:themeColor="text1"/>
                <w:rtl/>
                <w:lang w:eastAsia="zh-CN" w:bidi="ar-SY"/>
              </w:rPr>
              <w:t xml:space="preserve">حزمة بروتوكول طبقة </w:t>
            </w:r>
            <w:r w:rsidRPr="004676F1">
              <w:rPr>
                <w:rFonts w:hint="cs"/>
                <w:color w:val="000000" w:themeColor="text1"/>
                <w:rtl/>
                <w:lang w:eastAsia="zh-CN" w:bidi="ar-SY"/>
              </w:rPr>
              <w:t>وصلة</w:t>
            </w:r>
            <w:r w:rsidRPr="004676F1">
              <w:rPr>
                <w:color w:val="000000" w:themeColor="text1"/>
                <w:rtl/>
                <w:lang w:eastAsia="zh-CN" w:bidi="ar-SY"/>
              </w:rPr>
              <w:t xml:space="preserve"> </w:t>
            </w:r>
            <w:r w:rsidRPr="004676F1">
              <w:rPr>
                <w:color w:val="000000" w:themeColor="text1"/>
                <w:lang w:eastAsia="zh-CN"/>
              </w:rPr>
              <w:t>(ALP) ATSC</w:t>
            </w:r>
          </w:p>
        </w:tc>
      </w:tr>
    </w:tbl>
    <w:p w14:paraId="47638F51" w14:textId="77777777" w:rsidR="00050842" w:rsidRDefault="00050842" w:rsidP="00050842">
      <w:pPr>
        <w:pStyle w:val="TableNo"/>
        <w:rPr>
          <w:lang w:eastAsia="zh-CN"/>
        </w:rPr>
      </w:pPr>
      <w:r w:rsidRPr="00045629">
        <w:rPr>
          <w:rFonts w:hint="cs"/>
          <w:rtl/>
          <w:lang w:eastAsia="zh-CN"/>
        </w:rPr>
        <w:lastRenderedPageBreak/>
        <w:t>الج</w:t>
      </w:r>
      <w:r>
        <w:rPr>
          <w:rFonts w:hint="cs"/>
          <w:rtl/>
          <w:lang w:eastAsia="zh-CN"/>
        </w:rPr>
        <w:t>ـ</w:t>
      </w:r>
      <w:r w:rsidRPr="00045629">
        <w:rPr>
          <w:rFonts w:hint="cs"/>
          <w:rtl/>
          <w:lang w:eastAsia="zh-CN"/>
        </w:rPr>
        <w:t xml:space="preserve">دول </w:t>
      </w:r>
      <w:r>
        <w:rPr>
          <w:lang w:eastAsia="zh-CN"/>
        </w:rPr>
        <w:t>2</w:t>
      </w:r>
      <w:r w:rsidRPr="00045629">
        <w:rPr>
          <w:rFonts w:hint="cs"/>
          <w:rtl/>
          <w:lang w:eastAsia="zh-CN"/>
        </w:rPr>
        <w:t xml:space="preserve"> </w:t>
      </w:r>
      <w:proofErr w:type="gramStart"/>
      <w:r w:rsidRPr="004A6951">
        <w:rPr>
          <w:rFonts w:hint="cs"/>
          <w:rtl/>
          <w:lang w:eastAsia="zh-CN"/>
        </w:rPr>
        <w:t>(</w:t>
      </w:r>
      <w:r w:rsidRPr="004A6951">
        <w:rPr>
          <w:rFonts w:hint="eastAsia"/>
          <w:i/>
          <w:iCs/>
          <w:sz w:val="14"/>
          <w:szCs w:val="22"/>
          <w:rtl/>
          <w:lang w:eastAsia="zh-CN"/>
        </w:rPr>
        <w:t> </w:t>
      </w:r>
      <w:r w:rsidRPr="001C67FD">
        <w:rPr>
          <w:rFonts w:hint="cs"/>
          <w:i/>
          <w:iCs/>
          <w:rtl/>
          <w:lang w:eastAsia="zh-CN"/>
        </w:rPr>
        <w:t>تابع</w:t>
      </w:r>
      <w:proofErr w:type="gramEnd"/>
      <w:r w:rsidRPr="004A6951">
        <w:rPr>
          <w:rFonts w:hint="cs"/>
          <w:rtl/>
          <w:lang w:eastAsia="zh-CN"/>
        </w:rPr>
        <w:t>)</w:t>
      </w:r>
    </w:p>
    <w:tbl>
      <w:tblPr>
        <w:bidiVisual/>
        <w:tblW w:w="5005" w:type="pct"/>
        <w:jc w:val="center"/>
        <w:tblLayout w:type="fixed"/>
        <w:tblLook w:val="04A0" w:firstRow="1" w:lastRow="0" w:firstColumn="1" w:lastColumn="0" w:noHBand="0" w:noVBand="1"/>
      </w:tblPr>
      <w:tblGrid>
        <w:gridCol w:w="534"/>
        <w:gridCol w:w="14"/>
        <w:gridCol w:w="1884"/>
        <w:gridCol w:w="2022"/>
        <w:gridCol w:w="2022"/>
        <w:gridCol w:w="2022"/>
        <w:gridCol w:w="2022"/>
        <w:gridCol w:w="2022"/>
        <w:gridCol w:w="2023"/>
      </w:tblGrid>
      <w:tr w:rsidR="00050842" w:rsidRPr="004676F1" w14:paraId="39ACF542" w14:textId="77777777" w:rsidTr="00C810CE">
        <w:trPr>
          <w:cantSplit/>
          <w:jc w:val="center"/>
        </w:trPr>
        <w:tc>
          <w:tcPr>
            <w:tcW w:w="534" w:type="dxa"/>
            <w:tcBorders>
              <w:top w:val="single" w:sz="6" w:space="0" w:color="auto"/>
              <w:left w:val="single" w:sz="6" w:space="0" w:color="auto"/>
              <w:bottom w:val="single" w:sz="6" w:space="0" w:color="auto"/>
              <w:right w:val="single" w:sz="6" w:space="0" w:color="auto"/>
            </w:tcBorders>
            <w:vAlign w:val="center"/>
            <w:hideMark/>
          </w:tcPr>
          <w:p w14:paraId="517E02EC" w14:textId="77777777" w:rsidR="00050842" w:rsidRPr="004676F1" w:rsidRDefault="00050842" w:rsidP="004676F1">
            <w:pPr>
              <w:pStyle w:val="Tablehead"/>
              <w:spacing w:after="40"/>
              <w:ind w:left="-57"/>
              <w:rPr>
                <w:rFonts w:ascii="Times New Roman" w:hAnsi="Times New Roman"/>
              </w:rPr>
            </w:pPr>
            <w:r w:rsidRPr="004676F1">
              <w:rPr>
                <w:rFonts w:ascii="Times New Roman" w:hAnsi="Times New Roman" w:hint="cs"/>
                <w:rtl/>
              </w:rPr>
              <w:t>الرقم</w:t>
            </w:r>
          </w:p>
        </w:tc>
        <w:tc>
          <w:tcPr>
            <w:tcW w:w="1898" w:type="dxa"/>
            <w:gridSpan w:val="2"/>
            <w:tcBorders>
              <w:top w:val="single" w:sz="6" w:space="0" w:color="auto"/>
              <w:left w:val="single" w:sz="6" w:space="0" w:color="auto"/>
              <w:bottom w:val="single" w:sz="6" w:space="0" w:color="auto"/>
              <w:right w:val="single" w:sz="6" w:space="0" w:color="auto"/>
            </w:tcBorders>
            <w:vAlign w:val="center"/>
            <w:hideMark/>
          </w:tcPr>
          <w:p w14:paraId="6A42F22C" w14:textId="77777777" w:rsidR="00050842" w:rsidRPr="004676F1" w:rsidRDefault="00050842" w:rsidP="004676F1">
            <w:pPr>
              <w:pStyle w:val="Tablehead"/>
              <w:spacing w:after="40"/>
              <w:rPr>
                <w:rFonts w:ascii="Times New Roman" w:hAnsi="Times New Roman"/>
              </w:rPr>
            </w:pPr>
            <w:r w:rsidRPr="004676F1">
              <w:rPr>
                <w:rFonts w:ascii="Times New Roman" w:hAnsi="Times New Roman" w:hint="cs"/>
                <w:rtl/>
              </w:rPr>
              <w:t>المعلمات</w:t>
            </w:r>
          </w:p>
        </w:tc>
        <w:tc>
          <w:tcPr>
            <w:tcW w:w="2022" w:type="dxa"/>
            <w:tcBorders>
              <w:top w:val="single" w:sz="6" w:space="0" w:color="auto"/>
              <w:left w:val="single" w:sz="6" w:space="0" w:color="auto"/>
              <w:bottom w:val="nil"/>
              <w:right w:val="single" w:sz="6" w:space="0" w:color="auto"/>
            </w:tcBorders>
            <w:vAlign w:val="center"/>
            <w:hideMark/>
          </w:tcPr>
          <w:p w14:paraId="2551650B" w14:textId="77777777" w:rsidR="00050842" w:rsidRPr="004676F1" w:rsidRDefault="00050842" w:rsidP="004676F1">
            <w:pPr>
              <w:pStyle w:val="Tablehead"/>
              <w:spacing w:after="40"/>
              <w:rPr>
                <w:rFonts w:ascii="Times New Roman" w:hAnsi="Times New Roman"/>
                <w:rtl/>
              </w:rPr>
            </w:pPr>
            <w:r w:rsidRPr="004676F1">
              <w:rPr>
                <w:rFonts w:ascii="Times New Roman" w:hAnsi="Times New Roman"/>
                <w:rtl/>
              </w:rPr>
              <w:t>موجات حاملة متعددة</w:t>
            </w:r>
          </w:p>
          <w:p w14:paraId="3E9E0F6B" w14:textId="77777777" w:rsidR="00050842" w:rsidRPr="004676F1" w:rsidRDefault="00050842" w:rsidP="004676F1">
            <w:pPr>
              <w:pStyle w:val="Tablehead"/>
              <w:spacing w:after="40"/>
              <w:rPr>
                <w:rFonts w:ascii="Times New Roman" w:hAnsi="Times New Roman"/>
              </w:rPr>
            </w:pPr>
            <w:r w:rsidRPr="004676F1">
              <w:rPr>
                <w:rFonts w:ascii="Times New Roman" w:hAnsi="Times New Roman"/>
              </w:rPr>
              <w:t>MHz 1,7</w:t>
            </w:r>
            <w:r w:rsidRPr="004676F1">
              <w:rPr>
                <w:rFonts w:ascii="Times New Roman" w:hAnsi="Times New Roman" w:hint="cs"/>
                <w:rtl/>
              </w:rPr>
              <w:t xml:space="preserve"> </w:t>
            </w:r>
            <w:r w:rsidRPr="004676F1">
              <w:rPr>
                <w:rFonts w:ascii="Times New Roman" w:hAnsi="Times New Roman"/>
                <w:position w:val="6"/>
              </w:rPr>
              <w:t>(2)</w:t>
            </w:r>
            <w:r w:rsidRPr="004676F1">
              <w:rPr>
                <w:rFonts w:ascii="Times New Roman" w:hAnsi="Times New Roman"/>
              </w:rPr>
              <w:t>(OFDM)</w:t>
            </w:r>
          </w:p>
        </w:tc>
        <w:tc>
          <w:tcPr>
            <w:tcW w:w="2022" w:type="dxa"/>
            <w:tcBorders>
              <w:top w:val="single" w:sz="6" w:space="0" w:color="auto"/>
              <w:left w:val="single" w:sz="6" w:space="0" w:color="auto"/>
              <w:bottom w:val="nil"/>
              <w:right w:val="single" w:sz="6" w:space="0" w:color="auto"/>
            </w:tcBorders>
            <w:vAlign w:val="center"/>
            <w:hideMark/>
          </w:tcPr>
          <w:p w14:paraId="50C24D18" w14:textId="77777777" w:rsidR="00050842" w:rsidRPr="004676F1" w:rsidRDefault="00050842" w:rsidP="004676F1">
            <w:pPr>
              <w:pStyle w:val="Tablehead"/>
              <w:spacing w:after="40"/>
              <w:rPr>
                <w:rFonts w:ascii="Times New Roman" w:hAnsi="Times New Roman"/>
                <w:rtl/>
                <w:lang w:bidi="ar-EG"/>
              </w:rPr>
            </w:pPr>
            <w:r w:rsidRPr="004676F1">
              <w:rPr>
                <w:rFonts w:ascii="Times New Roman" w:hAnsi="Times New Roman"/>
                <w:rtl/>
              </w:rPr>
              <w:t>موجات حاملة متعددة</w:t>
            </w:r>
          </w:p>
          <w:p w14:paraId="491467A9" w14:textId="77777777" w:rsidR="00050842" w:rsidRPr="004676F1" w:rsidRDefault="00050842" w:rsidP="004676F1">
            <w:pPr>
              <w:pStyle w:val="Tablehead"/>
              <w:spacing w:after="40"/>
              <w:rPr>
                <w:rFonts w:ascii="Times New Roman" w:hAnsi="Times New Roman"/>
              </w:rPr>
            </w:pPr>
            <w:r w:rsidRPr="004676F1">
              <w:rPr>
                <w:rFonts w:ascii="Times New Roman" w:hAnsi="Times New Roman"/>
              </w:rPr>
              <w:t>MHz 5</w:t>
            </w:r>
            <w:r w:rsidRPr="004676F1">
              <w:rPr>
                <w:rFonts w:ascii="Times New Roman" w:hAnsi="Times New Roman" w:hint="cs"/>
                <w:rtl/>
              </w:rPr>
              <w:t xml:space="preserve"> </w:t>
            </w:r>
            <w:r w:rsidRPr="004676F1">
              <w:rPr>
                <w:rFonts w:ascii="Times New Roman" w:hAnsi="Times New Roman"/>
                <w:position w:val="6"/>
              </w:rPr>
              <w:t>(2)</w:t>
            </w:r>
            <w:r w:rsidRPr="004676F1">
              <w:rPr>
                <w:rFonts w:ascii="Times New Roman" w:hAnsi="Times New Roman"/>
              </w:rPr>
              <w:t>(OFDM)</w:t>
            </w:r>
          </w:p>
        </w:tc>
        <w:tc>
          <w:tcPr>
            <w:tcW w:w="2022" w:type="dxa"/>
            <w:tcBorders>
              <w:top w:val="single" w:sz="6" w:space="0" w:color="auto"/>
              <w:left w:val="single" w:sz="6" w:space="0" w:color="auto"/>
              <w:bottom w:val="nil"/>
              <w:right w:val="single" w:sz="6" w:space="0" w:color="auto"/>
            </w:tcBorders>
            <w:vAlign w:val="center"/>
            <w:hideMark/>
          </w:tcPr>
          <w:p w14:paraId="2ED9A559" w14:textId="77777777" w:rsidR="00050842" w:rsidRPr="004676F1" w:rsidRDefault="00050842" w:rsidP="004676F1">
            <w:pPr>
              <w:pStyle w:val="Tablehead"/>
              <w:spacing w:after="40"/>
              <w:rPr>
                <w:rFonts w:ascii="Times New Roman" w:hAnsi="Times New Roman"/>
              </w:rPr>
            </w:pPr>
            <w:r w:rsidRPr="004676F1">
              <w:rPr>
                <w:rFonts w:ascii="Times New Roman" w:hAnsi="Times New Roman"/>
                <w:rtl/>
              </w:rPr>
              <w:t>موجات حاملة متعددة</w:t>
            </w:r>
            <w:r w:rsidRPr="004676F1">
              <w:rPr>
                <w:rFonts w:ascii="Times New Roman" w:hAnsi="Times New Roman"/>
              </w:rPr>
              <w:t xml:space="preserve"> MHz 6</w:t>
            </w:r>
            <w:r w:rsidRPr="004676F1">
              <w:rPr>
                <w:rFonts w:ascii="Times New Roman" w:hAnsi="Times New Roman" w:hint="cs"/>
                <w:rtl/>
              </w:rPr>
              <w:t xml:space="preserve"> </w:t>
            </w:r>
            <w:r w:rsidRPr="004676F1">
              <w:rPr>
                <w:rFonts w:ascii="Times New Roman" w:hAnsi="Times New Roman"/>
              </w:rPr>
              <w:t>(OFDM)</w:t>
            </w:r>
          </w:p>
        </w:tc>
        <w:tc>
          <w:tcPr>
            <w:tcW w:w="2022" w:type="dxa"/>
            <w:tcBorders>
              <w:top w:val="single" w:sz="6" w:space="0" w:color="auto"/>
              <w:left w:val="single" w:sz="6" w:space="0" w:color="auto"/>
              <w:bottom w:val="nil"/>
              <w:right w:val="single" w:sz="6" w:space="0" w:color="auto"/>
            </w:tcBorders>
            <w:vAlign w:val="center"/>
            <w:hideMark/>
          </w:tcPr>
          <w:p w14:paraId="6EA910D6" w14:textId="77777777" w:rsidR="00050842" w:rsidRPr="004676F1" w:rsidRDefault="00050842" w:rsidP="004676F1">
            <w:pPr>
              <w:pStyle w:val="Tablehead"/>
              <w:spacing w:after="40"/>
              <w:rPr>
                <w:rFonts w:ascii="Times New Roman" w:hAnsi="Times New Roman"/>
              </w:rPr>
            </w:pPr>
            <w:r w:rsidRPr="004676F1">
              <w:rPr>
                <w:rFonts w:ascii="Times New Roman" w:hAnsi="Times New Roman"/>
                <w:rtl/>
              </w:rPr>
              <w:t>موجات حاملة متعددة</w:t>
            </w:r>
            <w:r w:rsidRPr="004676F1">
              <w:rPr>
                <w:rFonts w:ascii="Times New Roman" w:hAnsi="Times New Roman"/>
                <w:vertAlign w:val="superscript"/>
              </w:rPr>
              <w:t xml:space="preserve"> </w:t>
            </w:r>
            <w:r w:rsidRPr="004676F1">
              <w:rPr>
                <w:rFonts w:ascii="Times New Roman" w:hAnsi="Times New Roman"/>
              </w:rPr>
              <w:t>MHz 7</w:t>
            </w:r>
            <w:r w:rsidRPr="004676F1">
              <w:rPr>
                <w:rFonts w:ascii="Times New Roman" w:hAnsi="Times New Roman" w:hint="cs"/>
                <w:rtl/>
                <w:lang w:bidi="ar-EG"/>
              </w:rPr>
              <w:t xml:space="preserve"> </w:t>
            </w:r>
            <w:r w:rsidRPr="004676F1">
              <w:rPr>
                <w:rFonts w:ascii="Times New Roman" w:hAnsi="Times New Roman"/>
              </w:rPr>
              <w:t>(OFDM)</w:t>
            </w:r>
          </w:p>
        </w:tc>
        <w:tc>
          <w:tcPr>
            <w:tcW w:w="2022" w:type="dxa"/>
            <w:tcBorders>
              <w:top w:val="single" w:sz="6" w:space="0" w:color="auto"/>
              <w:left w:val="single" w:sz="6" w:space="0" w:color="auto"/>
              <w:bottom w:val="nil"/>
              <w:right w:val="single" w:sz="6" w:space="0" w:color="auto"/>
            </w:tcBorders>
            <w:vAlign w:val="center"/>
            <w:hideMark/>
          </w:tcPr>
          <w:p w14:paraId="66F7C2D9" w14:textId="77777777" w:rsidR="00050842" w:rsidRPr="004676F1" w:rsidRDefault="00050842" w:rsidP="004676F1">
            <w:pPr>
              <w:pStyle w:val="Tablehead"/>
              <w:spacing w:after="40"/>
              <w:rPr>
                <w:rFonts w:ascii="Times New Roman" w:hAnsi="Times New Roman"/>
              </w:rPr>
            </w:pPr>
            <w:r w:rsidRPr="004676F1">
              <w:rPr>
                <w:rFonts w:ascii="Times New Roman" w:hAnsi="Times New Roman"/>
                <w:rtl/>
              </w:rPr>
              <w:t>موجات حاملة متعددة</w:t>
            </w:r>
            <w:r w:rsidRPr="004676F1">
              <w:rPr>
                <w:rFonts w:ascii="Times New Roman" w:hAnsi="Times New Roman" w:hint="cs"/>
                <w:rtl/>
                <w:lang w:bidi="ar-EG"/>
              </w:rPr>
              <w:t xml:space="preserve"> </w:t>
            </w:r>
            <w:r w:rsidRPr="004676F1">
              <w:rPr>
                <w:rFonts w:ascii="Times New Roman" w:hAnsi="Times New Roman"/>
              </w:rPr>
              <w:t>MHz 8</w:t>
            </w:r>
            <w:r w:rsidRPr="004676F1">
              <w:rPr>
                <w:rFonts w:ascii="Times New Roman" w:hAnsi="Times New Roman" w:hint="cs"/>
                <w:rtl/>
              </w:rPr>
              <w:t xml:space="preserve"> </w:t>
            </w:r>
            <w:r w:rsidRPr="004676F1">
              <w:rPr>
                <w:rFonts w:ascii="Times New Roman" w:hAnsi="Times New Roman"/>
              </w:rPr>
              <w:t>(OFDM)</w:t>
            </w:r>
          </w:p>
        </w:tc>
        <w:tc>
          <w:tcPr>
            <w:tcW w:w="2023" w:type="dxa"/>
            <w:tcBorders>
              <w:top w:val="single" w:sz="6" w:space="0" w:color="auto"/>
              <w:left w:val="single" w:sz="6" w:space="0" w:color="auto"/>
              <w:bottom w:val="nil"/>
              <w:right w:val="single" w:sz="6" w:space="0" w:color="auto"/>
            </w:tcBorders>
            <w:hideMark/>
          </w:tcPr>
          <w:p w14:paraId="49FAE841" w14:textId="77777777" w:rsidR="00050842" w:rsidRPr="004676F1" w:rsidRDefault="00050842" w:rsidP="004676F1">
            <w:pPr>
              <w:pStyle w:val="Tablehead"/>
              <w:spacing w:after="40"/>
              <w:rPr>
                <w:rFonts w:ascii="Times New Roman" w:hAnsi="Times New Roman"/>
              </w:rPr>
            </w:pPr>
            <w:r w:rsidRPr="004676F1">
              <w:rPr>
                <w:rFonts w:ascii="Times New Roman" w:hAnsi="Times New Roman"/>
                <w:rtl/>
              </w:rPr>
              <w:t>موجات حاملة متعددة</w:t>
            </w:r>
            <w:r w:rsidRPr="004676F1">
              <w:rPr>
                <w:rFonts w:ascii="Times New Roman" w:hAnsi="Times New Roman"/>
              </w:rPr>
              <w:t xml:space="preserve"> MHz 10</w:t>
            </w:r>
            <w:r w:rsidRPr="004676F1">
              <w:rPr>
                <w:rFonts w:ascii="Times New Roman" w:hAnsi="Times New Roman" w:hint="cs"/>
                <w:rtl/>
              </w:rPr>
              <w:t xml:space="preserve"> </w:t>
            </w:r>
            <w:r w:rsidRPr="004676F1">
              <w:rPr>
                <w:rFonts w:ascii="Times New Roman" w:hAnsi="Times New Roman"/>
                <w:position w:val="6"/>
              </w:rPr>
              <w:t>(</w:t>
            </w:r>
            <w:proofErr w:type="gramStart"/>
            <w:r w:rsidRPr="004676F1">
              <w:rPr>
                <w:rFonts w:ascii="Times New Roman" w:hAnsi="Times New Roman"/>
                <w:position w:val="6"/>
              </w:rPr>
              <w:t>2)</w:t>
            </w:r>
            <w:r w:rsidRPr="004676F1">
              <w:rPr>
                <w:rFonts w:ascii="Times New Roman" w:hAnsi="Times New Roman"/>
              </w:rPr>
              <w:t>(</w:t>
            </w:r>
            <w:proofErr w:type="gramEnd"/>
            <w:r w:rsidRPr="004676F1">
              <w:rPr>
                <w:rFonts w:ascii="Times New Roman" w:hAnsi="Times New Roman"/>
              </w:rPr>
              <w:t>OFDM)</w:t>
            </w:r>
          </w:p>
        </w:tc>
      </w:tr>
      <w:tr w:rsidR="00C810CE" w:rsidRPr="004676F1" w14:paraId="013451EE" w14:textId="77777777" w:rsidTr="00C810CE">
        <w:trPr>
          <w:cantSplit/>
          <w:jc w:val="center"/>
        </w:trPr>
        <w:tc>
          <w:tcPr>
            <w:tcW w:w="533" w:type="dxa"/>
            <w:tcBorders>
              <w:top w:val="single" w:sz="4" w:space="0" w:color="auto"/>
              <w:left w:val="single" w:sz="4" w:space="0" w:color="auto"/>
              <w:bottom w:val="single" w:sz="4" w:space="0" w:color="auto"/>
              <w:right w:val="single" w:sz="4" w:space="0" w:color="auto"/>
            </w:tcBorders>
            <w:hideMark/>
          </w:tcPr>
          <w:p w14:paraId="7D9D1F0C" w14:textId="77777777" w:rsidR="00C810CE" w:rsidRPr="004676F1" w:rsidRDefault="00C810CE" w:rsidP="004F58B0">
            <w:pPr>
              <w:pStyle w:val="Tabletext"/>
              <w:spacing w:before="40" w:after="40"/>
              <w:jc w:val="center"/>
              <w:rPr>
                <w:color w:val="000000" w:themeColor="text1"/>
                <w:lang w:val="fr-FR" w:eastAsia="zh-CN"/>
              </w:rPr>
            </w:pPr>
            <w:r w:rsidRPr="004676F1">
              <w:rPr>
                <w:color w:val="000000" w:themeColor="text1"/>
                <w:lang w:eastAsia="zh-CN"/>
              </w:rPr>
              <w:t>10</w:t>
            </w:r>
          </w:p>
        </w:tc>
        <w:tc>
          <w:tcPr>
            <w:tcW w:w="1896" w:type="dxa"/>
            <w:gridSpan w:val="2"/>
            <w:tcBorders>
              <w:top w:val="single" w:sz="4" w:space="0" w:color="auto"/>
              <w:left w:val="single" w:sz="4" w:space="0" w:color="auto"/>
              <w:bottom w:val="single" w:sz="4" w:space="0" w:color="auto"/>
              <w:right w:val="single" w:sz="4" w:space="0" w:color="auto"/>
            </w:tcBorders>
            <w:hideMark/>
          </w:tcPr>
          <w:p w14:paraId="0FBD0693" w14:textId="77777777" w:rsidR="00C810CE" w:rsidRPr="004676F1" w:rsidRDefault="00C810CE" w:rsidP="004F58B0">
            <w:pPr>
              <w:pStyle w:val="Tabletext"/>
              <w:spacing w:before="40" w:after="40"/>
              <w:ind w:right="-52"/>
              <w:rPr>
                <w:color w:val="000000" w:themeColor="text1"/>
                <w:lang w:eastAsia="zh-CN"/>
              </w:rPr>
            </w:pPr>
            <w:r w:rsidRPr="004676F1">
              <w:rPr>
                <w:color w:val="000000" w:themeColor="text1"/>
                <w:rtl/>
                <w:lang w:eastAsia="zh-CN" w:bidi="ar-SY"/>
              </w:rPr>
              <w:t xml:space="preserve">نسق </w:t>
            </w:r>
            <w:r w:rsidRPr="004676F1">
              <w:rPr>
                <w:rFonts w:hint="cs"/>
                <w:color w:val="000000" w:themeColor="text1"/>
                <w:rtl/>
                <w:lang w:eastAsia="zh-CN" w:bidi="ar-SY"/>
              </w:rPr>
              <w:t>ت</w:t>
            </w:r>
            <w:r w:rsidRPr="004676F1">
              <w:rPr>
                <w:color w:val="000000" w:themeColor="text1"/>
                <w:rtl/>
                <w:lang w:eastAsia="zh-CN" w:bidi="ar-SY"/>
              </w:rPr>
              <w:t>دفق النظام</w:t>
            </w:r>
          </w:p>
        </w:tc>
        <w:tc>
          <w:tcPr>
            <w:tcW w:w="12133" w:type="dxa"/>
            <w:gridSpan w:val="6"/>
            <w:tcBorders>
              <w:top w:val="single" w:sz="4" w:space="0" w:color="auto"/>
              <w:left w:val="single" w:sz="4" w:space="0" w:color="auto"/>
              <w:bottom w:val="single" w:sz="4" w:space="0" w:color="auto"/>
              <w:right w:val="single" w:sz="4" w:space="0" w:color="auto"/>
            </w:tcBorders>
            <w:vAlign w:val="center"/>
            <w:hideMark/>
          </w:tcPr>
          <w:p w14:paraId="61B1E894" w14:textId="77777777" w:rsidR="00C810CE" w:rsidRPr="004676F1" w:rsidRDefault="00C810CE" w:rsidP="004F58B0">
            <w:pPr>
              <w:pStyle w:val="Tabletext"/>
              <w:spacing w:before="40" w:after="40"/>
              <w:jc w:val="center"/>
              <w:rPr>
                <w:color w:val="000000" w:themeColor="text1"/>
                <w:lang w:eastAsia="zh-CN"/>
              </w:rPr>
            </w:pPr>
            <w:r w:rsidRPr="004676F1">
              <w:rPr>
                <w:color w:val="000000" w:themeColor="text1"/>
                <w:rtl/>
                <w:lang w:eastAsia="zh-CN" w:bidi="ar-SY"/>
              </w:rPr>
              <w:t>نسق</w:t>
            </w:r>
            <w:r w:rsidRPr="004676F1">
              <w:rPr>
                <w:rFonts w:hint="cs"/>
                <w:color w:val="000000" w:themeColor="text1"/>
                <w:rtl/>
                <w:lang w:eastAsia="zh-CN" w:bidi="ar-SY"/>
              </w:rPr>
              <w:t xml:space="preserve"> رزمة النطاق الأساسي </w:t>
            </w:r>
            <w:r w:rsidRPr="004676F1">
              <w:rPr>
                <w:color w:val="000000" w:themeColor="text1"/>
                <w:lang w:eastAsia="zh-CN"/>
              </w:rPr>
              <w:t>(BBP)</w:t>
            </w:r>
          </w:p>
        </w:tc>
      </w:tr>
      <w:tr w:rsidR="00050842" w:rsidRPr="004676F1" w14:paraId="331D8786" w14:textId="77777777" w:rsidTr="00C810CE">
        <w:trPr>
          <w:cantSplit/>
          <w:jc w:val="center"/>
        </w:trPr>
        <w:tc>
          <w:tcPr>
            <w:tcW w:w="534" w:type="dxa"/>
            <w:tcBorders>
              <w:top w:val="single" w:sz="4" w:space="0" w:color="auto"/>
              <w:left w:val="single" w:sz="4" w:space="0" w:color="auto"/>
              <w:bottom w:val="single" w:sz="4" w:space="0" w:color="auto"/>
              <w:right w:val="single" w:sz="4" w:space="0" w:color="auto"/>
            </w:tcBorders>
          </w:tcPr>
          <w:p w14:paraId="3B49B12E" w14:textId="77777777" w:rsidR="00050842" w:rsidRPr="004676F1" w:rsidRDefault="00050842" w:rsidP="004676F1">
            <w:pPr>
              <w:pStyle w:val="Tabletext"/>
              <w:spacing w:before="40" w:after="40"/>
              <w:jc w:val="center"/>
              <w:rPr>
                <w:color w:val="000000" w:themeColor="text1"/>
                <w:lang w:eastAsia="zh-CN"/>
              </w:rPr>
            </w:pPr>
            <w:r w:rsidRPr="004676F1">
              <w:rPr>
                <w:color w:val="000000" w:themeColor="text1"/>
                <w:lang w:eastAsia="zh-CN"/>
              </w:rPr>
              <w:t>11</w:t>
            </w:r>
          </w:p>
        </w:tc>
        <w:tc>
          <w:tcPr>
            <w:tcW w:w="1898" w:type="dxa"/>
            <w:gridSpan w:val="2"/>
            <w:tcBorders>
              <w:top w:val="single" w:sz="4" w:space="0" w:color="auto"/>
              <w:left w:val="single" w:sz="4" w:space="0" w:color="auto"/>
              <w:bottom w:val="single" w:sz="4" w:space="0" w:color="auto"/>
              <w:right w:val="single" w:sz="4" w:space="0" w:color="auto"/>
            </w:tcBorders>
          </w:tcPr>
          <w:p w14:paraId="151F0123" w14:textId="77777777" w:rsidR="00050842" w:rsidRPr="004676F1" w:rsidRDefault="00050842" w:rsidP="004676F1">
            <w:pPr>
              <w:pStyle w:val="Tabletext"/>
              <w:spacing w:before="40" w:after="40"/>
              <w:rPr>
                <w:color w:val="000000" w:themeColor="text1"/>
                <w:rtl/>
                <w:lang w:eastAsia="zh-CN" w:bidi="ar-SY"/>
              </w:rPr>
            </w:pPr>
            <w:r w:rsidRPr="004676F1">
              <w:rPr>
                <w:rFonts w:hint="cs"/>
                <w:color w:val="000000" w:themeColor="text1"/>
                <w:rtl/>
                <w:lang w:eastAsia="zh-CN" w:bidi="ar-SY"/>
              </w:rPr>
              <w:t>تشفير</w:t>
            </w:r>
            <w:r w:rsidRPr="004676F1">
              <w:rPr>
                <w:color w:val="000000" w:themeColor="text1"/>
                <w:rtl/>
                <w:lang w:eastAsia="zh-CN" w:bidi="ar-SY"/>
              </w:rPr>
              <w:t xml:space="preserve"> القناة</w:t>
            </w:r>
          </w:p>
        </w:tc>
        <w:tc>
          <w:tcPr>
            <w:tcW w:w="12133" w:type="dxa"/>
            <w:gridSpan w:val="6"/>
            <w:tcBorders>
              <w:top w:val="single" w:sz="4" w:space="0" w:color="auto"/>
              <w:left w:val="single" w:sz="4" w:space="0" w:color="auto"/>
              <w:bottom w:val="single" w:sz="4" w:space="0" w:color="auto"/>
              <w:right w:val="single" w:sz="4" w:space="0" w:color="auto"/>
            </w:tcBorders>
            <w:vAlign w:val="center"/>
          </w:tcPr>
          <w:p w14:paraId="617B63DE" w14:textId="77777777" w:rsidR="00050842" w:rsidRPr="004676F1" w:rsidRDefault="00050842" w:rsidP="004676F1">
            <w:pPr>
              <w:pStyle w:val="Tabletext"/>
              <w:tabs>
                <w:tab w:val="right" w:pos="9611"/>
              </w:tabs>
              <w:spacing w:before="40" w:after="40"/>
              <w:jc w:val="center"/>
              <w:rPr>
                <w:color w:val="000000" w:themeColor="text1"/>
                <w:rtl/>
                <w:lang w:eastAsia="zh-CN" w:bidi="ar-SY"/>
              </w:rPr>
            </w:pPr>
            <w:r w:rsidRPr="004676F1">
              <w:rPr>
                <w:rFonts w:hint="cs"/>
                <w:color w:val="000000" w:themeColor="text1"/>
                <w:rtl/>
                <w:lang w:eastAsia="zh-CN" w:bidi="ar-SY"/>
              </w:rPr>
              <w:t>الشفرة</w:t>
            </w:r>
            <w:r w:rsidRPr="004676F1">
              <w:rPr>
                <w:color w:val="000000" w:themeColor="text1"/>
                <w:rtl/>
                <w:lang w:eastAsia="zh-CN" w:bidi="ar-SY"/>
              </w:rPr>
              <w:t xml:space="preserve"> الداخلي</w:t>
            </w:r>
            <w:r w:rsidRPr="004676F1">
              <w:rPr>
                <w:rFonts w:hint="cs"/>
                <w:color w:val="000000" w:themeColor="text1"/>
                <w:rtl/>
                <w:lang w:eastAsia="zh-CN" w:bidi="ar-SY"/>
              </w:rPr>
              <w:t>ة</w:t>
            </w:r>
            <w:r w:rsidRPr="004676F1">
              <w:rPr>
                <w:color w:val="000000" w:themeColor="text1"/>
                <w:rtl/>
                <w:lang w:eastAsia="zh-CN" w:bidi="ar-SY"/>
              </w:rPr>
              <w:t xml:space="preserve">: </w:t>
            </w:r>
            <w:r w:rsidRPr="004676F1">
              <w:rPr>
                <w:rFonts w:hint="cs"/>
                <w:color w:val="000000" w:themeColor="text1"/>
                <w:rtl/>
                <w:lang w:eastAsia="zh-CN" w:bidi="ar-SY"/>
              </w:rPr>
              <w:t>شفرة</w:t>
            </w:r>
            <w:r w:rsidRPr="004676F1">
              <w:rPr>
                <w:color w:val="000000" w:themeColor="text1"/>
                <w:rtl/>
                <w:lang w:eastAsia="zh-CN" w:bidi="ar-SY"/>
              </w:rPr>
              <w:t xml:space="preserve"> </w:t>
            </w:r>
            <w:r w:rsidRPr="004676F1">
              <w:rPr>
                <w:color w:val="000000" w:themeColor="text1"/>
                <w:lang w:eastAsia="zh-CN"/>
              </w:rPr>
              <w:t>LDPC</w:t>
            </w:r>
            <w:r w:rsidRPr="004676F1">
              <w:rPr>
                <w:color w:val="000000" w:themeColor="text1"/>
                <w:rtl/>
                <w:lang w:eastAsia="zh-CN" w:bidi="ar-SY"/>
              </w:rPr>
              <w:t xml:space="preserve"> </w:t>
            </w:r>
            <w:r w:rsidRPr="004676F1">
              <w:rPr>
                <w:rFonts w:hint="cs"/>
                <w:color w:val="000000" w:themeColor="text1"/>
                <w:rtl/>
                <w:lang w:eastAsia="zh-CN" w:bidi="ar-SY"/>
              </w:rPr>
              <w:t>بمقاس</w:t>
            </w:r>
            <w:r w:rsidRPr="004676F1">
              <w:rPr>
                <w:color w:val="000000" w:themeColor="text1"/>
                <w:rtl/>
                <w:lang w:eastAsia="zh-CN" w:bidi="ar-SY"/>
              </w:rPr>
              <w:t xml:space="preserve"> كتلة</w:t>
            </w:r>
            <w:r w:rsidRPr="004676F1">
              <w:rPr>
                <w:rFonts w:hint="cs"/>
                <w:color w:val="000000" w:themeColor="text1"/>
                <w:rtl/>
                <w:lang w:eastAsia="zh-CN" w:bidi="ar-SY"/>
              </w:rPr>
              <w:t xml:space="preserve"> قدره</w:t>
            </w:r>
            <w:r w:rsidRPr="004676F1">
              <w:rPr>
                <w:color w:val="000000" w:themeColor="text1"/>
                <w:rtl/>
                <w:lang w:eastAsia="zh-CN" w:bidi="ar-SY"/>
              </w:rPr>
              <w:t xml:space="preserve"> </w:t>
            </w:r>
            <w:r w:rsidRPr="004676F1">
              <w:rPr>
                <w:color w:val="000000" w:themeColor="text1"/>
                <w:lang w:eastAsia="zh-CN" w:bidi="ar-SY"/>
              </w:rPr>
              <w:t>64 800</w:t>
            </w:r>
            <w:r w:rsidRPr="004676F1">
              <w:rPr>
                <w:color w:val="000000" w:themeColor="text1"/>
                <w:rtl/>
                <w:lang w:eastAsia="zh-CN" w:bidi="ar-SY"/>
              </w:rPr>
              <w:t xml:space="preserve"> </w:t>
            </w:r>
            <w:r w:rsidRPr="004676F1">
              <w:rPr>
                <w:color w:val="000000" w:themeColor="text1"/>
                <w:lang w:eastAsia="zh-CN" w:bidi="ar-SY"/>
              </w:rPr>
              <w:t>(K 64)</w:t>
            </w:r>
            <w:r w:rsidRPr="004676F1">
              <w:rPr>
                <w:rFonts w:hint="cs"/>
                <w:color w:val="000000" w:themeColor="text1"/>
                <w:rtl/>
                <w:lang w:eastAsia="zh-CN" w:bidi="ar-SY"/>
              </w:rPr>
              <w:t xml:space="preserve"> </w:t>
            </w:r>
            <w:r w:rsidRPr="004676F1">
              <w:rPr>
                <w:color w:val="000000" w:themeColor="text1"/>
                <w:rtl/>
                <w:lang w:eastAsia="zh-CN" w:bidi="ar-SY"/>
              </w:rPr>
              <w:t xml:space="preserve">أو </w:t>
            </w:r>
            <w:r w:rsidRPr="004676F1">
              <w:rPr>
                <w:color w:val="000000" w:themeColor="text1"/>
                <w:lang w:eastAsia="zh-CN" w:bidi="ar-SY"/>
              </w:rPr>
              <w:t>16 200</w:t>
            </w:r>
            <w:r w:rsidRPr="004676F1">
              <w:rPr>
                <w:color w:val="000000" w:themeColor="text1"/>
                <w:rtl/>
                <w:lang w:eastAsia="zh-CN" w:bidi="ar-SY"/>
              </w:rPr>
              <w:t xml:space="preserve"> </w:t>
            </w:r>
            <w:r w:rsidRPr="004676F1">
              <w:rPr>
                <w:color w:val="000000" w:themeColor="text1"/>
                <w:lang w:eastAsia="zh-CN" w:bidi="ar-SY"/>
              </w:rPr>
              <w:t>(K 16)</w:t>
            </w:r>
            <w:r w:rsidRPr="004676F1">
              <w:rPr>
                <w:color w:val="000000" w:themeColor="text1"/>
                <w:rtl/>
                <w:lang w:eastAsia="zh-CN" w:bidi="ar-SY"/>
              </w:rPr>
              <w:t xml:space="preserve"> </w:t>
            </w:r>
            <w:r w:rsidRPr="004676F1">
              <w:rPr>
                <w:rFonts w:hint="cs"/>
                <w:color w:val="000000" w:themeColor="text1"/>
                <w:rtl/>
                <w:lang w:eastAsia="zh-CN" w:bidi="ar-SY"/>
              </w:rPr>
              <w:t xml:space="preserve">بتة </w:t>
            </w:r>
            <w:r w:rsidRPr="004676F1">
              <w:rPr>
                <w:color w:val="000000" w:themeColor="text1"/>
                <w:rtl/>
                <w:lang w:eastAsia="zh-CN" w:bidi="ar-SY"/>
              </w:rPr>
              <w:t>ومعدلات</w:t>
            </w:r>
            <w:r w:rsidRPr="004676F1">
              <w:rPr>
                <w:rFonts w:hint="cs"/>
                <w:color w:val="000000" w:themeColor="text1"/>
                <w:rtl/>
                <w:lang w:eastAsia="zh-CN" w:bidi="ar-SY"/>
              </w:rPr>
              <w:t xml:space="preserve"> شفرة قدرها</w:t>
            </w:r>
          </w:p>
          <w:p w14:paraId="55B338C7" w14:textId="77777777" w:rsidR="00050842" w:rsidRPr="004676F1" w:rsidRDefault="00050842" w:rsidP="004676F1">
            <w:pPr>
              <w:pStyle w:val="Tabletext"/>
              <w:spacing w:before="40" w:after="40"/>
              <w:jc w:val="center"/>
              <w:rPr>
                <w:color w:val="000000" w:themeColor="text1"/>
                <w:lang w:val="en-GB" w:eastAsia="ko-KR"/>
              </w:rPr>
            </w:pPr>
            <w:r w:rsidRPr="004676F1">
              <w:rPr>
                <w:color w:val="000000" w:themeColor="text1"/>
                <w:lang w:val="en-GB" w:eastAsia="ko-KR"/>
              </w:rPr>
              <w:t>2/15</w:t>
            </w:r>
            <w:r w:rsidRPr="004676F1">
              <w:rPr>
                <w:color w:val="000000" w:themeColor="text1"/>
                <w:rtl/>
                <w:lang w:val="en-GB" w:eastAsia="ko-KR"/>
              </w:rPr>
              <w:t xml:space="preserve">، </w:t>
            </w:r>
            <w:r w:rsidRPr="004676F1">
              <w:rPr>
                <w:color w:val="000000" w:themeColor="text1"/>
                <w:lang w:val="en-GB" w:eastAsia="ko-KR"/>
              </w:rPr>
              <w:t>3/15</w:t>
            </w:r>
            <w:r w:rsidRPr="004676F1">
              <w:rPr>
                <w:color w:val="000000" w:themeColor="text1"/>
                <w:rtl/>
                <w:lang w:val="en-GB" w:eastAsia="ko-KR"/>
              </w:rPr>
              <w:t xml:space="preserve">، </w:t>
            </w:r>
            <w:r w:rsidRPr="004676F1">
              <w:rPr>
                <w:color w:val="000000" w:themeColor="text1"/>
                <w:lang w:val="en-GB" w:eastAsia="ko-KR"/>
              </w:rPr>
              <w:t>4/15</w:t>
            </w:r>
            <w:r w:rsidRPr="004676F1">
              <w:rPr>
                <w:color w:val="000000" w:themeColor="text1"/>
                <w:rtl/>
                <w:lang w:val="en-GB" w:eastAsia="ko-KR"/>
              </w:rPr>
              <w:t xml:space="preserve">، </w:t>
            </w:r>
            <w:r w:rsidRPr="004676F1">
              <w:rPr>
                <w:color w:val="000000" w:themeColor="text1"/>
                <w:lang w:val="en-GB" w:eastAsia="ko-KR"/>
              </w:rPr>
              <w:t>5/15</w:t>
            </w:r>
            <w:r w:rsidRPr="004676F1">
              <w:rPr>
                <w:color w:val="000000" w:themeColor="text1"/>
                <w:rtl/>
                <w:lang w:val="en-GB" w:eastAsia="ko-KR"/>
              </w:rPr>
              <w:t xml:space="preserve">، </w:t>
            </w:r>
            <w:r w:rsidRPr="004676F1">
              <w:rPr>
                <w:color w:val="000000" w:themeColor="text1"/>
                <w:lang w:val="en-GB" w:eastAsia="ko-KR"/>
              </w:rPr>
              <w:t>6/15</w:t>
            </w:r>
            <w:r w:rsidRPr="004676F1">
              <w:rPr>
                <w:color w:val="000000" w:themeColor="text1"/>
                <w:rtl/>
                <w:lang w:val="en-GB" w:eastAsia="ko-KR"/>
              </w:rPr>
              <w:t xml:space="preserve">، </w:t>
            </w:r>
            <w:r w:rsidRPr="004676F1">
              <w:rPr>
                <w:color w:val="000000" w:themeColor="text1"/>
                <w:lang w:val="en-GB" w:eastAsia="ko-KR"/>
              </w:rPr>
              <w:t>7/15</w:t>
            </w:r>
            <w:r w:rsidRPr="004676F1">
              <w:rPr>
                <w:color w:val="000000" w:themeColor="text1"/>
                <w:rtl/>
                <w:lang w:val="en-GB" w:eastAsia="ko-KR"/>
              </w:rPr>
              <w:t xml:space="preserve">، </w:t>
            </w:r>
            <w:r w:rsidRPr="004676F1">
              <w:rPr>
                <w:color w:val="000000" w:themeColor="text1"/>
                <w:lang w:val="en-GB" w:eastAsia="ko-KR"/>
              </w:rPr>
              <w:t>8/15</w:t>
            </w:r>
            <w:r w:rsidRPr="004676F1">
              <w:rPr>
                <w:color w:val="000000" w:themeColor="text1"/>
                <w:rtl/>
                <w:lang w:val="en-GB" w:eastAsia="ko-KR"/>
              </w:rPr>
              <w:t xml:space="preserve">، </w:t>
            </w:r>
            <w:r w:rsidRPr="004676F1">
              <w:rPr>
                <w:color w:val="000000" w:themeColor="text1"/>
                <w:lang w:val="en-GB" w:eastAsia="ko-KR"/>
              </w:rPr>
              <w:t>9/15</w:t>
            </w:r>
            <w:r w:rsidRPr="004676F1">
              <w:rPr>
                <w:color w:val="000000" w:themeColor="text1"/>
                <w:rtl/>
                <w:lang w:val="en-GB" w:eastAsia="ko-KR"/>
              </w:rPr>
              <w:t xml:space="preserve">، </w:t>
            </w:r>
            <w:r w:rsidRPr="004676F1">
              <w:rPr>
                <w:color w:val="000000" w:themeColor="text1"/>
                <w:lang w:val="en-GB" w:eastAsia="ko-KR"/>
              </w:rPr>
              <w:t>11/15</w:t>
            </w:r>
            <w:r w:rsidRPr="004676F1">
              <w:rPr>
                <w:color w:val="000000" w:themeColor="text1"/>
                <w:rtl/>
                <w:lang w:val="en-GB" w:eastAsia="ko-KR"/>
              </w:rPr>
              <w:t xml:space="preserve">، </w:t>
            </w:r>
            <w:r w:rsidRPr="004676F1">
              <w:rPr>
                <w:color w:val="000000" w:themeColor="text1"/>
                <w:lang w:val="en-GB" w:eastAsia="ko-KR"/>
              </w:rPr>
              <w:t>12/15</w:t>
            </w:r>
            <w:r w:rsidRPr="004676F1">
              <w:rPr>
                <w:color w:val="000000" w:themeColor="text1"/>
                <w:rtl/>
                <w:lang w:val="en-GB" w:eastAsia="ko-KR"/>
              </w:rPr>
              <w:t xml:space="preserve">، </w:t>
            </w:r>
            <w:r w:rsidRPr="004676F1">
              <w:rPr>
                <w:color w:val="000000" w:themeColor="text1"/>
                <w:lang w:val="en-GB" w:eastAsia="ko-KR"/>
              </w:rPr>
              <w:t>13/15</w:t>
            </w:r>
          </w:p>
          <w:p w14:paraId="5796112B" w14:textId="77777777" w:rsidR="00050842" w:rsidRPr="004676F1" w:rsidRDefault="00050842" w:rsidP="004676F1">
            <w:pPr>
              <w:pStyle w:val="Tabletext"/>
              <w:spacing w:before="40" w:after="40"/>
              <w:jc w:val="center"/>
              <w:rPr>
                <w:color w:val="000000" w:themeColor="text1"/>
                <w:rtl/>
                <w:lang w:eastAsia="zh-CN" w:bidi="ar-SY"/>
              </w:rPr>
            </w:pPr>
            <w:r w:rsidRPr="004676F1">
              <w:rPr>
                <w:rFonts w:hint="cs"/>
                <w:color w:val="000000" w:themeColor="text1"/>
                <w:rtl/>
                <w:lang w:eastAsia="zh-CN" w:bidi="ar-SY"/>
              </w:rPr>
              <w:t>الشفرة</w:t>
            </w:r>
            <w:r w:rsidRPr="004676F1">
              <w:rPr>
                <w:color w:val="000000" w:themeColor="text1"/>
                <w:rtl/>
                <w:lang w:eastAsia="zh-CN" w:bidi="ar-SY"/>
              </w:rPr>
              <w:t xml:space="preserve"> </w:t>
            </w:r>
            <w:r w:rsidRPr="004676F1">
              <w:rPr>
                <w:rFonts w:hint="cs"/>
                <w:color w:val="000000" w:themeColor="text1"/>
                <w:rtl/>
                <w:lang w:eastAsia="zh-CN" w:bidi="ar-SY"/>
              </w:rPr>
              <w:t>الخارجية</w:t>
            </w:r>
            <w:r w:rsidRPr="004676F1">
              <w:rPr>
                <w:color w:val="000000" w:themeColor="text1"/>
                <w:rtl/>
                <w:lang w:eastAsia="zh-CN" w:bidi="ar-SY"/>
              </w:rPr>
              <w:t>:</w:t>
            </w:r>
            <w:r w:rsidRPr="004676F1">
              <w:rPr>
                <w:rFonts w:hint="cs"/>
                <w:color w:val="000000" w:themeColor="text1"/>
                <w:rtl/>
                <w:lang w:eastAsia="zh-CN" w:bidi="ar-SY"/>
              </w:rPr>
              <w:t xml:space="preserve"> </w:t>
            </w:r>
            <w:r w:rsidRPr="004676F1">
              <w:rPr>
                <w:color w:val="000000" w:themeColor="text1"/>
                <w:lang w:eastAsia="zh-CN" w:bidi="ar-SY"/>
              </w:rPr>
              <w:t>BCH</w:t>
            </w:r>
            <w:r w:rsidRPr="004676F1">
              <w:rPr>
                <w:rFonts w:hint="cs"/>
                <w:color w:val="000000" w:themeColor="text1"/>
                <w:rtl/>
                <w:lang w:eastAsia="zh-CN" w:bidi="ar-SY"/>
              </w:rPr>
              <w:t xml:space="preserve">، </w:t>
            </w:r>
            <w:r w:rsidRPr="004676F1">
              <w:rPr>
                <w:color w:val="000000" w:themeColor="text1"/>
                <w:lang w:eastAsia="zh-CN" w:bidi="ar-SY"/>
              </w:rPr>
              <w:t>CRC</w:t>
            </w:r>
            <w:r w:rsidRPr="004676F1">
              <w:rPr>
                <w:rFonts w:hint="cs"/>
                <w:color w:val="000000" w:themeColor="text1"/>
                <w:rtl/>
                <w:lang w:eastAsia="zh-CN" w:bidi="ar-SY"/>
              </w:rPr>
              <w:t>، غير موجودة</w:t>
            </w:r>
          </w:p>
        </w:tc>
      </w:tr>
      <w:tr w:rsidR="00050842" w:rsidRPr="004676F1" w14:paraId="44E43A47" w14:textId="77777777" w:rsidTr="00C810CE">
        <w:trPr>
          <w:cantSplit/>
          <w:jc w:val="center"/>
        </w:trPr>
        <w:tc>
          <w:tcPr>
            <w:tcW w:w="534" w:type="dxa"/>
            <w:tcBorders>
              <w:top w:val="single" w:sz="4" w:space="0" w:color="auto"/>
              <w:left w:val="single" w:sz="4" w:space="0" w:color="auto"/>
              <w:bottom w:val="single" w:sz="4" w:space="0" w:color="auto"/>
              <w:right w:val="single" w:sz="4" w:space="0" w:color="auto"/>
            </w:tcBorders>
          </w:tcPr>
          <w:p w14:paraId="0EE4DE8C" w14:textId="77777777" w:rsidR="00050842" w:rsidRPr="004676F1" w:rsidRDefault="00050842" w:rsidP="004676F1">
            <w:pPr>
              <w:pStyle w:val="Tabletext"/>
              <w:spacing w:before="40" w:after="40"/>
              <w:jc w:val="center"/>
              <w:rPr>
                <w:color w:val="000000" w:themeColor="text1"/>
                <w:lang w:eastAsia="zh-CN"/>
              </w:rPr>
            </w:pPr>
            <w:r w:rsidRPr="004676F1">
              <w:rPr>
                <w:color w:val="000000" w:themeColor="text1"/>
                <w:lang w:eastAsia="zh-CN"/>
              </w:rPr>
              <w:t>12</w:t>
            </w:r>
          </w:p>
        </w:tc>
        <w:tc>
          <w:tcPr>
            <w:tcW w:w="1898" w:type="dxa"/>
            <w:gridSpan w:val="2"/>
            <w:tcBorders>
              <w:top w:val="single" w:sz="4" w:space="0" w:color="auto"/>
              <w:left w:val="single" w:sz="4" w:space="0" w:color="auto"/>
              <w:bottom w:val="single" w:sz="4" w:space="0" w:color="auto"/>
              <w:right w:val="single" w:sz="4" w:space="0" w:color="auto"/>
            </w:tcBorders>
          </w:tcPr>
          <w:p w14:paraId="7D3A638B" w14:textId="77777777" w:rsidR="00050842" w:rsidRPr="004676F1" w:rsidRDefault="00050842" w:rsidP="004676F1">
            <w:pPr>
              <w:pStyle w:val="Tabletext"/>
              <w:spacing w:before="40" w:after="40"/>
              <w:rPr>
                <w:color w:val="000000" w:themeColor="text1"/>
                <w:rtl/>
                <w:lang w:eastAsia="zh-CN" w:bidi="ar-SY"/>
              </w:rPr>
            </w:pPr>
            <w:r w:rsidRPr="004676F1">
              <w:rPr>
                <w:rFonts w:hint="cs"/>
                <w:rtl/>
                <w:lang w:bidi="ar-EG"/>
              </w:rPr>
              <w:t>التشكيل</w:t>
            </w:r>
          </w:p>
        </w:tc>
        <w:tc>
          <w:tcPr>
            <w:tcW w:w="12133" w:type="dxa"/>
            <w:gridSpan w:val="6"/>
            <w:tcBorders>
              <w:top w:val="single" w:sz="4" w:space="0" w:color="auto"/>
              <w:left w:val="single" w:sz="4" w:space="0" w:color="auto"/>
              <w:bottom w:val="single" w:sz="4" w:space="0" w:color="auto"/>
              <w:right w:val="single" w:sz="4" w:space="0" w:color="auto"/>
            </w:tcBorders>
            <w:vAlign w:val="center"/>
          </w:tcPr>
          <w:p w14:paraId="4409BEA9" w14:textId="77777777" w:rsidR="00050842" w:rsidRPr="004676F1" w:rsidRDefault="00050842" w:rsidP="004676F1">
            <w:pPr>
              <w:pStyle w:val="Tabletext"/>
              <w:spacing w:before="40" w:after="40"/>
              <w:jc w:val="center"/>
              <w:rPr>
                <w:color w:val="000000" w:themeColor="text1"/>
                <w:rtl/>
                <w:lang w:eastAsia="zh-CN" w:bidi="ar-SY"/>
              </w:rPr>
            </w:pPr>
            <w:r w:rsidRPr="004676F1">
              <w:rPr>
                <w:color w:val="000000" w:themeColor="text1"/>
                <w:lang w:val="en-GB" w:eastAsia="zh-CN"/>
              </w:rPr>
              <w:t>QPSK</w:t>
            </w:r>
            <w:r w:rsidRPr="004676F1">
              <w:rPr>
                <w:color w:val="000000" w:themeColor="text1"/>
                <w:rtl/>
                <w:lang w:val="en-GB" w:eastAsia="zh-CN"/>
              </w:rPr>
              <w:t xml:space="preserve">، </w:t>
            </w:r>
            <w:r w:rsidRPr="004676F1">
              <w:rPr>
                <w:color w:val="000000" w:themeColor="text1"/>
                <w:lang w:val="en-GB" w:eastAsia="zh-CN"/>
              </w:rPr>
              <w:t>16-NUC</w:t>
            </w:r>
            <w:r w:rsidRPr="004676F1">
              <w:rPr>
                <w:color w:val="000000" w:themeColor="text1"/>
                <w:rtl/>
                <w:lang w:val="en-GB" w:eastAsia="zh-CN"/>
              </w:rPr>
              <w:t xml:space="preserve">، </w:t>
            </w:r>
            <w:r w:rsidRPr="004676F1">
              <w:rPr>
                <w:color w:val="000000" w:themeColor="text1"/>
                <w:lang w:val="en-GB" w:eastAsia="zh-CN"/>
              </w:rPr>
              <w:t>64</w:t>
            </w:r>
            <w:r w:rsidRPr="004676F1">
              <w:rPr>
                <w:color w:val="000000" w:themeColor="text1"/>
                <w:lang w:val="en-GB" w:eastAsia="zh-CN"/>
              </w:rPr>
              <w:noBreakHyphen/>
              <w:t>NUC</w:t>
            </w:r>
            <w:r w:rsidRPr="004676F1">
              <w:rPr>
                <w:color w:val="000000" w:themeColor="text1"/>
                <w:rtl/>
                <w:lang w:val="en-GB" w:eastAsia="zh-CN"/>
              </w:rPr>
              <w:t xml:space="preserve">، </w:t>
            </w:r>
            <w:r w:rsidRPr="004676F1">
              <w:rPr>
                <w:color w:val="000000" w:themeColor="text1"/>
                <w:lang w:val="en-GB" w:eastAsia="zh-CN"/>
              </w:rPr>
              <w:t>256-NUC</w:t>
            </w:r>
            <w:r w:rsidRPr="004676F1">
              <w:rPr>
                <w:color w:val="000000" w:themeColor="text1"/>
                <w:rtl/>
                <w:lang w:val="en-GB" w:eastAsia="zh-CN"/>
              </w:rPr>
              <w:t xml:space="preserve">، </w:t>
            </w:r>
            <w:r w:rsidRPr="004676F1">
              <w:rPr>
                <w:color w:val="000000" w:themeColor="text1"/>
                <w:lang w:val="en-GB" w:eastAsia="zh-CN"/>
              </w:rPr>
              <w:t>1024-NUC</w:t>
            </w:r>
            <w:r w:rsidRPr="004676F1">
              <w:rPr>
                <w:color w:val="000000" w:themeColor="text1"/>
                <w:rtl/>
                <w:lang w:val="en-GB" w:eastAsia="zh-CN"/>
              </w:rPr>
              <w:t xml:space="preserve">، </w:t>
            </w:r>
            <w:r w:rsidRPr="004676F1">
              <w:rPr>
                <w:color w:val="000000" w:themeColor="text1"/>
                <w:lang w:val="en-GB" w:eastAsia="zh-CN"/>
              </w:rPr>
              <w:t>4096-NUC</w:t>
            </w:r>
            <w:r w:rsidRPr="004676F1">
              <w:rPr>
                <w:rFonts w:hint="cs"/>
                <w:color w:val="000000" w:themeColor="text1"/>
                <w:rtl/>
                <w:lang w:val="en-GB" w:eastAsia="zh-CN" w:bidi="ar-SY"/>
              </w:rPr>
              <w:t xml:space="preserve"> وفق خصوصية</w:t>
            </w:r>
            <w:r w:rsidRPr="004676F1">
              <w:rPr>
                <w:color w:val="000000" w:themeColor="text1"/>
                <w:rtl/>
                <w:lang w:val="en-GB" w:eastAsia="zh-CN" w:bidi="ar-SY"/>
              </w:rPr>
              <w:t xml:space="preserve"> كل قناة </w:t>
            </w:r>
            <w:r w:rsidRPr="004676F1">
              <w:rPr>
                <w:rFonts w:hint="cs"/>
                <w:color w:val="000000" w:themeColor="text1"/>
                <w:rtl/>
                <w:lang w:val="en-GB" w:eastAsia="zh-CN" w:bidi="ar-SY"/>
              </w:rPr>
              <w:t>ب</w:t>
            </w:r>
            <w:r w:rsidRPr="004676F1">
              <w:rPr>
                <w:color w:val="000000" w:themeColor="text1"/>
                <w:rtl/>
                <w:lang w:val="en-GB" w:eastAsia="zh-CN" w:bidi="ar-SY"/>
              </w:rPr>
              <w:t>الطبقة المادية</w:t>
            </w:r>
          </w:p>
        </w:tc>
      </w:tr>
      <w:tr w:rsidR="00050842" w:rsidRPr="004676F1" w14:paraId="43CE725F" w14:textId="77777777" w:rsidTr="00C810CE">
        <w:trPr>
          <w:cantSplit/>
          <w:jc w:val="center"/>
        </w:trPr>
        <w:tc>
          <w:tcPr>
            <w:tcW w:w="534" w:type="dxa"/>
            <w:tcBorders>
              <w:top w:val="single" w:sz="4" w:space="0" w:color="auto"/>
              <w:left w:val="single" w:sz="4" w:space="0" w:color="auto"/>
              <w:bottom w:val="single" w:sz="4" w:space="0" w:color="auto"/>
              <w:right w:val="single" w:sz="4" w:space="0" w:color="auto"/>
            </w:tcBorders>
          </w:tcPr>
          <w:p w14:paraId="029C8A51" w14:textId="77777777" w:rsidR="00050842" w:rsidRPr="004676F1" w:rsidRDefault="00050842" w:rsidP="004676F1">
            <w:pPr>
              <w:pStyle w:val="Tabletext"/>
              <w:spacing w:before="40" w:after="40"/>
              <w:jc w:val="center"/>
              <w:rPr>
                <w:color w:val="000000" w:themeColor="text1"/>
                <w:lang w:eastAsia="zh-CN"/>
              </w:rPr>
            </w:pPr>
            <w:r w:rsidRPr="004676F1">
              <w:rPr>
                <w:color w:val="000000" w:themeColor="text1"/>
                <w:lang w:eastAsia="zh-CN"/>
              </w:rPr>
              <w:t>13</w:t>
            </w:r>
          </w:p>
        </w:tc>
        <w:tc>
          <w:tcPr>
            <w:tcW w:w="1898" w:type="dxa"/>
            <w:gridSpan w:val="2"/>
            <w:tcBorders>
              <w:top w:val="single" w:sz="4" w:space="0" w:color="auto"/>
              <w:left w:val="single" w:sz="4" w:space="0" w:color="auto"/>
              <w:bottom w:val="single" w:sz="4" w:space="0" w:color="auto"/>
              <w:right w:val="single" w:sz="4" w:space="0" w:color="auto"/>
            </w:tcBorders>
          </w:tcPr>
          <w:p w14:paraId="4A72F4B5" w14:textId="77777777" w:rsidR="00050842" w:rsidRPr="004676F1" w:rsidRDefault="00050842" w:rsidP="004676F1">
            <w:pPr>
              <w:pStyle w:val="Tabletext"/>
              <w:spacing w:before="40" w:after="40"/>
              <w:rPr>
                <w:color w:val="000000" w:themeColor="text1"/>
                <w:rtl/>
                <w:lang w:eastAsia="zh-CN" w:bidi="ar-SY"/>
              </w:rPr>
            </w:pPr>
            <w:r w:rsidRPr="004676F1">
              <w:rPr>
                <w:rFonts w:hint="cs"/>
                <w:color w:val="000000" w:themeColor="text1"/>
                <w:rtl/>
                <w:lang w:eastAsia="zh-CN"/>
              </w:rPr>
              <w:t>أساليب</w:t>
            </w:r>
            <w:r w:rsidRPr="004676F1">
              <w:rPr>
                <w:rFonts w:hint="cs"/>
                <w:rtl/>
                <w:lang w:bidi="ar-EG"/>
              </w:rPr>
              <w:t xml:space="preserve"> التشكيل</w:t>
            </w:r>
          </w:p>
        </w:tc>
        <w:tc>
          <w:tcPr>
            <w:tcW w:w="12133" w:type="dxa"/>
            <w:gridSpan w:val="6"/>
            <w:tcBorders>
              <w:top w:val="single" w:sz="4" w:space="0" w:color="auto"/>
              <w:left w:val="single" w:sz="4" w:space="0" w:color="auto"/>
              <w:bottom w:val="single" w:sz="4" w:space="0" w:color="auto"/>
              <w:right w:val="single" w:sz="4" w:space="0" w:color="auto"/>
            </w:tcBorders>
            <w:vAlign w:val="center"/>
          </w:tcPr>
          <w:p w14:paraId="37228ED6" w14:textId="77777777" w:rsidR="00050842" w:rsidRPr="004676F1" w:rsidRDefault="00050842" w:rsidP="004676F1">
            <w:pPr>
              <w:pStyle w:val="Tabletext"/>
              <w:spacing w:before="40" w:after="40"/>
              <w:jc w:val="center"/>
              <w:rPr>
                <w:color w:val="000000" w:themeColor="text1"/>
                <w:rtl/>
                <w:lang w:eastAsia="zh-CN" w:bidi="ar-SY"/>
              </w:rPr>
            </w:pPr>
            <w:r w:rsidRPr="004676F1">
              <w:rPr>
                <w:rFonts w:hint="cs"/>
                <w:rtl/>
                <w:lang w:bidi="ar-EG"/>
              </w:rPr>
              <w:t xml:space="preserve">تشفير وتشكيل ثابتان </w:t>
            </w:r>
            <w:r w:rsidRPr="004676F1">
              <w:rPr>
                <w:lang w:bidi="ar-EG"/>
              </w:rPr>
              <w:t>(CCM)</w:t>
            </w:r>
            <w:r w:rsidRPr="004676F1">
              <w:rPr>
                <w:rFonts w:hint="cs"/>
                <w:rtl/>
                <w:lang w:bidi="ar-EG"/>
              </w:rPr>
              <w:t xml:space="preserve">/تشفير وتشكيل متغيران </w:t>
            </w:r>
            <w:r w:rsidRPr="004676F1">
              <w:rPr>
                <w:lang w:bidi="ar-EG"/>
              </w:rPr>
              <w:t>(VCM)</w:t>
            </w:r>
          </w:p>
        </w:tc>
      </w:tr>
      <w:tr w:rsidR="00050842" w:rsidRPr="004676F1" w14:paraId="093B6072" w14:textId="77777777" w:rsidTr="00C810CE">
        <w:trPr>
          <w:cantSplit/>
          <w:jc w:val="center"/>
        </w:trPr>
        <w:tc>
          <w:tcPr>
            <w:tcW w:w="534" w:type="dxa"/>
            <w:tcBorders>
              <w:top w:val="single" w:sz="4" w:space="0" w:color="auto"/>
              <w:left w:val="single" w:sz="4" w:space="0" w:color="auto"/>
              <w:bottom w:val="single" w:sz="4" w:space="0" w:color="auto"/>
              <w:right w:val="single" w:sz="4" w:space="0" w:color="auto"/>
            </w:tcBorders>
            <w:hideMark/>
          </w:tcPr>
          <w:p w14:paraId="62067D0D" w14:textId="77777777" w:rsidR="00050842" w:rsidRPr="004676F1" w:rsidRDefault="00050842" w:rsidP="004676F1">
            <w:pPr>
              <w:pStyle w:val="Tabletext"/>
              <w:spacing w:before="40" w:after="40"/>
              <w:jc w:val="center"/>
              <w:rPr>
                <w:color w:val="000000" w:themeColor="text1"/>
                <w:lang w:val="fr-FR" w:eastAsia="zh-CN"/>
              </w:rPr>
            </w:pPr>
            <w:r w:rsidRPr="004676F1">
              <w:rPr>
                <w:color w:val="000000" w:themeColor="text1"/>
                <w:lang w:eastAsia="zh-CN"/>
              </w:rPr>
              <w:t>14</w:t>
            </w:r>
          </w:p>
        </w:tc>
        <w:tc>
          <w:tcPr>
            <w:tcW w:w="1898" w:type="dxa"/>
            <w:gridSpan w:val="2"/>
            <w:tcBorders>
              <w:top w:val="single" w:sz="4" w:space="0" w:color="auto"/>
              <w:left w:val="single" w:sz="4" w:space="0" w:color="auto"/>
              <w:bottom w:val="single" w:sz="4" w:space="0" w:color="auto"/>
              <w:right w:val="single" w:sz="4" w:space="0" w:color="auto"/>
            </w:tcBorders>
            <w:hideMark/>
          </w:tcPr>
          <w:p w14:paraId="2DF8540F" w14:textId="77777777" w:rsidR="00050842" w:rsidRPr="004676F1" w:rsidRDefault="00050842" w:rsidP="004676F1">
            <w:pPr>
              <w:pStyle w:val="Tabletext"/>
              <w:spacing w:before="40" w:after="40"/>
              <w:rPr>
                <w:color w:val="000000" w:themeColor="text1"/>
                <w:lang w:eastAsia="zh-CN"/>
              </w:rPr>
            </w:pPr>
            <w:r w:rsidRPr="004676F1">
              <w:rPr>
                <w:rFonts w:hint="cs"/>
                <w:color w:val="000000" w:themeColor="text1"/>
                <w:rtl/>
                <w:lang w:eastAsia="zh-CN" w:bidi="ar-SY"/>
              </w:rPr>
              <w:t xml:space="preserve">نمط </w:t>
            </w:r>
            <w:r w:rsidRPr="004676F1">
              <w:rPr>
                <w:color w:val="000000" w:themeColor="text1"/>
                <w:rtl/>
                <w:lang w:eastAsia="zh-CN" w:bidi="ar-SY"/>
              </w:rPr>
              <w:t>التشذير</w:t>
            </w:r>
          </w:p>
        </w:tc>
        <w:tc>
          <w:tcPr>
            <w:tcW w:w="12133" w:type="dxa"/>
            <w:gridSpan w:val="6"/>
            <w:tcBorders>
              <w:top w:val="single" w:sz="4" w:space="0" w:color="auto"/>
              <w:left w:val="single" w:sz="4" w:space="0" w:color="auto"/>
              <w:bottom w:val="single" w:sz="4" w:space="0" w:color="auto"/>
              <w:right w:val="single" w:sz="4" w:space="0" w:color="auto"/>
            </w:tcBorders>
            <w:vAlign w:val="center"/>
            <w:hideMark/>
          </w:tcPr>
          <w:p w14:paraId="2ABD925A" w14:textId="77777777" w:rsidR="00050842" w:rsidRPr="004676F1" w:rsidRDefault="00050842" w:rsidP="004676F1">
            <w:pPr>
              <w:pStyle w:val="Tabletext"/>
              <w:spacing w:before="40" w:after="40"/>
              <w:jc w:val="center"/>
              <w:rPr>
                <w:color w:val="000000" w:themeColor="text1"/>
                <w:rtl/>
                <w:lang w:eastAsia="zh-CN" w:bidi="ar-SY"/>
              </w:rPr>
            </w:pPr>
            <w:r w:rsidRPr="004676F1">
              <w:rPr>
                <w:color w:val="000000" w:themeColor="text1"/>
                <w:rtl/>
                <w:lang w:eastAsia="zh-CN" w:bidi="ar-SY"/>
              </w:rPr>
              <w:t xml:space="preserve">مشذر </w:t>
            </w:r>
            <w:r w:rsidRPr="004676F1">
              <w:rPr>
                <w:rFonts w:hint="cs"/>
                <w:color w:val="000000" w:themeColor="text1"/>
                <w:rtl/>
                <w:lang w:eastAsia="zh-CN" w:bidi="ar-SY"/>
              </w:rPr>
              <w:t>ال</w:t>
            </w:r>
            <w:r w:rsidRPr="004676F1">
              <w:rPr>
                <w:color w:val="000000" w:themeColor="text1"/>
                <w:rtl/>
                <w:lang w:eastAsia="zh-CN" w:bidi="ar-SY"/>
              </w:rPr>
              <w:t>بت</w:t>
            </w:r>
            <w:r w:rsidRPr="004676F1">
              <w:rPr>
                <w:rFonts w:hint="cs"/>
                <w:color w:val="000000" w:themeColor="text1"/>
                <w:rtl/>
                <w:lang w:eastAsia="zh-CN" w:bidi="ar-SY"/>
              </w:rPr>
              <w:t>ة</w:t>
            </w:r>
            <w:r w:rsidRPr="004676F1">
              <w:rPr>
                <w:color w:val="000000" w:themeColor="text1"/>
                <w:rtl/>
                <w:lang w:eastAsia="zh-CN" w:bidi="ar-SY"/>
              </w:rPr>
              <w:t xml:space="preserve">: بشكل منفصل لكل قناة </w:t>
            </w:r>
            <w:r w:rsidRPr="004676F1">
              <w:rPr>
                <w:rFonts w:hint="cs"/>
                <w:color w:val="000000" w:themeColor="text1"/>
                <w:rtl/>
                <w:lang w:eastAsia="zh-CN" w:bidi="ar-SY"/>
              </w:rPr>
              <w:t>ب</w:t>
            </w:r>
            <w:r w:rsidRPr="004676F1">
              <w:rPr>
                <w:color w:val="000000" w:themeColor="text1"/>
                <w:rtl/>
                <w:lang w:eastAsia="zh-CN" w:bidi="ar-SY"/>
              </w:rPr>
              <w:t>الطبقة المادية</w:t>
            </w:r>
          </w:p>
          <w:p w14:paraId="45A44470" w14:textId="77777777" w:rsidR="00050842" w:rsidRPr="004676F1" w:rsidRDefault="00050842" w:rsidP="004676F1">
            <w:pPr>
              <w:pStyle w:val="Tabletext"/>
              <w:spacing w:before="40" w:after="40"/>
              <w:jc w:val="center"/>
              <w:rPr>
                <w:color w:val="000000" w:themeColor="text1"/>
                <w:rtl/>
                <w:lang w:eastAsia="zh-CN" w:bidi="ar-SY"/>
              </w:rPr>
            </w:pPr>
            <w:r w:rsidRPr="004676F1">
              <w:rPr>
                <w:color w:val="000000" w:themeColor="text1"/>
                <w:rtl/>
                <w:lang w:eastAsia="zh-CN" w:bidi="ar-SY"/>
              </w:rPr>
              <w:t xml:space="preserve">مشذر الوقت: بشكل منفصل لكل قناة </w:t>
            </w:r>
            <w:r w:rsidRPr="004676F1">
              <w:rPr>
                <w:rFonts w:hint="cs"/>
                <w:color w:val="000000" w:themeColor="text1"/>
                <w:rtl/>
                <w:lang w:eastAsia="zh-CN" w:bidi="ar-SY"/>
              </w:rPr>
              <w:t>ب</w:t>
            </w:r>
            <w:r w:rsidRPr="004676F1">
              <w:rPr>
                <w:color w:val="000000" w:themeColor="text1"/>
                <w:rtl/>
                <w:lang w:eastAsia="zh-CN" w:bidi="ar-SY"/>
              </w:rPr>
              <w:t>الطبقة المادية</w:t>
            </w:r>
          </w:p>
          <w:p w14:paraId="49E249F0" w14:textId="77777777" w:rsidR="00050842" w:rsidRPr="004676F1" w:rsidRDefault="00050842" w:rsidP="004676F1">
            <w:pPr>
              <w:pStyle w:val="Tabletext"/>
              <w:spacing w:before="40" w:after="40"/>
              <w:jc w:val="center"/>
              <w:rPr>
                <w:color w:val="000000" w:themeColor="text1"/>
                <w:lang w:val="en-GB" w:eastAsia="zh-CN"/>
              </w:rPr>
            </w:pPr>
            <w:r w:rsidRPr="004676F1">
              <w:rPr>
                <w:color w:val="000000" w:themeColor="text1"/>
                <w:rtl/>
                <w:lang w:eastAsia="zh-CN" w:bidi="ar-SY"/>
              </w:rPr>
              <w:t xml:space="preserve">مشذر التردد: قاعدة رمز </w:t>
            </w:r>
            <w:r w:rsidRPr="004676F1">
              <w:rPr>
                <w:color w:val="000000" w:themeColor="text1"/>
                <w:lang w:eastAsia="zh-CN"/>
              </w:rPr>
              <w:t>OFDM</w:t>
            </w:r>
          </w:p>
        </w:tc>
      </w:tr>
      <w:tr w:rsidR="00050842" w:rsidRPr="004676F1" w14:paraId="0BC0117C" w14:textId="77777777" w:rsidTr="00C810CE">
        <w:trPr>
          <w:trHeight w:val="225"/>
          <w:jc w:val="center"/>
        </w:trPr>
        <w:tc>
          <w:tcPr>
            <w:tcW w:w="548" w:type="dxa"/>
            <w:gridSpan w:val="2"/>
            <w:tcBorders>
              <w:top w:val="single" w:sz="4" w:space="0" w:color="auto"/>
              <w:left w:val="single" w:sz="4" w:space="0" w:color="auto"/>
              <w:bottom w:val="single" w:sz="4" w:space="0" w:color="auto"/>
              <w:right w:val="single" w:sz="4" w:space="0" w:color="auto"/>
            </w:tcBorders>
          </w:tcPr>
          <w:p w14:paraId="45EFAA3D" w14:textId="77777777" w:rsidR="00050842" w:rsidRPr="004676F1" w:rsidRDefault="00050842" w:rsidP="004676F1">
            <w:pPr>
              <w:pStyle w:val="Tabletext"/>
              <w:spacing w:before="40" w:after="40"/>
              <w:jc w:val="center"/>
              <w:rPr>
                <w:color w:val="000000" w:themeColor="text1"/>
                <w:lang w:eastAsia="ko-KR"/>
              </w:rPr>
            </w:pPr>
            <w:r w:rsidRPr="004676F1">
              <w:rPr>
                <w:color w:val="000000" w:themeColor="text1"/>
                <w:lang w:eastAsia="zh-CN"/>
              </w:rPr>
              <w:t>15</w:t>
            </w:r>
          </w:p>
        </w:tc>
        <w:tc>
          <w:tcPr>
            <w:tcW w:w="1884" w:type="dxa"/>
            <w:tcBorders>
              <w:top w:val="single" w:sz="4" w:space="0" w:color="auto"/>
              <w:left w:val="single" w:sz="4" w:space="0" w:color="auto"/>
              <w:bottom w:val="single" w:sz="4" w:space="0" w:color="auto"/>
              <w:right w:val="single" w:sz="4" w:space="0" w:color="auto"/>
            </w:tcBorders>
          </w:tcPr>
          <w:p w14:paraId="1662C22D" w14:textId="77777777" w:rsidR="00050842" w:rsidRPr="004676F1" w:rsidRDefault="00050842" w:rsidP="004676F1">
            <w:pPr>
              <w:pStyle w:val="Tabletext"/>
              <w:spacing w:before="40" w:after="40"/>
              <w:rPr>
                <w:color w:val="000000" w:themeColor="text1"/>
                <w:rtl/>
                <w:lang w:eastAsia="zh-CN"/>
              </w:rPr>
            </w:pPr>
            <w:r w:rsidRPr="004676F1">
              <w:rPr>
                <w:color w:val="000000" w:themeColor="text1"/>
                <w:rtl/>
                <w:lang w:eastAsia="zh-CN" w:bidi="ar-SY"/>
              </w:rPr>
              <w:t>تشذير الوقت</w:t>
            </w:r>
          </w:p>
        </w:tc>
        <w:tc>
          <w:tcPr>
            <w:tcW w:w="12133" w:type="dxa"/>
            <w:gridSpan w:val="6"/>
            <w:tcBorders>
              <w:top w:val="single" w:sz="4" w:space="0" w:color="auto"/>
              <w:left w:val="single" w:sz="4" w:space="0" w:color="auto"/>
              <w:bottom w:val="single" w:sz="4" w:space="0" w:color="auto"/>
              <w:right w:val="single" w:sz="4" w:space="0" w:color="auto"/>
            </w:tcBorders>
            <w:vAlign w:val="center"/>
          </w:tcPr>
          <w:p w14:paraId="65BFEDEB" w14:textId="77777777" w:rsidR="00050842" w:rsidRPr="004676F1" w:rsidRDefault="00050842" w:rsidP="004676F1">
            <w:pPr>
              <w:pStyle w:val="Tabletext"/>
              <w:spacing w:before="40" w:after="40"/>
              <w:jc w:val="center"/>
              <w:rPr>
                <w:color w:val="000000" w:themeColor="text1"/>
                <w:rtl/>
                <w:lang w:eastAsia="zh-CN" w:bidi="ar-SY"/>
              </w:rPr>
            </w:pPr>
            <w:r w:rsidRPr="004676F1">
              <w:rPr>
                <w:color w:val="000000" w:themeColor="text1"/>
                <w:rtl/>
                <w:lang w:eastAsia="zh-CN" w:bidi="ar-SY"/>
              </w:rPr>
              <w:t>مشذر الوقت التلافيفي</w:t>
            </w:r>
          </w:p>
          <w:p w14:paraId="0F174BB5" w14:textId="77777777" w:rsidR="00050842" w:rsidRPr="004676F1" w:rsidRDefault="00050842" w:rsidP="004676F1">
            <w:pPr>
              <w:pStyle w:val="Tabletext"/>
              <w:tabs>
                <w:tab w:val="right" w:pos="9611"/>
              </w:tabs>
              <w:spacing w:before="40" w:after="40"/>
              <w:jc w:val="center"/>
              <w:rPr>
                <w:color w:val="000000" w:themeColor="text1"/>
                <w:lang w:val="en-GB" w:eastAsia="zh-CN"/>
              </w:rPr>
            </w:pPr>
            <w:r w:rsidRPr="004676F1">
              <w:rPr>
                <w:color w:val="000000" w:themeColor="text1"/>
                <w:rtl/>
                <w:lang w:eastAsia="zh-CN" w:bidi="ar-SY"/>
              </w:rPr>
              <w:t xml:space="preserve">مشذر الوقت الهجين </w:t>
            </w:r>
            <w:r w:rsidRPr="004676F1">
              <w:rPr>
                <w:color w:val="000000" w:themeColor="text1"/>
                <w:lang w:eastAsia="zh-CN" w:bidi="ar-SY"/>
              </w:rPr>
              <w:t>(</w:t>
            </w:r>
            <w:r w:rsidRPr="004676F1">
              <w:rPr>
                <w:color w:val="000000" w:themeColor="text1"/>
                <w:lang w:eastAsia="zh-CN"/>
              </w:rPr>
              <w:t>HTI)</w:t>
            </w:r>
            <w:r w:rsidRPr="004676F1">
              <w:rPr>
                <w:color w:val="000000" w:themeColor="text1"/>
                <w:rtl/>
                <w:lang w:eastAsia="zh-CN" w:bidi="ar-SY"/>
              </w:rPr>
              <w:t>: مشذر الخلية، مشذر الكتلة الملتوي، خط تأخير تلافيفي</w:t>
            </w:r>
          </w:p>
        </w:tc>
      </w:tr>
      <w:tr w:rsidR="00050842" w:rsidRPr="004676F1" w14:paraId="56AB8C8F" w14:textId="77777777" w:rsidTr="00C810CE">
        <w:trPr>
          <w:trHeight w:val="225"/>
          <w:jc w:val="center"/>
        </w:trPr>
        <w:tc>
          <w:tcPr>
            <w:tcW w:w="548" w:type="dxa"/>
            <w:gridSpan w:val="2"/>
            <w:tcBorders>
              <w:top w:val="single" w:sz="4" w:space="0" w:color="auto"/>
              <w:left w:val="single" w:sz="4" w:space="0" w:color="auto"/>
              <w:bottom w:val="single" w:sz="4" w:space="0" w:color="auto"/>
              <w:right w:val="single" w:sz="4" w:space="0" w:color="auto"/>
            </w:tcBorders>
          </w:tcPr>
          <w:p w14:paraId="626B7466" w14:textId="77777777" w:rsidR="00050842" w:rsidRPr="004676F1" w:rsidRDefault="00050842" w:rsidP="004676F1">
            <w:pPr>
              <w:pStyle w:val="Tabletext"/>
              <w:spacing w:before="40" w:after="40"/>
              <w:jc w:val="center"/>
              <w:rPr>
                <w:color w:val="000000" w:themeColor="text1"/>
                <w:lang w:eastAsia="ko-KR"/>
              </w:rPr>
            </w:pPr>
            <w:r w:rsidRPr="004676F1">
              <w:rPr>
                <w:color w:val="000000" w:themeColor="text1"/>
                <w:lang w:eastAsia="zh-CN"/>
              </w:rPr>
              <w:t>16</w:t>
            </w:r>
          </w:p>
        </w:tc>
        <w:tc>
          <w:tcPr>
            <w:tcW w:w="1884" w:type="dxa"/>
            <w:tcBorders>
              <w:top w:val="single" w:sz="4" w:space="0" w:color="auto"/>
              <w:left w:val="single" w:sz="4" w:space="0" w:color="auto"/>
              <w:bottom w:val="single" w:sz="4" w:space="0" w:color="auto"/>
              <w:right w:val="single" w:sz="4" w:space="0" w:color="auto"/>
            </w:tcBorders>
          </w:tcPr>
          <w:p w14:paraId="4F5D494A" w14:textId="77777777" w:rsidR="00050842" w:rsidRPr="004676F1" w:rsidRDefault="00050842" w:rsidP="004676F1">
            <w:pPr>
              <w:pStyle w:val="Tabletext"/>
              <w:spacing w:before="40" w:after="40"/>
              <w:rPr>
                <w:color w:val="000000" w:themeColor="text1"/>
                <w:rtl/>
                <w:lang w:eastAsia="zh-CN"/>
              </w:rPr>
            </w:pPr>
            <w:r w:rsidRPr="004676F1">
              <w:rPr>
                <w:color w:val="000000" w:themeColor="text1"/>
                <w:rtl/>
                <w:lang w:eastAsia="zh-CN" w:bidi="ar-SY"/>
              </w:rPr>
              <w:t>ذاكرة تشذير</w:t>
            </w:r>
            <w:r w:rsidRPr="004676F1">
              <w:rPr>
                <w:color w:val="000000" w:themeColor="text1"/>
                <w:rtl/>
                <w:lang w:eastAsia="zh-CN" w:bidi="ar-SY"/>
              </w:rPr>
              <w:br/>
              <w:t>الوقت</w:t>
            </w:r>
            <w:r w:rsidRPr="004676F1">
              <w:rPr>
                <w:rFonts w:hint="cs"/>
                <w:color w:val="000000" w:themeColor="text1"/>
                <w:rtl/>
                <w:lang w:eastAsia="zh-CN" w:bidi="ar-SY"/>
              </w:rPr>
              <w:t xml:space="preserve"> القصوى</w:t>
            </w:r>
          </w:p>
        </w:tc>
        <w:tc>
          <w:tcPr>
            <w:tcW w:w="12133" w:type="dxa"/>
            <w:gridSpan w:val="6"/>
            <w:tcBorders>
              <w:top w:val="single" w:sz="4" w:space="0" w:color="auto"/>
              <w:left w:val="single" w:sz="4" w:space="0" w:color="auto"/>
              <w:bottom w:val="single" w:sz="4" w:space="0" w:color="auto"/>
              <w:right w:val="single" w:sz="4" w:space="0" w:color="auto"/>
            </w:tcBorders>
            <w:vAlign w:val="center"/>
          </w:tcPr>
          <w:p w14:paraId="48D18CB9" w14:textId="77777777" w:rsidR="00050842" w:rsidRPr="004676F1" w:rsidRDefault="00050842" w:rsidP="004676F1">
            <w:pPr>
              <w:pStyle w:val="Tabletext"/>
              <w:spacing w:before="40" w:after="40"/>
              <w:jc w:val="center"/>
              <w:rPr>
                <w:color w:val="000000" w:themeColor="text1"/>
                <w:rtl/>
                <w:lang w:eastAsia="zh-CN"/>
              </w:rPr>
            </w:pPr>
            <w:r w:rsidRPr="004676F1">
              <w:rPr>
                <w:color w:val="000000" w:themeColor="text1"/>
                <w:lang w:eastAsia="zh-CN" w:bidi="ar-SY"/>
              </w:rPr>
              <w:t>219</w:t>
            </w:r>
            <w:r w:rsidRPr="004676F1">
              <w:rPr>
                <w:color w:val="000000" w:themeColor="text1"/>
                <w:rtl/>
                <w:lang w:eastAsia="zh-CN" w:bidi="ar-SY"/>
              </w:rPr>
              <w:t xml:space="preserve"> خلية </w:t>
            </w:r>
            <w:r w:rsidRPr="004676F1">
              <w:rPr>
                <w:rFonts w:hint="cs"/>
                <w:color w:val="000000" w:themeColor="text1"/>
                <w:rtl/>
                <w:lang w:eastAsia="zh-CN" w:bidi="ar-SY"/>
              </w:rPr>
              <w:t>بالأسلوب</w:t>
            </w:r>
            <w:r w:rsidRPr="004676F1">
              <w:rPr>
                <w:color w:val="000000" w:themeColor="text1"/>
                <w:rtl/>
                <w:lang w:eastAsia="zh-CN" w:bidi="ar-SY"/>
              </w:rPr>
              <w:t xml:space="preserve"> العاد</w:t>
            </w:r>
            <w:r w:rsidRPr="004676F1">
              <w:rPr>
                <w:rFonts w:hint="cs"/>
                <w:color w:val="000000" w:themeColor="text1"/>
                <w:rtl/>
                <w:lang w:eastAsia="zh-CN"/>
              </w:rPr>
              <w:t>ي</w:t>
            </w:r>
          </w:p>
          <w:p w14:paraId="2A10842D" w14:textId="77777777" w:rsidR="00050842" w:rsidRPr="004676F1" w:rsidRDefault="00050842" w:rsidP="004676F1">
            <w:pPr>
              <w:pStyle w:val="Tabletext"/>
              <w:tabs>
                <w:tab w:val="right" w:pos="9611"/>
              </w:tabs>
              <w:spacing w:before="40" w:after="40"/>
              <w:jc w:val="center"/>
              <w:rPr>
                <w:color w:val="000000" w:themeColor="text1"/>
                <w:lang w:val="en-GB" w:eastAsia="zh-CN"/>
              </w:rPr>
            </w:pPr>
            <w:r w:rsidRPr="004676F1">
              <w:rPr>
                <w:color w:val="000000" w:themeColor="text1"/>
                <w:lang w:eastAsia="zh-CN" w:bidi="ar-SY"/>
              </w:rPr>
              <w:t>2020</w:t>
            </w:r>
            <w:r w:rsidRPr="004676F1">
              <w:rPr>
                <w:color w:val="000000" w:themeColor="text1"/>
                <w:rtl/>
                <w:lang w:eastAsia="zh-CN" w:bidi="ar-SY"/>
              </w:rPr>
              <w:t xml:space="preserve"> خلية </w:t>
            </w:r>
            <w:r w:rsidRPr="004676F1">
              <w:rPr>
                <w:rFonts w:hint="cs"/>
                <w:color w:val="000000" w:themeColor="text1"/>
                <w:rtl/>
                <w:lang w:eastAsia="zh-CN" w:bidi="ar-SY"/>
              </w:rPr>
              <w:t>بأسلوب</w:t>
            </w:r>
            <w:r w:rsidRPr="004676F1">
              <w:rPr>
                <w:color w:val="000000" w:themeColor="text1"/>
                <w:rtl/>
                <w:lang w:eastAsia="zh-CN" w:bidi="ar-SY"/>
              </w:rPr>
              <w:t xml:space="preserve"> التشذير الممتد (</w:t>
            </w:r>
            <w:r w:rsidRPr="004676F1">
              <w:rPr>
                <w:rFonts w:hint="cs"/>
                <w:color w:val="000000" w:themeColor="text1"/>
                <w:rtl/>
                <w:lang w:eastAsia="zh-CN" w:bidi="ar-SY"/>
              </w:rPr>
              <w:t>في تشكيل</w:t>
            </w:r>
            <w:r w:rsidRPr="004676F1">
              <w:rPr>
                <w:color w:val="000000" w:themeColor="text1"/>
                <w:rtl/>
                <w:lang w:eastAsia="zh-CN" w:bidi="ar-SY"/>
              </w:rPr>
              <w:t xml:space="preserve"> </w:t>
            </w:r>
            <w:r w:rsidRPr="004676F1">
              <w:rPr>
                <w:color w:val="000000" w:themeColor="text1"/>
                <w:lang w:eastAsia="zh-CN"/>
              </w:rPr>
              <w:t>QPSK</w:t>
            </w:r>
            <w:r w:rsidRPr="004676F1">
              <w:rPr>
                <w:color w:val="000000" w:themeColor="text1"/>
                <w:rtl/>
                <w:lang w:eastAsia="zh-CN" w:bidi="ar-SY"/>
              </w:rPr>
              <w:t xml:space="preserve"> فقط)</w:t>
            </w:r>
          </w:p>
        </w:tc>
      </w:tr>
      <w:tr w:rsidR="00050842" w:rsidRPr="004676F1" w14:paraId="26ED46BB" w14:textId="77777777" w:rsidTr="00C810CE">
        <w:trPr>
          <w:trHeight w:val="225"/>
          <w:jc w:val="center"/>
        </w:trPr>
        <w:tc>
          <w:tcPr>
            <w:tcW w:w="548" w:type="dxa"/>
            <w:gridSpan w:val="2"/>
            <w:tcBorders>
              <w:top w:val="single" w:sz="4" w:space="0" w:color="auto"/>
              <w:left w:val="single" w:sz="4" w:space="0" w:color="auto"/>
              <w:bottom w:val="single" w:sz="4" w:space="0" w:color="auto"/>
              <w:right w:val="single" w:sz="4" w:space="0" w:color="auto"/>
            </w:tcBorders>
          </w:tcPr>
          <w:p w14:paraId="0E3C3E77" w14:textId="77777777" w:rsidR="00050842" w:rsidRPr="004676F1" w:rsidRDefault="00050842" w:rsidP="004676F1">
            <w:pPr>
              <w:pStyle w:val="Tabletext"/>
              <w:spacing w:before="40" w:after="40"/>
              <w:jc w:val="center"/>
              <w:rPr>
                <w:color w:val="000000" w:themeColor="text1"/>
                <w:lang w:eastAsia="ko-KR"/>
              </w:rPr>
            </w:pPr>
            <w:r w:rsidRPr="004676F1">
              <w:rPr>
                <w:color w:val="000000" w:themeColor="text1"/>
                <w:lang w:eastAsia="ko-KR"/>
              </w:rPr>
              <w:t>17</w:t>
            </w:r>
          </w:p>
        </w:tc>
        <w:tc>
          <w:tcPr>
            <w:tcW w:w="1884" w:type="dxa"/>
            <w:tcBorders>
              <w:top w:val="single" w:sz="4" w:space="0" w:color="auto"/>
              <w:left w:val="single" w:sz="4" w:space="0" w:color="auto"/>
              <w:bottom w:val="single" w:sz="4" w:space="0" w:color="auto"/>
              <w:right w:val="single" w:sz="4" w:space="0" w:color="auto"/>
            </w:tcBorders>
          </w:tcPr>
          <w:p w14:paraId="38352004" w14:textId="77777777" w:rsidR="00050842" w:rsidRPr="004676F1" w:rsidRDefault="00050842" w:rsidP="004676F1">
            <w:pPr>
              <w:pStyle w:val="Tabletext"/>
              <w:spacing w:before="40" w:after="40"/>
              <w:rPr>
                <w:color w:val="000000" w:themeColor="text1"/>
                <w:rtl/>
                <w:lang w:eastAsia="zh-CN"/>
              </w:rPr>
            </w:pPr>
            <w:r w:rsidRPr="004676F1">
              <w:rPr>
                <w:color w:val="000000" w:themeColor="text1"/>
                <w:rtl/>
                <w:lang w:eastAsia="zh-CN" w:bidi="ar-SY"/>
              </w:rPr>
              <w:t>تشذير التردد</w:t>
            </w:r>
          </w:p>
        </w:tc>
        <w:tc>
          <w:tcPr>
            <w:tcW w:w="12133" w:type="dxa"/>
            <w:gridSpan w:val="6"/>
            <w:tcBorders>
              <w:top w:val="single" w:sz="4" w:space="0" w:color="auto"/>
              <w:left w:val="single" w:sz="4" w:space="0" w:color="auto"/>
              <w:bottom w:val="single" w:sz="4" w:space="0" w:color="auto"/>
              <w:right w:val="single" w:sz="4" w:space="0" w:color="auto"/>
            </w:tcBorders>
            <w:vAlign w:val="center"/>
          </w:tcPr>
          <w:p w14:paraId="691A098D" w14:textId="77777777" w:rsidR="00050842" w:rsidRPr="004676F1" w:rsidRDefault="00050842" w:rsidP="004676F1">
            <w:pPr>
              <w:pStyle w:val="Tabletext"/>
              <w:tabs>
                <w:tab w:val="right" w:pos="9611"/>
              </w:tabs>
              <w:spacing w:before="40" w:after="40"/>
              <w:jc w:val="center"/>
              <w:rPr>
                <w:color w:val="000000" w:themeColor="text1"/>
                <w:lang w:val="en-GB" w:eastAsia="zh-CN"/>
              </w:rPr>
            </w:pPr>
            <w:r w:rsidRPr="004676F1">
              <w:rPr>
                <w:rFonts w:hint="cs"/>
                <w:color w:val="000000" w:themeColor="text1"/>
                <w:rtl/>
                <w:lang w:eastAsia="zh-CN" w:bidi="ar-SY"/>
              </w:rPr>
              <w:t>يطبَّق</w:t>
            </w:r>
            <w:r w:rsidRPr="004676F1">
              <w:rPr>
                <w:color w:val="000000" w:themeColor="text1"/>
                <w:rtl/>
                <w:lang w:eastAsia="zh-CN" w:bidi="ar-SY"/>
              </w:rPr>
              <w:t xml:space="preserve"> دائماً على كل رمز</w:t>
            </w:r>
            <w:r w:rsidRPr="004676F1">
              <w:rPr>
                <w:rFonts w:hint="cs"/>
                <w:color w:val="000000" w:themeColor="text1"/>
                <w:rtl/>
                <w:lang w:eastAsia="zh-CN" w:bidi="ar-SY"/>
              </w:rPr>
              <w:t xml:space="preserve"> </w:t>
            </w:r>
            <w:r w:rsidRPr="004676F1">
              <w:rPr>
                <w:color w:val="000000" w:themeColor="text1"/>
                <w:rtl/>
                <w:lang w:eastAsia="zh-CN" w:bidi="ar-SY"/>
              </w:rPr>
              <w:t>تمهيد (رموز التمهيد)، ولكنه اختياري لرمز البيانات</w:t>
            </w:r>
            <w:r w:rsidRPr="004676F1">
              <w:rPr>
                <w:rFonts w:hint="cs"/>
                <w:color w:val="000000" w:themeColor="text1"/>
                <w:rtl/>
                <w:lang w:eastAsia="zh-CN" w:bidi="ar-SY"/>
              </w:rPr>
              <w:t xml:space="preserve"> </w:t>
            </w:r>
          </w:p>
        </w:tc>
      </w:tr>
      <w:tr w:rsidR="00050842" w:rsidRPr="004676F1" w14:paraId="34BCAB58" w14:textId="77777777" w:rsidTr="00C810CE">
        <w:trPr>
          <w:trHeight w:val="225"/>
          <w:jc w:val="center"/>
        </w:trPr>
        <w:tc>
          <w:tcPr>
            <w:tcW w:w="548" w:type="dxa"/>
            <w:gridSpan w:val="2"/>
            <w:tcBorders>
              <w:top w:val="single" w:sz="4" w:space="0" w:color="auto"/>
              <w:left w:val="single" w:sz="4" w:space="0" w:color="auto"/>
              <w:bottom w:val="single" w:sz="4" w:space="0" w:color="auto"/>
              <w:right w:val="single" w:sz="4" w:space="0" w:color="auto"/>
            </w:tcBorders>
          </w:tcPr>
          <w:p w14:paraId="77BF4BF9" w14:textId="77777777" w:rsidR="00050842" w:rsidRPr="004676F1" w:rsidRDefault="00050842" w:rsidP="004676F1">
            <w:pPr>
              <w:pStyle w:val="Tabletext"/>
              <w:spacing w:before="40" w:after="40"/>
              <w:jc w:val="center"/>
              <w:rPr>
                <w:color w:val="000000" w:themeColor="text1"/>
                <w:lang w:eastAsia="ko-KR"/>
              </w:rPr>
            </w:pPr>
            <w:r w:rsidRPr="004676F1">
              <w:rPr>
                <w:color w:val="000000" w:themeColor="text1"/>
                <w:lang w:eastAsia="zh-CN"/>
              </w:rPr>
              <w:t>18</w:t>
            </w:r>
          </w:p>
        </w:tc>
        <w:tc>
          <w:tcPr>
            <w:tcW w:w="1884" w:type="dxa"/>
            <w:tcBorders>
              <w:top w:val="single" w:sz="4" w:space="0" w:color="auto"/>
              <w:left w:val="single" w:sz="4" w:space="0" w:color="auto"/>
              <w:bottom w:val="single" w:sz="4" w:space="0" w:color="auto"/>
              <w:right w:val="single" w:sz="4" w:space="0" w:color="auto"/>
            </w:tcBorders>
          </w:tcPr>
          <w:p w14:paraId="00D279B6" w14:textId="77777777" w:rsidR="00050842" w:rsidRPr="004676F1" w:rsidRDefault="00050842" w:rsidP="004676F1">
            <w:pPr>
              <w:pStyle w:val="Tabletext"/>
              <w:spacing w:before="40" w:after="40"/>
              <w:rPr>
                <w:color w:val="000000" w:themeColor="text1"/>
                <w:rtl/>
                <w:lang w:eastAsia="zh-CN"/>
              </w:rPr>
            </w:pPr>
            <w:r w:rsidRPr="004676F1">
              <w:rPr>
                <w:rFonts w:hint="cs"/>
                <w:rtl/>
                <w:lang w:bidi="ar-SY"/>
              </w:rPr>
              <w:t xml:space="preserve">قنوات </w:t>
            </w:r>
            <w:r w:rsidRPr="004676F1">
              <w:rPr>
                <w:rtl/>
                <w:lang w:bidi="ar-SY"/>
              </w:rPr>
              <w:t>الطبقة المادية</w:t>
            </w:r>
            <w:r w:rsidRPr="004676F1">
              <w:rPr>
                <w:rFonts w:hint="cs"/>
                <w:rtl/>
                <w:lang w:bidi="ar-SY"/>
              </w:rPr>
              <w:t> </w:t>
            </w:r>
            <w:r w:rsidRPr="004676F1">
              <w:rPr>
                <w:lang w:bidi="ar-EG"/>
              </w:rPr>
              <w:t>(PLP)</w:t>
            </w:r>
          </w:p>
        </w:tc>
        <w:tc>
          <w:tcPr>
            <w:tcW w:w="12133" w:type="dxa"/>
            <w:gridSpan w:val="6"/>
            <w:tcBorders>
              <w:top w:val="single" w:sz="4" w:space="0" w:color="auto"/>
              <w:left w:val="single" w:sz="4" w:space="0" w:color="auto"/>
              <w:bottom w:val="single" w:sz="4" w:space="0" w:color="auto"/>
              <w:right w:val="single" w:sz="4" w:space="0" w:color="auto"/>
            </w:tcBorders>
            <w:vAlign w:val="center"/>
          </w:tcPr>
          <w:p w14:paraId="2593DE1C" w14:textId="77777777" w:rsidR="00050842" w:rsidRPr="004676F1" w:rsidRDefault="00050842" w:rsidP="004676F1">
            <w:pPr>
              <w:pStyle w:val="Tabletext"/>
              <w:tabs>
                <w:tab w:val="right" w:pos="9611"/>
              </w:tabs>
              <w:spacing w:before="40" w:after="40"/>
              <w:jc w:val="center"/>
              <w:rPr>
                <w:color w:val="000000" w:themeColor="text1"/>
                <w:lang w:val="en-GB" w:eastAsia="zh-CN"/>
              </w:rPr>
            </w:pPr>
            <w:r w:rsidRPr="004676F1">
              <w:rPr>
                <w:rFonts w:hint="cs"/>
                <w:rtl/>
                <w:lang w:bidi="ar-SY"/>
              </w:rPr>
              <w:t xml:space="preserve">قناة </w:t>
            </w:r>
            <w:r w:rsidRPr="004676F1">
              <w:rPr>
                <w:lang w:bidi="ar-EG"/>
              </w:rPr>
              <w:t>PLP</w:t>
            </w:r>
            <w:r w:rsidRPr="004676F1">
              <w:rPr>
                <w:rtl/>
                <w:lang w:bidi="ar-SY"/>
              </w:rPr>
              <w:t xml:space="preserve"> واحد</w:t>
            </w:r>
            <w:r w:rsidRPr="004676F1">
              <w:rPr>
                <w:rFonts w:hint="cs"/>
                <w:rtl/>
                <w:lang w:bidi="ar-SY"/>
              </w:rPr>
              <w:t>ة</w:t>
            </w:r>
            <w:r w:rsidRPr="004676F1">
              <w:rPr>
                <w:rtl/>
                <w:lang w:bidi="ar-SY"/>
              </w:rPr>
              <w:t xml:space="preserve"> أو</w:t>
            </w:r>
            <w:r w:rsidRPr="004676F1">
              <w:rPr>
                <w:rFonts w:hint="cs"/>
                <w:rtl/>
                <w:lang w:bidi="ar-SY"/>
              </w:rPr>
              <w:t xml:space="preserve"> قنوات</w:t>
            </w:r>
            <w:r w:rsidRPr="004676F1">
              <w:rPr>
                <w:rtl/>
                <w:lang w:bidi="ar-SY"/>
              </w:rPr>
              <w:t xml:space="preserve"> </w:t>
            </w:r>
            <w:r w:rsidRPr="004676F1">
              <w:rPr>
                <w:lang w:bidi="ar-EG"/>
              </w:rPr>
              <w:t>PLP</w:t>
            </w:r>
            <w:r w:rsidRPr="004676F1">
              <w:rPr>
                <w:rtl/>
                <w:lang w:bidi="ar-SY"/>
              </w:rPr>
              <w:t xml:space="preserve"> متعددة</w:t>
            </w:r>
            <w:r w:rsidRPr="004676F1">
              <w:rPr>
                <w:rFonts w:hint="cs"/>
                <w:rtl/>
                <w:lang w:bidi="ar-SY"/>
              </w:rPr>
              <w:t xml:space="preserve"> </w:t>
            </w:r>
            <w:r w:rsidRPr="004676F1">
              <w:rPr>
                <w:rFonts w:hint="cs"/>
                <w:rtl/>
                <w:lang w:bidi="ar-EG"/>
              </w:rPr>
              <w:t xml:space="preserve">ويمكن اختيار التشكيل والتشفير وعمق تشذير الوقت بشكل منفصل بالنسبة لكل قناة </w:t>
            </w:r>
            <w:r w:rsidRPr="004676F1">
              <w:rPr>
                <w:lang w:bidi="ar-EG"/>
              </w:rPr>
              <w:t>(PLP)</w:t>
            </w:r>
            <w:r w:rsidRPr="004676F1">
              <w:rPr>
                <w:rFonts w:hint="cs"/>
                <w:rtl/>
                <w:lang w:bidi="ar-EG"/>
              </w:rPr>
              <w:t xml:space="preserve"> </w:t>
            </w:r>
            <w:r w:rsidRPr="004676F1">
              <w:rPr>
                <w:position w:val="6"/>
              </w:rPr>
              <w:t>(1)</w:t>
            </w:r>
            <w:r w:rsidRPr="004676F1">
              <w:rPr>
                <w:rFonts w:hint="cs"/>
                <w:position w:val="6"/>
                <w:rtl/>
              </w:rPr>
              <w:t xml:space="preserve"> </w:t>
            </w:r>
            <w:r w:rsidRPr="004676F1">
              <w:rPr>
                <w:position w:val="6"/>
              </w:rPr>
              <w:t>(7)</w:t>
            </w:r>
          </w:p>
        </w:tc>
      </w:tr>
      <w:tr w:rsidR="00050842" w:rsidRPr="004676F1" w14:paraId="10369F80" w14:textId="77777777" w:rsidTr="00C810CE">
        <w:trPr>
          <w:trHeight w:val="225"/>
          <w:jc w:val="center"/>
        </w:trPr>
        <w:tc>
          <w:tcPr>
            <w:tcW w:w="548" w:type="dxa"/>
            <w:gridSpan w:val="2"/>
            <w:tcBorders>
              <w:top w:val="single" w:sz="4" w:space="0" w:color="auto"/>
              <w:left w:val="single" w:sz="4" w:space="0" w:color="auto"/>
              <w:bottom w:val="single" w:sz="4" w:space="0" w:color="auto"/>
              <w:right w:val="single" w:sz="4" w:space="0" w:color="auto"/>
            </w:tcBorders>
          </w:tcPr>
          <w:p w14:paraId="450625C6" w14:textId="77777777" w:rsidR="00050842" w:rsidRPr="004676F1" w:rsidRDefault="00050842" w:rsidP="004676F1">
            <w:pPr>
              <w:pStyle w:val="Tabletext"/>
              <w:spacing w:before="40" w:after="40"/>
              <w:jc w:val="center"/>
              <w:rPr>
                <w:color w:val="000000" w:themeColor="text1"/>
                <w:lang w:eastAsia="ko-KR"/>
              </w:rPr>
            </w:pPr>
            <w:r w:rsidRPr="004676F1">
              <w:rPr>
                <w:color w:val="000000" w:themeColor="text1"/>
                <w:lang w:eastAsia="ko-KR"/>
              </w:rPr>
              <w:t>19</w:t>
            </w:r>
          </w:p>
        </w:tc>
        <w:tc>
          <w:tcPr>
            <w:tcW w:w="1884" w:type="dxa"/>
            <w:tcBorders>
              <w:top w:val="single" w:sz="4" w:space="0" w:color="auto"/>
              <w:left w:val="single" w:sz="4" w:space="0" w:color="auto"/>
              <w:bottom w:val="single" w:sz="4" w:space="0" w:color="auto"/>
              <w:right w:val="single" w:sz="4" w:space="0" w:color="auto"/>
            </w:tcBorders>
          </w:tcPr>
          <w:p w14:paraId="17E3F41D" w14:textId="77777777" w:rsidR="00050842" w:rsidRPr="004676F1" w:rsidRDefault="00050842" w:rsidP="004676F1">
            <w:pPr>
              <w:pStyle w:val="Tabletext"/>
              <w:spacing w:before="40" w:after="40"/>
              <w:rPr>
                <w:color w:val="000000" w:themeColor="text1"/>
                <w:rtl/>
                <w:lang w:eastAsia="zh-CN"/>
              </w:rPr>
            </w:pPr>
            <w:r w:rsidRPr="004676F1">
              <w:rPr>
                <w:rFonts w:hint="cs"/>
                <w:color w:val="000000" w:themeColor="text1"/>
                <w:rtl/>
                <w:lang w:eastAsia="zh-CN"/>
              </w:rPr>
              <w:t xml:space="preserve">تعدد إرسال </w:t>
            </w:r>
            <w:r w:rsidRPr="004676F1">
              <w:rPr>
                <w:lang w:bidi="ar-EG"/>
              </w:rPr>
              <w:t>PLP</w:t>
            </w:r>
          </w:p>
        </w:tc>
        <w:tc>
          <w:tcPr>
            <w:tcW w:w="12133" w:type="dxa"/>
            <w:gridSpan w:val="6"/>
            <w:tcBorders>
              <w:top w:val="single" w:sz="4" w:space="0" w:color="auto"/>
              <w:left w:val="single" w:sz="4" w:space="0" w:color="auto"/>
              <w:bottom w:val="single" w:sz="4" w:space="0" w:color="auto"/>
              <w:right w:val="single" w:sz="4" w:space="0" w:color="auto"/>
            </w:tcBorders>
            <w:vAlign w:val="center"/>
          </w:tcPr>
          <w:p w14:paraId="1F18A9CB" w14:textId="77777777" w:rsidR="00050842" w:rsidRPr="004676F1" w:rsidRDefault="00050842" w:rsidP="004676F1">
            <w:pPr>
              <w:pStyle w:val="Tabletext"/>
              <w:tabs>
                <w:tab w:val="right" w:pos="9611"/>
              </w:tabs>
              <w:spacing w:before="40" w:after="40"/>
              <w:jc w:val="center"/>
              <w:rPr>
                <w:color w:val="000000" w:themeColor="text1"/>
                <w:lang w:val="en-GB" w:eastAsia="zh-CN"/>
              </w:rPr>
            </w:pPr>
            <w:r w:rsidRPr="004676F1">
              <w:rPr>
                <w:color w:val="000000" w:themeColor="text1"/>
                <w:lang w:eastAsia="zh-CN"/>
              </w:rPr>
              <w:t>TDM</w:t>
            </w:r>
            <w:r w:rsidRPr="004676F1">
              <w:rPr>
                <w:rFonts w:hint="cs"/>
                <w:color w:val="000000" w:themeColor="text1"/>
                <w:rtl/>
                <w:lang w:eastAsia="zh-CN"/>
              </w:rPr>
              <w:t xml:space="preserve"> و</w:t>
            </w:r>
            <w:r w:rsidRPr="004676F1">
              <w:rPr>
                <w:color w:val="000000" w:themeColor="text1"/>
                <w:lang w:eastAsia="zh-CN"/>
              </w:rPr>
              <w:t>FDM</w:t>
            </w:r>
            <w:r w:rsidRPr="004676F1">
              <w:rPr>
                <w:rFonts w:hint="cs"/>
                <w:color w:val="000000" w:themeColor="text1"/>
                <w:rtl/>
                <w:lang w:eastAsia="zh-CN"/>
              </w:rPr>
              <w:t xml:space="preserve"> و</w:t>
            </w:r>
            <w:r w:rsidRPr="004676F1">
              <w:rPr>
                <w:color w:val="000000" w:themeColor="text1"/>
                <w:lang w:eastAsia="zh-CN"/>
              </w:rPr>
              <w:t>LDM</w:t>
            </w:r>
            <w:r w:rsidRPr="004676F1">
              <w:rPr>
                <w:rFonts w:hint="cs"/>
                <w:color w:val="000000" w:themeColor="text1"/>
                <w:rtl/>
                <w:lang w:eastAsia="zh-CN"/>
              </w:rPr>
              <w:t xml:space="preserve"> وتوليفة منهم (من قبيل </w:t>
            </w:r>
            <w:r w:rsidRPr="004676F1">
              <w:rPr>
                <w:color w:val="000000" w:themeColor="text1"/>
                <w:lang w:eastAsia="zh-CN"/>
              </w:rPr>
              <w:t>TFDM</w:t>
            </w:r>
            <w:r w:rsidRPr="004676F1">
              <w:rPr>
                <w:rFonts w:hint="cs"/>
                <w:color w:val="000000" w:themeColor="text1"/>
                <w:rtl/>
                <w:lang w:eastAsia="zh-CN"/>
              </w:rPr>
              <w:t xml:space="preserve">، </w:t>
            </w:r>
            <w:r w:rsidRPr="004676F1">
              <w:rPr>
                <w:color w:val="000000" w:themeColor="text1"/>
                <w:lang w:eastAsia="zh-CN"/>
              </w:rPr>
              <w:t>LTDM</w:t>
            </w:r>
            <w:r w:rsidRPr="004676F1">
              <w:rPr>
                <w:rFonts w:hint="cs"/>
                <w:color w:val="000000" w:themeColor="text1"/>
                <w:rtl/>
                <w:lang w:eastAsia="zh-CN"/>
              </w:rPr>
              <w:t xml:space="preserve">، </w:t>
            </w:r>
            <w:r w:rsidRPr="004676F1">
              <w:rPr>
                <w:color w:val="000000" w:themeColor="text1"/>
                <w:lang w:eastAsia="zh-CN"/>
              </w:rPr>
              <w:t>LFDM</w:t>
            </w:r>
            <w:r w:rsidRPr="004676F1">
              <w:rPr>
                <w:rFonts w:hint="cs"/>
                <w:color w:val="000000" w:themeColor="text1"/>
                <w:rtl/>
                <w:lang w:eastAsia="zh-CN"/>
              </w:rPr>
              <w:t>)</w:t>
            </w:r>
          </w:p>
        </w:tc>
      </w:tr>
      <w:tr w:rsidR="00050842" w:rsidRPr="004676F1" w14:paraId="32135BB8" w14:textId="77777777" w:rsidTr="00C810CE">
        <w:trPr>
          <w:trHeight w:val="225"/>
          <w:jc w:val="center"/>
        </w:trPr>
        <w:tc>
          <w:tcPr>
            <w:tcW w:w="548" w:type="dxa"/>
            <w:gridSpan w:val="2"/>
            <w:tcBorders>
              <w:top w:val="single" w:sz="4" w:space="0" w:color="auto"/>
              <w:left w:val="single" w:sz="4" w:space="0" w:color="auto"/>
              <w:bottom w:val="single" w:sz="4" w:space="0" w:color="auto"/>
              <w:right w:val="single" w:sz="4" w:space="0" w:color="auto"/>
            </w:tcBorders>
            <w:hideMark/>
          </w:tcPr>
          <w:p w14:paraId="1A91A14F" w14:textId="77777777" w:rsidR="00050842" w:rsidRPr="004676F1" w:rsidRDefault="00050842" w:rsidP="004676F1">
            <w:pPr>
              <w:pStyle w:val="Tabletext"/>
              <w:spacing w:before="40" w:after="40"/>
              <w:jc w:val="center"/>
              <w:rPr>
                <w:color w:val="000000" w:themeColor="text1"/>
                <w:lang w:eastAsia="ko-KR"/>
              </w:rPr>
            </w:pPr>
            <w:r w:rsidRPr="004676F1">
              <w:rPr>
                <w:color w:val="000000" w:themeColor="text1"/>
                <w:lang w:eastAsia="ko-KR"/>
              </w:rPr>
              <w:t>20</w:t>
            </w:r>
          </w:p>
        </w:tc>
        <w:tc>
          <w:tcPr>
            <w:tcW w:w="1884" w:type="dxa"/>
            <w:tcBorders>
              <w:top w:val="single" w:sz="4" w:space="0" w:color="auto"/>
              <w:left w:val="single" w:sz="4" w:space="0" w:color="auto"/>
              <w:bottom w:val="single" w:sz="4" w:space="0" w:color="auto"/>
              <w:right w:val="single" w:sz="4" w:space="0" w:color="auto"/>
            </w:tcBorders>
          </w:tcPr>
          <w:p w14:paraId="5FE602D4" w14:textId="77777777" w:rsidR="00050842" w:rsidRPr="004676F1" w:rsidRDefault="00050842" w:rsidP="004676F1">
            <w:pPr>
              <w:pStyle w:val="Tabletext"/>
              <w:spacing w:before="40" w:after="40"/>
              <w:rPr>
                <w:color w:val="000000" w:themeColor="text1"/>
                <w:lang w:val="en-GB" w:eastAsia="ko-KR"/>
              </w:rPr>
            </w:pPr>
            <w:r w:rsidRPr="004676F1">
              <w:rPr>
                <w:color w:val="000000" w:themeColor="text1"/>
                <w:rtl/>
                <w:lang w:eastAsia="zh-CN"/>
              </w:rPr>
              <w:t>عشوائية البيانات/تشتت الطاقة</w:t>
            </w:r>
            <w:r w:rsidRPr="004676F1">
              <w:rPr>
                <w:color w:val="000000" w:themeColor="text1"/>
                <w:rtl/>
                <w:lang w:eastAsia="zh-CN"/>
              </w:rPr>
              <w:br/>
            </w:r>
            <w:r w:rsidRPr="004676F1">
              <w:rPr>
                <w:color w:val="000000" w:themeColor="text1"/>
                <w:rtl/>
                <w:lang w:eastAsia="zh-CN"/>
              </w:rPr>
              <w:br/>
              <w:t>المسح الأولي</w:t>
            </w:r>
          </w:p>
        </w:tc>
        <w:tc>
          <w:tcPr>
            <w:tcW w:w="12133" w:type="dxa"/>
            <w:gridSpan w:val="6"/>
            <w:tcBorders>
              <w:top w:val="single" w:sz="4" w:space="0" w:color="auto"/>
              <w:left w:val="single" w:sz="4" w:space="0" w:color="auto"/>
              <w:bottom w:val="single" w:sz="4" w:space="0" w:color="auto"/>
              <w:right w:val="single" w:sz="4" w:space="0" w:color="auto"/>
            </w:tcBorders>
          </w:tcPr>
          <w:p w14:paraId="16076286" w14:textId="77777777" w:rsidR="00050842" w:rsidRPr="004676F1" w:rsidRDefault="00050842" w:rsidP="004676F1">
            <w:pPr>
              <w:pStyle w:val="Tabletext"/>
              <w:tabs>
                <w:tab w:val="right" w:pos="9611"/>
              </w:tabs>
              <w:spacing w:before="40" w:after="40"/>
              <w:jc w:val="center"/>
              <w:rPr>
                <w:color w:val="000000" w:themeColor="text1"/>
                <w:rtl/>
                <w:lang w:val="en-GB" w:eastAsia="zh-CN"/>
              </w:rPr>
            </w:pPr>
            <w:r w:rsidRPr="004676F1">
              <w:rPr>
                <w:color w:val="000000" w:themeColor="text1"/>
                <w:lang w:val="en-GB" w:eastAsia="zh-CN"/>
              </w:rPr>
              <w:t>PRBS</w:t>
            </w:r>
          </w:p>
          <w:p w14:paraId="345B6A8C" w14:textId="77777777" w:rsidR="00050842" w:rsidRPr="004676F1" w:rsidRDefault="00050842" w:rsidP="004676F1">
            <w:pPr>
              <w:pStyle w:val="Tabletext"/>
              <w:tabs>
                <w:tab w:val="right" w:pos="9611"/>
              </w:tabs>
              <w:spacing w:before="40" w:after="40"/>
              <w:jc w:val="center"/>
              <w:rPr>
                <w:color w:val="000000" w:themeColor="text1"/>
                <w:lang w:val="en-GB" w:eastAsia="ko-KR"/>
              </w:rPr>
            </w:pPr>
            <w:r w:rsidRPr="004676F1">
              <w:rPr>
                <w:color w:val="000000" w:themeColor="text1"/>
                <w:rtl/>
                <w:lang w:val="en-GB" w:eastAsia="zh-CN"/>
              </w:rPr>
              <w:br/>
            </w:r>
            <w:r w:rsidRPr="004676F1">
              <w:rPr>
                <w:color w:val="000000" w:themeColor="text1"/>
                <w:rtl/>
                <w:lang w:val="en-GB" w:eastAsia="zh-CN"/>
              </w:rPr>
              <w:br/>
            </w:r>
            <w:r w:rsidRPr="004676F1">
              <w:rPr>
                <w:color w:val="000000" w:themeColor="text1"/>
                <w:rtl/>
                <w:lang w:val="en-GB" w:eastAsia="ko-KR" w:bidi="ar-SY"/>
              </w:rPr>
              <w:t xml:space="preserve">عملية مسح سريع </w:t>
            </w:r>
            <w:r w:rsidRPr="004676F1">
              <w:rPr>
                <w:rFonts w:hint="cs"/>
                <w:color w:val="000000" w:themeColor="text1"/>
                <w:rtl/>
                <w:lang w:val="en-GB" w:eastAsia="ko-KR" w:bidi="ar-SY"/>
              </w:rPr>
              <w:t>تلقائية</w:t>
            </w:r>
          </w:p>
        </w:tc>
      </w:tr>
      <w:tr w:rsidR="00050842" w:rsidRPr="004676F1" w14:paraId="7DF879A1" w14:textId="77777777" w:rsidTr="00C810CE">
        <w:trPr>
          <w:trHeight w:val="567"/>
          <w:jc w:val="center"/>
        </w:trPr>
        <w:tc>
          <w:tcPr>
            <w:tcW w:w="548" w:type="dxa"/>
            <w:gridSpan w:val="2"/>
            <w:tcBorders>
              <w:top w:val="single" w:sz="4" w:space="0" w:color="auto"/>
              <w:left w:val="single" w:sz="4" w:space="0" w:color="auto"/>
              <w:bottom w:val="single" w:sz="4" w:space="0" w:color="auto"/>
              <w:right w:val="single" w:sz="4" w:space="0" w:color="auto"/>
            </w:tcBorders>
            <w:hideMark/>
          </w:tcPr>
          <w:p w14:paraId="2BB27A09" w14:textId="77777777" w:rsidR="00050842" w:rsidRPr="004676F1" w:rsidRDefault="00050842" w:rsidP="004676F1">
            <w:pPr>
              <w:pStyle w:val="Tabletext"/>
              <w:spacing w:before="40" w:after="40"/>
              <w:jc w:val="center"/>
              <w:rPr>
                <w:color w:val="000000" w:themeColor="text1"/>
                <w:lang w:val="fr-FR" w:eastAsia="zh-CN"/>
              </w:rPr>
            </w:pPr>
            <w:r w:rsidRPr="004676F1">
              <w:rPr>
                <w:color w:val="000000" w:themeColor="text1"/>
                <w:lang w:eastAsia="zh-CN"/>
              </w:rPr>
              <w:t>21</w:t>
            </w:r>
          </w:p>
        </w:tc>
        <w:tc>
          <w:tcPr>
            <w:tcW w:w="1884" w:type="dxa"/>
            <w:tcBorders>
              <w:top w:val="single" w:sz="4" w:space="0" w:color="auto"/>
              <w:left w:val="single" w:sz="4" w:space="0" w:color="auto"/>
              <w:bottom w:val="single" w:sz="4" w:space="0" w:color="auto"/>
              <w:right w:val="single" w:sz="4" w:space="0" w:color="auto"/>
            </w:tcBorders>
            <w:hideMark/>
          </w:tcPr>
          <w:p w14:paraId="79007D17" w14:textId="77777777" w:rsidR="00050842" w:rsidRPr="004676F1" w:rsidRDefault="00050842" w:rsidP="004676F1">
            <w:pPr>
              <w:pStyle w:val="Tabletext"/>
              <w:spacing w:before="40" w:after="40"/>
              <w:rPr>
                <w:color w:val="000000" w:themeColor="text1"/>
                <w:lang w:eastAsia="zh-CN"/>
              </w:rPr>
            </w:pPr>
            <w:r w:rsidRPr="004676F1">
              <w:rPr>
                <w:rFonts w:hint="cs"/>
                <w:rtl/>
              </w:rPr>
              <w:t>تزامن الزمن/</w:t>
            </w:r>
            <w:r w:rsidRPr="004676F1">
              <w:rPr>
                <w:rtl/>
              </w:rPr>
              <w:t>التردد</w:t>
            </w:r>
          </w:p>
        </w:tc>
        <w:tc>
          <w:tcPr>
            <w:tcW w:w="12133" w:type="dxa"/>
            <w:gridSpan w:val="6"/>
            <w:tcBorders>
              <w:top w:val="single" w:sz="4" w:space="0" w:color="auto"/>
              <w:left w:val="single" w:sz="4" w:space="0" w:color="auto"/>
              <w:bottom w:val="single" w:sz="4" w:space="0" w:color="auto"/>
              <w:right w:val="single" w:sz="4" w:space="0" w:color="auto"/>
            </w:tcBorders>
            <w:vAlign w:val="center"/>
            <w:hideMark/>
          </w:tcPr>
          <w:p w14:paraId="22CBC2AF" w14:textId="77777777" w:rsidR="00050842" w:rsidRPr="004676F1" w:rsidRDefault="00050842" w:rsidP="004676F1">
            <w:pPr>
              <w:pStyle w:val="Tabletext"/>
              <w:spacing w:before="40" w:after="40"/>
              <w:jc w:val="center"/>
              <w:rPr>
                <w:color w:val="000000" w:themeColor="text1"/>
                <w:lang w:eastAsia="ko-KR"/>
              </w:rPr>
            </w:pPr>
            <w:r w:rsidRPr="004676F1">
              <w:rPr>
                <w:color w:val="000000" w:themeColor="text1"/>
                <w:rtl/>
                <w:lang w:eastAsia="zh-CN" w:bidi="ar-SY"/>
              </w:rPr>
              <w:t xml:space="preserve">رمز </w:t>
            </w:r>
            <w:r w:rsidRPr="004676F1">
              <w:rPr>
                <w:rFonts w:hint="cs"/>
                <w:color w:val="000000" w:themeColor="text1"/>
                <w:rtl/>
                <w:lang w:eastAsia="zh-CN" w:bidi="ar-SY"/>
              </w:rPr>
              <w:t>التشغيل التلقائي</w:t>
            </w:r>
            <w:r w:rsidRPr="004676F1">
              <w:rPr>
                <w:color w:val="000000" w:themeColor="text1"/>
                <w:rtl/>
                <w:lang w:eastAsia="zh-CN" w:bidi="ar-SY"/>
              </w:rPr>
              <w:t xml:space="preserve"> والتمهيد. </w:t>
            </w:r>
            <w:r w:rsidRPr="004676F1">
              <w:rPr>
                <w:rFonts w:hint="cs"/>
                <w:color w:val="000000" w:themeColor="text1"/>
                <w:rtl/>
                <w:lang w:eastAsia="zh-CN" w:bidi="ar-SY"/>
              </w:rPr>
              <w:t xml:space="preserve">إشارة </w:t>
            </w:r>
            <w:proofErr w:type="gramStart"/>
            <w:r w:rsidRPr="004676F1">
              <w:rPr>
                <w:rFonts w:hint="cs"/>
                <w:color w:val="000000" w:themeColor="text1"/>
                <w:rtl/>
                <w:lang w:eastAsia="zh-CN" w:bidi="ar-SY"/>
              </w:rPr>
              <w:t>دليلية</w:t>
            </w:r>
            <w:proofErr w:type="gramEnd"/>
            <w:r w:rsidRPr="004676F1">
              <w:rPr>
                <w:color w:val="000000" w:themeColor="text1"/>
                <w:rtl/>
                <w:lang w:eastAsia="zh-CN" w:bidi="ar-SY"/>
              </w:rPr>
              <w:t xml:space="preserve"> مبعثر</w:t>
            </w:r>
            <w:r w:rsidRPr="004676F1">
              <w:rPr>
                <w:rFonts w:hint="cs"/>
                <w:color w:val="000000" w:themeColor="text1"/>
                <w:rtl/>
                <w:lang w:eastAsia="zh-CN" w:bidi="ar-SY"/>
              </w:rPr>
              <w:t>ة</w:t>
            </w:r>
            <w:r w:rsidRPr="004676F1">
              <w:rPr>
                <w:color w:val="000000" w:themeColor="text1"/>
                <w:rtl/>
                <w:lang w:eastAsia="zh-CN" w:bidi="ar-SY"/>
              </w:rPr>
              <w:t xml:space="preserve">. </w:t>
            </w:r>
            <w:r w:rsidRPr="004676F1">
              <w:rPr>
                <w:rFonts w:hint="cs"/>
                <w:color w:val="000000" w:themeColor="text1"/>
                <w:rtl/>
                <w:lang w:eastAsia="zh-CN" w:bidi="ar-SY"/>
              </w:rPr>
              <w:t xml:space="preserve">إشارات </w:t>
            </w:r>
            <w:proofErr w:type="gramStart"/>
            <w:r w:rsidRPr="004676F1">
              <w:rPr>
                <w:rFonts w:hint="cs"/>
                <w:color w:val="000000" w:themeColor="text1"/>
                <w:rtl/>
                <w:lang w:eastAsia="zh-CN" w:bidi="ar-SY"/>
              </w:rPr>
              <w:t>دليلية</w:t>
            </w:r>
            <w:proofErr w:type="gramEnd"/>
            <w:r w:rsidRPr="004676F1">
              <w:rPr>
                <w:color w:val="000000" w:themeColor="text1"/>
                <w:rtl/>
                <w:lang w:eastAsia="zh-CN" w:bidi="ar-SY"/>
              </w:rPr>
              <w:t xml:space="preserve"> مستمر</w:t>
            </w:r>
            <w:r w:rsidRPr="004676F1">
              <w:rPr>
                <w:rFonts w:hint="cs"/>
                <w:color w:val="000000" w:themeColor="text1"/>
                <w:rtl/>
                <w:lang w:eastAsia="zh-CN" w:bidi="ar-SY"/>
              </w:rPr>
              <w:t>ة</w:t>
            </w:r>
            <w:r w:rsidRPr="004676F1">
              <w:rPr>
                <w:color w:val="000000" w:themeColor="text1"/>
                <w:rtl/>
                <w:lang w:eastAsia="zh-CN" w:bidi="ar-SY"/>
              </w:rPr>
              <w:t xml:space="preserve">. </w:t>
            </w:r>
            <w:r w:rsidRPr="004676F1">
              <w:rPr>
                <w:rFonts w:hint="cs"/>
                <w:color w:val="000000" w:themeColor="text1"/>
                <w:rtl/>
                <w:lang w:eastAsia="zh-CN" w:bidi="ar-SY"/>
              </w:rPr>
              <w:t xml:space="preserve">إشارات </w:t>
            </w:r>
            <w:proofErr w:type="gramStart"/>
            <w:r w:rsidRPr="004676F1">
              <w:rPr>
                <w:rFonts w:hint="cs"/>
                <w:color w:val="000000" w:themeColor="text1"/>
                <w:rtl/>
                <w:lang w:eastAsia="zh-CN" w:bidi="ar-SY"/>
              </w:rPr>
              <w:t>دليلية</w:t>
            </w:r>
            <w:proofErr w:type="gramEnd"/>
            <w:r w:rsidRPr="004676F1">
              <w:rPr>
                <w:color w:val="000000" w:themeColor="text1"/>
                <w:rtl/>
                <w:lang w:eastAsia="zh-CN" w:bidi="ar-SY"/>
              </w:rPr>
              <w:t xml:space="preserve"> </w:t>
            </w:r>
            <w:r w:rsidRPr="004676F1">
              <w:rPr>
                <w:rFonts w:hint="cs"/>
                <w:color w:val="000000" w:themeColor="text1"/>
                <w:rtl/>
                <w:lang w:eastAsia="zh-CN" w:bidi="ar-SY"/>
              </w:rPr>
              <w:t>لل</w:t>
            </w:r>
            <w:r w:rsidRPr="004676F1">
              <w:rPr>
                <w:color w:val="000000" w:themeColor="text1"/>
                <w:rtl/>
                <w:lang w:eastAsia="zh-CN" w:bidi="ar-SY"/>
              </w:rPr>
              <w:t>حافة</w:t>
            </w:r>
          </w:p>
        </w:tc>
      </w:tr>
      <w:tr w:rsidR="00050842" w:rsidRPr="004676F1" w14:paraId="5214229A" w14:textId="77777777" w:rsidTr="00C810CE">
        <w:trPr>
          <w:trHeight w:val="167"/>
          <w:jc w:val="center"/>
        </w:trPr>
        <w:tc>
          <w:tcPr>
            <w:tcW w:w="548" w:type="dxa"/>
            <w:gridSpan w:val="2"/>
            <w:tcBorders>
              <w:top w:val="single" w:sz="4" w:space="0" w:color="auto"/>
              <w:left w:val="single" w:sz="4" w:space="0" w:color="auto"/>
              <w:bottom w:val="single" w:sz="4" w:space="0" w:color="auto"/>
              <w:right w:val="single" w:sz="4" w:space="0" w:color="auto"/>
            </w:tcBorders>
            <w:hideMark/>
          </w:tcPr>
          <w:p w14:paraId="405F0F52" w14:textId="77777777" w:rsidR="00050842" w:rsidRPr="004676F1" w:rsidRDefault="00050842" w:rsidP="004676F1">
            <w:pPr>
              <w:pStyle w:val="Tabletext"/>
              <w:spacing w:before="40" w:after="40"/>
              <w:jc w:val="center"/>
              <w:rPr>
                <w:color w:val="000000" w:themeColor="text1"/>
                <w:lang w:eastAsia="zh-CN"/>
              </w:rPr>
            </w:pPr>
            <w:r w:rsidRPr="004676F1">
              <w:rPr>
                <w:color w:val="000000" w:themeColor="text1"/>
                <w:lang w:eastAsia="zh-CN"/>
              </w:rPr>
              <w:t>22</w:t>
            </w:r>
          </w:p>
        </w:tc>
        <w:tc>
          <w:tcPr>
            <w:tcW w:w="1884" w:type="dxa"/>
            <w:tcBorders>
              <w:top w:val="single" w:sz="4" w:space="0" w:color="auto"/>
              <w:left w:val="single" w:sz="4" w:space="0" w:color="auto"/>
              <w:bottom w:val="single" w:sz="4" w:space="0" w:color="auto"/>
              <w:right w:val="single" w:sz="4" w:space="0" w:color="auto"/>
            </w:tcBorders>
            <w:hideMark/>
          </w:tcPr>
          <w:p w14:paraId="19DBA41E" w14:textId="77777777" w:rsidR="00050842" w:rsidRPr="004676F1" w:rsidRDefault="00050842" w:rsidP="004676F1">
            <w:pPr>
              <w:pStyle w:val="Tabletext"/>
              <w:spacing w:before="40" w:after="40"/>
              <w:rPr>
                <w:color w:val="000000" w:themeColor="text1"/>
                <w:lang w:eastAsia="zh-CN"/>
              </w:rPr>
            </w:pPr>
            <w:r w:rsidRPr="004676F1">
              <w:rPr>
                <w:rFonts w:hint="cs"/>
                <w:spacing w:val="-8"/>
                <w:rtl/>
              </w:rPr>
              <w:t>نظام متعدد المدخلات وفردي الخرج (</w:t>
            </w:r>
            <w:r w:rsidRPr="004676F1">
              <w:rPr>
                <w:spacing w:val="-8"/>
              </w:rPr>
              <w:t>MISO</w:t>
            </w:r>
            <w:r w:rsidRPr="004676F1">
              <w:rPr>
                <w:rFonts w:hint="cs"/>
                <w:spacing w:val="-8"/>
                <w:rtl/>
              </w:rPr>
              <w:t>)</w:t>
            </w:r>
          </w:p>
        </w:tc>
        <w:tc>
          <w:tcPr>
            <w:tcW w:w="12133" w:type="dxa"/>
            <w:gridSpan w:val="6"/>
            <w:tcBorders>
              <w:top w:val="single" w:sz="4" w:space="0" w:color="auto"/>
              <w:left w:val="single" w:sz="4" w:space="0" w:color="auto"/>
              <w:bottom w:val="single" w:sz="4" w:space="0" w:color="auto"/>
              <w:right w:val="single" w:sz="4" w:space="0" w:color="auto"/>
            </w:tcBorders>
            <w:hideMark/>
          </w:tcPr>
          <w:p w14:paraId="1A33D8E2" w14:textId="77777777" w:rsidR="00050842" w:rsidRPr="004676F1" w:rsidRDefault="00050842" w:rsidP="004676F1">
            <w:pPr>
              <w:pStyle w:val="Tabletext"/>
              <w:tabs>
                <w:tab w:val="right" w:pos="9611"/>
              </w:tabs>
              <w:spacing w:before="40" w:after="40"/>
              <w:jc w:val="center"/>
              <w:rPr>
                <w:color w:val="000000" w:themeColor="text1"/>
                <w:lang w:val="en-GB" w:eastAsia="ko-KR"/>
              </w:rPr>
            </w:pPr>
            <w:r w:rsidRPr="004676F1">
              <w:rPr>
                <w:color w:val="000000" w:themeColor="text1"/>
                <w:lang w:eastAsia="zh-CN"/>
              </w:rPr>
              <w:t>TDCFS</w:t>
            </w:r>
            <w:r w:rsidRPr="004676F1">
              <w:rPr>
                <w:rFonts w:hint="cs"/>
                <w:color w:val="000000" w:themeColor="text1"/>
                <w:rtl/>
                <w:lang w:eastAsia="zh-CN"/>
              </w:rPr>
              <w:t xml:space="preserve"> </w:t>
            </w:r>
            <w:r w:rsidRPr="004676F1">
              <w:rPr>
                <w:rFonts w:hint="cs"/>
                <w:color w:val="000000" w:themeColor="text1"/>
                <w:rtl/>
                <w:lang w:eastAsia="zh-CN" w:bidi="ar-SY"/>
              </w:rPr>
              <w:t>(</w:t>
            </w:r>
            <w:r w:rsidRPr="004676F1">
              <w:rPr>
                <w:color w:val="000000" w:themeColor="text1"/>
                <w:lang w:eastAsia="zh-CN" w:bidi="ar-SY"/>
              </w:rPr>
              <w:t>64</w:t>
            </w:r>
            <w:r w:rsidRPr="004676F1">
              <w:rPr>
                <w:rFonts w:hint="cs"/>
                <w:color w:val="000000" w:themeColor="text1"/>
                <w:rtl/>
                <w:lang w:eastAsia="zh-CN" w:bidi="ar-SY"/>
              </w:rPr>
              <w:t xml:space="preserve"> </w:t>
            </w:r>
            <w:r w:rsidRPr="004676F1">
              <w:rPr>
                <w:color w:val="000000" w:themeColor="text1"/>
                <w:rtl/>
                <w:lang w:eastAsia="zh-CN" w:bidi="ar-SY"/>
              </w:rPr>
              <w:t xml:space="preserve">أو </w:t>
            </w:r>
            <w:r w:rsidRPr="004676F1">
              <w:rPr>
                <w:color w:val="000000" w:themeColor="text1"/>
                <w:lang w:eastAsia="zh-CN" w:bidi="ar-SY"/>
              </w:rPr>
              <w:t>256</w:t>
            </w:r>
            <w:r w:rsidRPr="004676F1">
              <w:rPr>
                <w:color w:val="000000" w:themeColor="text1"/>
                <w:rtl/>
                <w:lang w:eastAsia="zh-CN" w:bidi="ar-SY"/>
              </w:rPr>
              <w:t xml:space="preserve"> </w:t>
            </w:r>
            <w:r w:rsidRPr="004676F1">
              <w:rPr>
                <w:rFonts w:hint="cs"/>
                <w:color w:val="000000" w:themeColor="text1"/>
                <w:rtl/>
                <w:lang w:eastAsia="zh-CN" w:bidi="ar-SY"/>
              </w:rPr>
              <w:t>صمام</w:t>
            </w:r>
            <w:r w:rsidRPr="004676F1">
              <w:rPr>
                <w:color w:val="000000" w:themeColor="text1"/>
                <w:rtl/>
                <w:lang w:eastAsia="zh-CN" w:bidi="ar-SY"/>
              </w:rPr>
              <w:t>) كخيار</w:t>
            </w:r>
          </w:p>
        </w:tc>
      </w:tr>
      <w:tr w:rsidR="00050842" w:rsidRPr="004676F1" w14:paraId="34E3A9EC" w14:textId="77777777" w:rsidTr="00C810CE">
        <w:trPr>
          <w:trHeight w:val="567"/>
          <w:jc w:val="center"/>
        </w:trPr>
        <w:tc>
          <w:tcPr>
            <w:tcW w:w="548" w:type="dxa"/>
            <w:gridSpan w:val="2"/>
            <w:tcBorders>
              <w:top w:val="single" w:sz="4" w:space="0" w:color="auto"/>
              <w:left w:val="single" w:sz="4" w:space="0" w:color="auto"/>
              <w:bottom w:val="single" w:sz="4" w:space="0" w:color="auto"/>
              <w:right w:val="single" w:sz="4" w:space="0" w:color="auto"/>
            </w:tcBorders>
            <w:hideMark/>
          </w:tcPr>
          <w:p w14:paraId="6980593E" w14:textId="77777777" w:rsidR="00050842" w:rsidRPr="004676F1" w:rsidRDefault="00050842" w:rsidP="004676F1">
            <w:pPr>
              <w:pStyle w:val="Tabletext"/>
              <w:spacing w:before="40" w:after="40"/>
              <w:jc w:val="center"/>
              <w:rPr>
                <w:color w:val="000000" w:themeColor="text1"/>
                <w:lang w:val="fr-FR" w:eastAsia="zh-CN"/>
              </w:rPr>
            </w:pPr>
            <w:r w:rsidRPr="004676F1">
              <w:rPr>
                <w:color w:val="000000" w:themeColor="text1"/>
                <w:lang w:eastAsia="zh-CN"/>
              </w:rPr>
              <w:t>23</w:t>
            </w:r>
          </w:p>
        </w:tc>
        <w:tc>
          <w:tcPr>
            <w:tcW w:w="1884" w:type="dxa"/>
            <w:tcBorders>
              <w:top w:val="single" w:sz="4" w:space="0" w:color="auto"/>
              <w:left w:val="single" w:sz="4" w:space="0" w:color="auto"/>
              <w:bottom w:val="single" w:sz="4" w:space="0" w:color="auto"/>
              <w:right w:val="single" w:sz="4" w:space="0" w:color="auto"/>
            </w:tcBorders>
            <w:hideMark/>
          </w:tcPr>
          <w:p w14:paraId="7BEC7D8E" w14:textId="77777777" w:rsidR="00050842" w:rsidRPr="004676F1" w:rsidRDefault="00050842" w:rsidP="004676F1">
            <w:pPr>
              <w:pStyle w:val="Tabletext"/>
              <w:spacing w:before="40" w:after="40"/>
              <w:rPr>
                <w:color w:val="000000" w:themeColor="text1"/>
                <w:lang w:eastAsia="zh-CN"/>
              </w:rPr>
            </w:pPr>
            <w:r w:rsidRPr="004676F1">
              <w:rPr>
                <w:rFonts w:hint="cs"/>
                <w:spacing w:val="-8"/>
                <w:rtl/>
                <w:lang w:bidi="ar-EG"/>
              </w:rPr>
              <w:t>خفض الطاقة المستهلكة في</w:t>
            </w:r>
            <w:r w:rsidRPr="004676F1">
              <w:rPr>
                <w:rFonts w:hint="eastAsia"/>
                <w:spacing w:val="-8"/>
                <w:rtl/>
                <w:lang w:bidi="ar-EG"/>
              </w:rPr>
              <w:t> </w:t>
            </w:r>
            <w:r w:rsidRPr="004676F1">
              <w:rPr>
                <w:rFonts w:hint="cs"/>
                <w:spacing w:val="-8"/>
                <w:rtl/>
                <w:lang w:bidi="ar-EG"/>
              </w:rPr>
              <w:t>المستقبل</w:t>
            </w:r>
          </w:p>
        </w:tc>
        <w:tc>
          <w:tcPr>
            <w:tcW w:w="12133" w:type="dxa"/>
            <w:gridSpan w:val="6"/>
            <w:tcBorders>
              <w:top w:val="single" w:sz="4" w:space="0" w:color="auto"/>
              <w:left w:val="single" w:sz="4" w:space="0" w:color="auto"/>
              <w:bottom w:val="single" w:sz="4" w:space="0" w:color="auto"/>
              <w:right w:val="single" w:sz="4" w:space="0" w:color="auto"/>
            </w:tcBorders>
            <w:vAlign w:val="center"/>
            <w:hideMark/>
          </w:tcPr>
          <w:p w14:paraId="3A99AF37" w14:textId="77777777" w:rsidR="00050842" w:rsidRPr="004676F1" w:rsidRDefault="00050842" w:rsidP="004676F1">
            <w:pPr>
              <w:pStyle w:val="Tabletext"/>
              <w:tabs>
                <w:tab w:val="right" w:pos="9611"/>
              </w:tabs>
              <w:spacing w:before="40" w:after="40"/>
              <w:jc w:val="center"/>
              <w:rPr>
                <w:color w:val="000000" w:themeColor="text1"/>
                <w:lang w:val="en-GB" w:eastAsia="zh-CN"/>
              </w:rPr>
            </w:pPr>
            <w:r w:rsidRPr="004676F1">
              <w:rPr>
                <w:rFonts w:hint="cs"/>
                <w:color w:val="000000" w:themeColor="text1"/>
                <w:rtl/>
                <w:lang w:eastAsia="zh-CN" w:bidi="ar-SY"/>
              </w:rPr>
              <w:t>يعدَد خلوياً إرسال قنوات</w:t>
            </w:r>
            <w:r w:rsidRPr="004676F1">
              <w:rPr>
                <w:color w:val="000000" w:themeColor="text1"/>
                <w:rtl/>
                <w:lang w:eastAsia="zh-CN" w:bidi="ar-SY"/>
              </w:rPr>
              <w:t xml:space="preserve"> الطبقة المادية في الإطار. </w:t>
            </w:r>
            <w:r w:rsidRPr="004676F1">
              <w:rPr>
                <w:rFonts w:hint="cs"/>
                <w:color w:val="000000" w:themeColor="text1"/>
                <w:rtl/>
                <w:lang w:eastAsia="zh-CN" w:bidi="ar-SY"/>
              </w:rPr>
              <w:t>و</w:t>
            </w:r>
            <w:r w:rsidRPr="004676F1">
              <w:rPr>
                <w:color w:val="000000" w:themeColor="text1"/>
                <w:rtl/>
                <w:lang w:eastAsia="zh-CN" w:bidi="ar-SY"/>
              </w:rPr>
              <w:t xml:space="preserve">عند استقبال </w:t>
            </w:r>
            <w:r w:rsidRPr="004676F1">
              <w:rPr>
                <w:color w:val="000000" w:themeColor="text1"/>
                <w:lang w:eastAsia="zh-CN"/>
              </w:rPr>
              <w:t>PLP</w:t>
            </w:r>
            <w:r w:rsidRPr="004676F1">
              <w:rPr>
                <w:color w:val="000000" w:themeColor="text1"/>
                <w:rtl/>
                <w:lang w:eastAsia="zh-CN" w:bidi="ar-SY"/>
              </w:rPr>
              <w:t xml:space="preserve">، </w:t>
            </w:r>
            <w:r w:rsidRPr="004676F1">
              <w:rPr>
                <w:rFonts w:hint="cs"/>
                <w:color w:val="000000" w:themeColor="text1"/>
                <w:rtl/>
                <w:lang w:eastAsia="zh-CN" w:bidi="ar-SY"/>
              </w:rPr>
              <w:t xml:space="preserve">لا يُستقبل </w:t>
            </w:r>
            <w:r w:rsidRPr="004676F1">
              <w:rPr>
                <w:color w:val="000000" w:themeColor="text1"/>
                <w:rtl/>
                <w:lang w:eastAsia="zh-CN" w:bidi="ar-SY"/>
              </w:rPr>
              <w:t xml:space="preserve">من </w:t>
            </w:r>
            <w:r w:rsidRPr="004676F1">
              <w:rPr>
                <w:color w:val="000000" w:themeColor="text1"/>
                <w:lang w:eastAsia="zh-CN"/>
              </w:rPr>
              <w:t>PLP</w:t>
            </w:r>
            <w:r w:rsidRPr="004676F1">
              <w:rPr>
                <w:color w:val="000000" w:themeColor="text1"/>
                <w:rtl/>
                <w:lang w:eastAsia="zh-CN" w:bidi="ar-SY"/>
              </w:rPr>
              <w:t xml:space="preserve"> </w:t>
            </w:r>
            <w:r w:rsidRPr="004676F1">
              <w:rPr>
                <w:rFonts w:hint="cs"/>
                <w:color w:val="000000" w:themeColor="text1"/>
                <w:rtl/>
                <w:lang w:eastAsia="zh-CN" w:bidi="ar-SY"/>
              </w:rPr>
              <w:t>ويعالَج إلا التشغيل التلقائي</w:t>
            </w:r>
            <w:r w:rsidRPr="004676F1">
              <w:rPr>
                <w:color w:val="000000" w:themeColor="text1"/>
                <w:rtl/>
                <w:lang w:eastAsia="zh-CN" w:bidi="ar-SY"/>
              </w:rPr>
              <w:t xml:space="preserve"> والتمهيد والخلايا ذات الصلة</w:t>
            </w:r>
          </w:p>
        </w:tc>
      </w:tr>
    </w:tbl>
    <w:p w14:paraId="1CFA8D84" w14:textId="77777777" w:rsidR="00050842" w:rsidRDefault="00050842" w:rsidP="00050842">
      <w:pPr>
        <w:pStyle w:val="TableNo"/>
        <w:rPr>
          <w:lang w:eastAsia="zh-CN"/>
        </w:rPr>
      </w:pPr>
      <w:r w:rsidRPr="00045629">
        <w:rPr>
          <w:rFonts w:hint="cs"/>
          <w:rtl/>
          <w:lang w:eastAsia="zh-CN"/>
        </w:rPr>
        <w:lastRenderedPageBreak/>
        <w:t>الج</w:t>
      </w:r>
      <w:r>
        <w:rPr>
          <w:rFonts w:hint="cs"/>
          <w:rtl/>
          <w:lang w:eastAsia="zh-CN"/>
        </w:rPr>
        <w:t>ـ</w:t>
      </w:r>
      <w:r w:rsidRPr="00045629">
        <w:rPr>
          <w:rFonts w:hint="cs"/>
          <w:rtl/>
          <w:lang w:eastAsia="zh-CN"/>
        </w:rPr>
        <w:t xml:space="preserve">دول </w:t>
      </w:r>
      <w:r>
        <w:rPr>
          <w:lang w:eastAsia="zh-CN"/>
        </w:rPr>
        <w:t>2</w:t>
      </w:r>
      <w:r w:rsidRPr="00045629">
        <w:rPr>
          <w:rFonts w:hint="cs"/>
          <w:rtl/>
          <w:lang w:eastAsia="zh-CN"/>
        </w:rPr>
        <w:t xml:space="preserve"> </w:t>
      </w:r>
      <w:proofErr w:type="gramStart"/>
      <w:r w:rsidRPr="004A6951">
        <w:rPr>
          <w:rFonts w:hint="cs"/>
          <w:rtl/>
          <w:lang w:eastAsia="zh-CN"/>
        </w:rPr>
        <w:t>(</w:t>
      </w:r>
      <w:r w:rsidRPr="004A6951">
        <w:rPr>
          <w:rFonts w:hint="eastAsia"/>
          <w:i/>
          <w:iCs/>
          <w:sz w:val="14"/>
          <w:szCs w:val="22"/>
          <w:rtl/>
          <w:lang w:eastAsia="zh-CN"/>
        </w:rPr>
        <w:t> </w:t>
      </w:r>
      <w:r w:rsidRPr="001C67FD">
        <w:rPr>
          <w:rFonts w:hint="cs"/>
          <w:i/>
          <w:iCs/>
          <w:rtl/>
          <w:lang w:eastAsia="zh-CN"/>
        </w:rPr>
        <w:t>ت</w:t>
      </w:r>
      <w:r>
        <w:rPr>
          <w:rFonts w:hint="cs"/>
          <w:i/>
          <w:iCs/>
          <w:rtl/>
          <w:lang w:eastAsia="zh-CN"/>
        </w:rPr>
        <w:t>تمة</w:t>
      </w:r>
      <w:proofErr w:type="gramEnd"/>
      <w:r w:rsidRPr="004A6951">
        <w:rPr>
          <w:rFonts w:hint="cs"/>
          <w:rtl/>
          <w:lang w:eastAsia="zh-CN"/>
        </w:rPr>
        <w:t>)</w:t>
      </w:r>
    </w:p>
    <w:tbl>
      <w:tblPr>
        <w:bidiVisual/>
        <w:tblW w:w="5010" w:type="pct"/>
        <w:jc w:val="center"/>
        <w:tblLayout w:type="fixed"/>
        <w:tblLook w:val="04A0" w:firstRow="1" w:lastRow="0" w:firstColumn="1" w:lastColumn="0" w:noHBand="0" w:noVBand="1"/>
      </w:tblPr>
      <w:tblGrid>
        <w:gridCol w:w="7"/>
        <w:gridCol w:w="553"/>
        <w:gridCol w:w="1878"/>
        <w:gridCol w:w="2022"/>
        <w:gridCol w:w="2022"/>
        <w:gridCol w:w="2022"/>
        <w:gridCol w:w="2022"/>
        <w:gridCol w:w="2022"/>
        <w:gridCol w:w="2023"/>
        <w:gridCol w:w="8"/>
      </w:tblGrid>
      <w:tr w:rsidR="00050842" w:rsidRPr="004676F1" w14:paraId="175ACEEC" w14:textId="77777777" w:rsidTr="00FE1941">
        <w:trPr>
          <w:gridBefore w:val="1"/>
          <w:gridAfter w:val="1"/>
          <w:wBefore w:w="8" w:type="dxa"/>
          <w:wAfter w:w="8" w:type="dxa"/>
          <w:cantSplit/>
          <w:jc w:val="center"/>
        </w:trPr>
        <w:tc>
          <w:tcPr>
            <w:tcW w:w="582" w:type="dxa"/>
            <w:tcBorders>
              <w:top w:val="single" w:sz="6" w:space="0" w:color="auto"/>
              <w:left w:val="single" w:sz="6" w:space="0" w:color="auto"/>
              <w:bottom w:val="single" w:sz="6" w:space="0" w:color="auto"/>
              <w:right w:val="single" w:sz="6" w:space="0" w:color="auto"/>
            </w:tcBorders>
            <w:vAlign w:val="center"/>
            <w:hideMark/>
          </w:tcPr>
          <w:p w14:paraId="5313BF11" w14:textId="77777777" w:rsidR="00050842" w:rsidRPr="004676F1" w:rsidRDefault="00050842" w:rsidP="004676F1">
            <w:pPr>
              <w:pStyle w:val="Tablehead"/>
              <w:spacing w:after="40"/>
              <w:ind w:left="-57"/>
              <w:rPr>
                <w:rFonts w:ascii="Times New Roman" w:hAnsi="Times New Roman"/>
              </w:rPr>
            </w:pPr>
            <w:r w:rsidRPr="004676F1">
              <w:rPr>
                <w:rFonts w:ascii="Times New Roman" w:hAnsi="Times New Roman" w:hint="cs"/>
                <w:rtl/>
              </w:rPr>
              <w:t>الرقم</w:t>
            </w:r>
          </w:p>
        </w:tc>
        <w:tc>
          <w:tcPr>
            <w:tcW w:w="2025" w:type="dxa"/>
            <w:tcBorders>
              <w:top w:val="single" w:sz="6" w:space="0" w:color="auto"/>
              <w:left w:val="single" w:sz="6" w:space="0" w:color="auto"/>
              <w:bottom w:val="single" w:sz="6" w:space="0" w:color="auto"/>
              <w:right w:val="single" w:sz="6" w:space="0" w:color="auto"/>
            </w:tcBorders>
            <w:vAlign w:val="center"/>
            <w:hideMark/>
          </w:tcPr>
          <w:p w14:paraId="3795DF45" w14:textId="77777777" w:rsidR="00050842" w:rsidRPr="004676F1" w:rsidRDefault="00050842" w:rsidP="004676F1">
            <w:pPr>
              <w:pStyle w:val="Tablehead"/>
              <w:spacing w:after="40"/>
              <w:rPr>
                <w:rFonts w:ascii="Times New Roman" w:hAnsi="Times New Roman"/>
              </w:rPr>
            </w:pPr>
            <w:r w:rsidRPr="004676F1">
              <w:rPr>
                <w:rFonts w:ascii="Times New Roman" w:hAnsi="Times New Roman" w:hint="cs"/>
                <w:rtl/>
              </w:rPr>
              <w:t>المعلمات</w:t>
            </w:r>
          </w:p>
        </w:tc>
        <w:tc>
          <w:tcPr>
            <w:tcW w:w="2182" w:type="dxa"/>
            <w:tcBorders>
              <w:top w:val="single" w:sz="6" w:space="0" w:color="auto"/>
              <w:left w:val="single" w:sz="6" w:space="0" w:color="auto"/>
              <w:bottom w:val="nil"/>
              <w:right w:val="single" w:sz="6" w:space="0" w:color="auto"/>
            </w:tcBorders>
            <w:vAlign w:val="center"/>
            <w:hideMark/>
          </w:tcPr>
          <w:p w14:paraId="0BA329B8" w14:textId="77777777" w:rsidR="00050842" w:rsidRPr="004676F1" w:rsidRDefault="00050842" w:rsidP="004676F1">
            <w:pPr>
              <w:pStyle w:val="Tablehead"/>
              <w:spacing w:after="40"/>
              <w:rPr>
                <w:rFonts w:ascii="Times New Roman" w:hAnsi="Times New Roman"/>
                <w:rtl/>
              </w:rPr>
            </w:pPr>
            <w:r w:rsidRPr="004676F1">
              <w:rPr>
                <w:rFonts w:ascii="Times New Roman" w:hAnsi="Times New Roman"/>
                <w:rtl/>
              </w:rPr>
              <w:t>موجات حاملة متعددة</w:t>
            </w:r>
          </w:p>
          <w:p w14:paraId="0D842E8B" w14:textId="77777777" w:rsidR="00050842" w:rsidRPr="004676F1" w:rsidRDefault="00050842" w:rsidP="004676F1">
            <w:pPr>
              <w:pStyle w:val="Tablehead"/>
              <w:spacing w:after="40"/>
              <w:rPr>
                <w:rFonts w:ascii="Times New Roman" w:hAnsi="Times New Roman"/>
              </w:rPr>
            </w:pPr>
            <w:r w:rsidRPr="004676F1">
              <w:rPr>
                <w:rFonts w:ascii="Times New Roman" w:hAnsi="Times New Roman"/>
              </w:rPr>
              <w:t>MHz 1,7</w:t>
            </w:r>
            <w:r w:rsidRPr="004676F1">
              <w:rPr>
                <w:rFonts w:ascii="Times New Roman" w:hAnsi="Times New Roman" w:hint="cs"/>
                <w:rtl/>
              </w:rPr>
              <w:t xml:space="preserve"> </w:t>
            </w:r>
            <w:r w:rsidRPr="004676F1">
              <w:rPr>
                <w:rFonts w:ascii="Times New Roman" w:hAnsi="Times New Roman"/>
                <w:position w:val="6"/>
              </w:rPr>
              <w:t>(2)</w:t>
            </w:r>
            <w:r w:rsidRPr="004676F1">
              <w:rPr>
                <w:rFonts w:ascii="Times New Roman" w:hAnsi="Times New Roman"/>
              </w:rPr>
              <w:t>(OFDM)</w:t>
            </w:r>
          </w:p>
        </w:tc>
        <w:tc>
          <w:tcPr>
            <w:tcW w:w="2182" w:type="dxa"/>
            <w:tcBorders>
              <w:top w:val="single" w:sz="6" w:space="0" w:color="auto"/>
              <w:left w:val="single" w:sz="6" w:space="0" w:color="auto"/>
              <w:bottom w:val="nil"/>
              <w:right w:val="single" w:sz="6" w:space="0" w:color="auto"/>
            </w:tcBorders>
            <w:vAlign w:val="center"/>
            <w:hideMark/>
          </w:tcPr>
          <w:p w14:paraId="22FA54E7" w14:textId="77777777" w:rsidR="00050842" w:rsidRPr="004676F1" w:rsidRDefault="00050842" w:rsidP="004676F1">
            <w:pPr>
              <w:pStyle w:val="Tablehead"/>
              <w:spacing w:after="40"/>
              <w:rPr>
                <w:rFonts w:ascii="Times New Roman" w:hAnsi="Times New Roman"/>
                <w:rtl/>
                <w:lang w:bidi="ar-EG"/>
              </w:rPr>
            </w:pPr>
            <w:r w:rsidRPr="004676F1">
              <w:rPr>
                <w:rFonts w:ascii="Times New Roman" w:hAnsi="Times New Roman"/>
                <w:rtl/>
              </w:rPr>
              <w:t>موجات حاملة متعددة</w:t>
            </w:r>
          </w:p>
          <w:p w14:paraId="7897E38D" w14:textId="77777777" w:rsidR="00050842" w:rsidRPr="004676F1" w:rsidRDefault="00050842" w:rsidP="004676F1">
            <w:pPr>
              <w:pStyle w:val="Tablehead"/>
              <w:spacing w:after="40"/>
              <w:rPr>
                <w:rFonts w:ascii="Times New Roman" w:hAnsi="Times New Roman"/>
              </w:rPr>
            </w:pPr>
            <w:r w:rsidRPr="004676F1">
              <w:rPr>
                <w:rFonts w:ascii="Times New Roman" w:hAnsi="Times New Roman"/>
              </w:rPr>
              <w:t>MHz 5</w:t>
            </w:r>
            <w:r w:rsidRPr="004676F1">
              <w:rPr>
                <w:rFonts w:ascii="Times New Roman" w:hAnsi="Times New Roman" w:hint="cs"/>
                <w:rtl/>
              </w:rPr>
              <w:t xml:space="preserve"> </w:t>
            </w:r>
            <w:r w:rsidRPr="004676F1">
              <w:rPr>
                <w:rFonts w:ascii="Times New Roman" w:hAnsi="Times New Roman"/>
                <w:position w:val="6"/>
              </w:rPr>
              <w:t>(2)</w:t>
            </w:r>
            <w:r w:rsidRPr="004676F1">
              <w:rPr>
                <w:rFonts w:ascii="Times New Roman" w:hAnsi="Times New Roman"/>
              </w:rPr>
              <w:t>(OFDM)</w:t>
            </w:r>
          </w:p>
        </w:tc>
        <w:tc>
          <w:tcPr>
            <w:tcW w:w="2182" w:type="dxa"/>
            <w:tcBorders>
              <w:top w:val="single" w:sz="6" w:space="0" w:color="auto"/>
              <w:left w:val="single" w:sz="6" w:space="0" w:color="auto"/>
              <w:bottom w:val="nil"/>
              <w:right w:val="single" w:sz="6" w:space="0" w:color="auto"/>
            </w:tcBorders>
            <w:vAlign w:val="center"/>
            <w:hideMark/>
          </w:tcPr>
          <w:p w14:paraId="76019CEB" w14:textId="77777777" w:rsidR="00050842" w:rsidRPr="004676F1" w:rsidRDefault="00050842" w:rsidP="004676F1">
            <w:pPr>
              <w:pStyle w:val="Tablehead"/>
              <w:spacing w:after="40"/>
              <w:rPr>
                <w:rFonts w:ascii="Times New Roman" w:hAnsi="Times New Roman"/>
              </w:rPr>
            </w:pPr>
            <w:r w:rsidRPr="004676F1">
              <w:rPr>
                <w:rFonts w:ascii="Times New Roman" w:hAnsi="Times New Roman"/>
                <w:rtl/>
              </w:rPr>
              <w:t>موجات حاملة متعددة</w:t>
            </w:r>
            <w:r w:rsidRPr="004676F1">
              <w:rPr>
                <w:rFonts w:ascii="Times New Roman" w:hAnsi="Times New Roman"/>
              </w:rPr>
              <w:t xml:space="preserve"> MHz 6</w:t>
            </w:r>
            <w:r w:rsidRPr="004676F1">
              <w:rPr>
                <w:rFonts w:ascii="Times New Roman" w:hAnsi="Times New Roman" w:hint="cs"/>
                <w:rtl/>
              </w:rPr>
              <w:t xml:space="preserve"> </w:t>
            </w:r>
            <w:r w:rsidRPr="004676F1">
              <w:rPr>
                <w:rFonts w:ascii="Times New Roman" w:hAnsi="Times New Roman"/>
              </w:rPr>
              <w:t>(OFDM)</w:t>
            </w:r>
          </w:p>
        </w:tc>
        <w:tc>
          <w:tcPr>
            <w:tcW w:w="2182" w:type="dxa"/>
            <w:tcBorders>
              <w:top w:val="single" w:sz="6" w:space="0" w:color="auto"/>
              <w:left w:val="single" w:sz="6" w:space="0" w:color="auto"/>
              <w:bottom w:val="nil"/>
              <w:right w:val="single" w:sz="6" w:space="0" w:color="auto"/>
            </w:tcBorders>
            <w:vAlign w:val="center"/>
            <w:hideMark/>
          </w:tcPr>
          <w:p w14:paraId="36EDD796" w14:textId="77777777" w:rsidR="00050842" w:rsidRPr="004676F1" w:rsidRDefault="00050842" w:rsidP="004676F1">
            <w:pPr>
              <w:pStyle w:val="Tablehead"/>
              <w:spacing w:after="40"/>
              <w:rPr>
                <w:rFonts w:ascii="Times New Roman" w:hAnsi="Times New Roman"/>
              </w:rPr>
            </w:pPr>
            <w:r w:rsidRPr="004676F1">
              <w:rPr>
                <w:rFonts w:ascii="Times New Roman" w:hAnsi="Times New Roman"/>
                <w:rtl/>
              </w:rPr>
              <w:t>موجات حاملة متعددة</w:t>
            </w:r>
            <w:r w:rsidRPr="004676F1">
              <w:rPr>
                <w:rFonts w:ascii="Times New Roman" w:hAnsi="Times New Roman"/>
                <w:vertAlign w:val="superscript"/>
              </w:rPr>
              <w:t xml:space="preserve"> </w:t>
            </w:r>
            <w:r w:rsidRPr="004676F1">
              <w:rPr>
                <w:rFonts w:ascii="Times New Roman" w:hAnsi="Times New Roman"/>
              </w:rPr>
              <w:t>MHz 7</w:t>
            </w:r>
            <w:r w:rsidRPr="004676F1">
              <w:rPr>
                <w:rFonts w:ascii="Times New Roman" w:hAnsi="Times New Roman" w:hint="cs"/>
                <w:rtl/>
                <w:lang w:bidi="ar-EG"/>
              </w:rPr>
              <w:t xml:space="preserve"> </w:t>
            </w:r>
            <w:r w:rsidRPr="004676F1">
              <w:rPr>
                <w:rFonts w:ascii="Times New Roman" w:hAnsi="Times New Roman"/>
              </w:rPr>
              <w:t>(OFDM)</w:t>
            </w:r>
          </w:p>
        </w:tc>
        <w:tc>
          <w:tcPr>
            <w:tcW w:w="2182" w:type="dxa"/>
            <w:tcBorders>
              <w:top w:val="single" w:sz="6" w:space="0" w:color="auto"/>
              <w:left w:val="single" w:sz="6" w:space="0" w:color="auto"/>
              <w:bottom w:val="nil"/>
              <w:right w:val="single" w:sz="6" w:space="0" w:color="auto"/>
            </w:tcBorders>
            <w:vAlign w:val="center"/>
            <w:hideMark/>
          </w:tcPr>
          <w:p w14:paraId="5D7464D7" w14:textId="77777777" w:rsidR="00050842" w:rsidRPr="004676F1" w:rsidRDefault="00050842" w:rsidP="004676F1">
            <w:pPr>
              <w:pStyle w:val="Tablehead"/>
              <w:spacing w:after="40"/>
              <w:rPr>
                <w:rFonts w:ascii="Times New Roman" w:hAnsi="Times New Roman"/>
              </w:rPr>
            </w:pPr>
            <w:r w:rsidRPr="004676F1">
              <w:rPr>
                <w:rFonts w:ascii="Times New Roman" w:hAnsi="Times New Roman"/>
                <w:rtl/>
              </w:rPr>
              <w:t>موجات حاملة متعددة</w:t>
            </w:r>
            <w:r w:rsidRPr="004676F1">
              <w:rPr>
                <w:rFonts w:ascii="Times New Roman" w:hAnsi="Times New Roman" w:hint="cs"/>
                <w:rtl/>
                <w:lang w:bidi="ar-EG"/>
              </w:rPr>
              <w:t xml:space="preserve"> </w:t>
            </w:r>
            <w:r w:rsidRPr="004676F1">
              <w:rPr>
                <w:rFonts w:ascii="Times New Roman" w:hAnsi="Times New Roman"/>
              </w:rPr>
              <w:t>MHz 8</w:t>
            </w:r>
            <w:r w:rsidRPr="004676F1">
              <w:rPr>
                <w:rFonts w:ascii="Times New Roman" w:hAnsi="Times New Roman" w:hint="cs"/>
                <w:rtl/>
              </w:rPr>
              <w:t xml:space="preserve"> </w:t>
            </w:r>
            <w:r w:rsidRPr="004676F1">
              <w:rPr>
                <w:rFonts w:ascii="Times New Roman" w:hAnsi="Times New Roman"/>
              </w:rPr>
              <w:t>(OFDM)</w:t>
            </w:r>
          </w:p>
        </w:tc>
        <w:tc>
          <w:tcPr>
            <w:tcW w:w="2183" w:type="dxa"/>
            <w:tcBorders>
              <w:top w:val="single" w:sz="6" w:space="0" w:color="auto"/>
              <w:left w:val="single" w:sz="6" w:space="0" w:color="auto"/>
              <w:bottom w:val="nil"/>
              <w:right w:val="single" w:sz="6" w:space="0" w:color="auto"/>
            </w:tcBorders>
            <w:hideMark/>
          </w:tcPr>
          <w:p w14:paraId="554D73A8" w14:textId="77777777" w:rsidR="00050842" w:rsidRPr="004676F1" w:rsidRDefault="00050842" w:rsidP="004676F1">
            <w:pPr>
              <w:pStyle w:val="Tablehead"/>
              <w:spacing w:after="40"/>
              <w:rPr>
                <w:rFonts w:ascii="Times New Roman" w:hAnsi="Times New Roman"/>
              </w:rPr>
            </w:pPr>
            <w:r w:rsidRPr="004676F1">
              <w:rPr>
                <w:rFonts w:ascii="Times New Roman" w:hAnsi="Times New Roman"/>
                <w:rtl/>
              </w:rPr>
              <w:t>موجات حاملة متعددة</w:t>
            </w:r>
            <w:r w:rsidRPr="004676F1">
              <w:rPr>
                <w:rFonts w:ascii="Times New Roman" w:hAnsi="Times New Roman"/>
              </w:rPr>
              <w:t xml:space="preserve"> MHz 10</w:t>
            </w:r>
            <w:r w:rsidRPr="004676F1">
              <w:rPr>
                <w:rFonts w:ascii="Times New Roman" w:hAnsi="Times New Roman" w:hint="cs"/>
                <w:rtl/>
              </w:rPr>
              <w:t xml:space="preserve"> </w:t>
            </w:r>
            <w:r w:rsidRPr="004676F1">
              <w:rPr>
                <w:rFonts w:ascii="Times New Roman" w:hAnsi="Times New Roman"/>
                <w:position w:val="6"/>
              </w:rPr>
              <w:t>(</w:t>
            </w:r>
            <w:proofErr w:type="gramStart"/>
            <w:r w:rsidRPr="004676F1">
              <w:rPr>
                <w:rFonts w:ascii="Times New Roman" w:hAnsi="Times New Roman"/>
                <w:position w:val="6"/>
              </w:rPr>
              <w:t>2)</w:t>
            </w:r>
            <w:r w:rsidRPr="004676F1">
              <w:rPr>
                <w:rFonts w:ascii="Times New Roman" w:hAnsi="Times New Roman"/>
              </w:rPr>
              <w:t>(</w:t>
            </w:r>
            <w:proofErr w:type="gramEnd"/>
            <w:r w:rsidRPr="004676F1">
              <w:rPr>
                <w:rFonts w:ascii="Times New Roman" w:hAnsi="Times New Roman"/>
              </w:rPr>
              <w:t>OFDM)</w:t>
            </w:r>
          </w:p>
        </w:tc>
      </w:tr>
      <w:tr w:rsidR="00050842" w:rsidRPr="004676F1" w14:paraId="2A76E1ED" w14:textId="77777777" w:rsidTr="00FE1941">
        <w:trPr>
          <w:gridBefore w:val="1"/>
          <w:gridAfter w:val="1"/>
          <w:wBefore w:w="8" w:type="dxa"/>
          <w:wAfter w:w="8" w:type="dxa"/>
          <w:jc w:val="center"/>
        </w:trPr>
        <w:tc>
          <w:tcPr>
            <w:tcW w:w="582" w:type="dxa"/>
            <w:tcBorders>
              <w:top w:val="single" w:sz="4" w:space="0" w:color="auto"/>
              <w:left w:val="single" w:sz="4" w:space="0" w:color="auto"/>
              <w:bottom w:val="single" w:sz="4" w:space="0" w:color="auto"/>
              <w:right w:val="single" w:sz="4" w:space="0" w:color="auto"/>
            </w:tcBorders>
          </w:tcPr>
          <w:p w14:paraId="11C0F3E0" w14:textId="77777777" w:rsidR="00050842" w:rsidRPr="004676F1" w:rsidRDefault="00050842" w:rsidP="004676F1">
            <w:pPr>
              <w:pStyle w:val="Tabletext"/>
              <w:spacing w:before="40" w:after="40"/>
              <w:jc w:val="center"/>
              <w:rPr>
                <w:lang w:eastAsia="zh-CN"/>
              </w:rPr>
            </w:pPr>
            <w:r w:rsidRPr="004676F1">
              <w:rPr>
                <w:color w:val="000000" w:themeColor="text1"/>
                <w:lang w:eastAsia="zh-CN"/>
              </w:rPr>
              <w:t>24</w:t>
            </w:r>
          </w:p>
        </w:tc>
        <w:tc>
          <w:tcPr>
            <w:tcW w:w="2025" w:type="dxa"/>
            <w:tcBorders>
              <w:top w:val="single" w:sz="4" w:space="0" w:color="auto"/>
              <w:left w:val="single" w:sz="4" w:space="0" w:color="auto"/>
              <w:bottom w:val="single" w:sz="4" w:space="0" w:color="auto"/>
              <w:right w:val="single" w:sz="4" w:space="0" w:color="auto"/>
            </w:tcBorders>
          </w:tcPr>
          <w:p w14:paraId="32589E6F" w14:textId="77777777" w:rsidR="00050842" w:rsidRPr="004676F1" w:rsidRDefault="00050842" w:rsidP="004676F1">
            <w:pPr>
              <w:pStyle w:val="Tabletext"/>
              <w:spacing w:before="40" w:after="40"/>
              <w:rPr>
                <w:color w:val="000000"/>
                <w:rtl/>
              </w:rPr>
            </w:pPr>
            <w:r w:rsidRPr="004676F1">
              <w:rPr>
                <w:rFonts w:hint="cs"/>
                <w:color w:val="000000"/>
                <w:rtl/>
              </w:rPr>
              <w:t xml:space="preserve">تشوير الطبقة </w:t>
            </w:r>
            <w:r w:rsidRPr="004676F1">
              <w:rPr>
                <w:color w:val="000000"/>
              </w:rPr>
              <w:t>1</w:t>
            </w:r>
          </w:p>
        </w:tc>
        <w:tc>
          <w:tcPr>
            <w:tcW w:w="13093" w:type="dxa"/>
            <w:gridSpan w:val="6"/>
            <w:tcBorders>
              <w:top w:val="single" w:sz="4" w:space="0" w:color="auto"/>
              <w:left w:val="single" w:sz="4" w:space="0" w:color="auto"/>
              <w:bottom w:val="single" w:sz="4" w:space="0" w:color="auto"/>
              <w:right w:val="single" w:sz="4" w:space="0" w:color="auto"/>
            </w:tcBorders>
          </w:tcPr>
          <w:p w14:paraId="0CC2DBCC" w14:textId="77777777" w:rsidR="00050842" w:rsidRPr="004676F1" w:rsidRDefault="00050842" w:rsidP="004676F1">
            <w:pPr>
              <w:pStyle w:val="Tabletext"/>
              <w:spacing w:before="40" w:after="40"/>
              <w:jc w:val="center"/>
              <w:rPr>
                <w:color w:val="000000" w:themeColor="text1"/>
                <w:rtl/>
                <w:lang w:eastAsia="zh-CN"/>
              </w:rPr>
            </w:pPr>
            <w:r w:rsidRPr="004676F1">
              <w:rPr>
                <w:rFonts w:hint="cs"/>
                <w:color w:val="000000" w:themeColor="text1"/>
                <w:spacing w:val="-6"/>
                <w:rtl/>
                <w:lang w:eastAsia="zh-CN" w:bidi="ar-SY"/>
              </w:rPr>
              <w:t xml:space="preserve">التشغيل التلقائي: </w:t>
            </w:r>
            <w:r w:rsidRPr="004676F1">
              <w:rPr>
                <w:color w:val="000000" w:themeColor="text1"/>
                <w:spacing w:val="-6"/>
                <w:rtl/>
                <w:lang w:eastAsia="zh-CN" w:bidi="ar-SY"/>
              </w:rPr>
              <w:t>المعلمات الأساسية التي تمك</w:t>
            </w:r>
            <w:r w:rsidRPr="004676F1">
              <w:rPr>
                <w:rFonts w:hint="cs"/>
                <w:color w:val="000000" w:themeColor="text1"/>
                <w:spacing w:val="-6"/>
                <w:rtl/>
                <w:lang w:eastAsia="zh-CN" w:bidi="ar-SY"/>
              </w:rPr>
              <w:t>ِّ</w:t>
            </w:r>
            <w:r w:rsidRPr="004676F1">
              <w:rPr>
                <w:color w:val="000000" w:themeColor="text1"/>
                <w:spacing w:val="-6"/>
                <w:rtl/>
                <w:lang w:eastAsia="zh-CN" w:bidi="ar-SY"/>
              </w:rPr>
              <w:t xml:space="preserve">ن </w:t>
            </w:r>
            <w:r w:rsidRPr="004676F1">
              <w:rPr>
                <w:rFonts w:hint="cs"/>
                <w:color w:val="000000" w:themeColor="text1"/>
                <w:spacing w:val="-6"/>
                <w:rtl/>
                <w:lang w:eastAsia="zh-CN" w:bidi="ar-SY"/>
              </w:rPr>
              <w:t>استنهاض</w:t>
            </w:r>
            <w:r w:rsidRPr="004676F1">
              <w:rPr>
                <w:color w:val="000000" w:themeColor="text1"/>
                <w:spacing w:val="-6"/>
                <w:rtl/>
                <w:lang w:eastAsia="zh-CN" w:bidi="ar-SY"/>
              </w:rPr>
              <w:t xml:space="preserve"> تنبيه الطوارئ وفك تشفير الجزء </w:t>
            </w:r>
            <w:r w:rsidRPr="004676F1">
              <w:rPr>
                <w:rFonts w:hint="cs"/>
                <w:color w:val="000000" w:themeColor="text1"/>
                <w:spacing w:val="-6"/>
                <w:rtl/>
                <w:lang w:eastAsia="zh-CN" w:bidi="ar-SY"/>
              </w:rPr>
              <w:t xml:space="preserve">الأساسي من الطبقة </w:t>
            </w:r>
            <w:r w:rsidRPr="004676F1">
              <w:rPr>
                <w:color w:val="000000" w:themeColor="text1"/>
                <w:spacing w:val="-6"/>
                <w:lang w:eastAsia="zh-CN" w:bidi="ar-SY"/>
              </w:rPr>
              <w:t>1</w:t>
            </w:r>
            <w:r w:rsidRPr="004676F1">
              <w:rPr>
                <w:color w:val="000000" w:themeColor="text1"/>
                <w:spacing w:val="-6"/>
                <w:rtl/>
                <w:lang w:eastAsia="zh-CN" w:bidi="ar-SY"/>
              </w:rPr>
              <w:t xml:space="preserve"> </w:t>
            </w:r>
            <w:r w:rsidRPr="004676F1">
              <w:rPr>
                <w:color w:val="000000" w:themeColor="text1"/>
                <w:spacing w:val="-6"/>
                <w:lang w:eastAsia="zh-CN" w:bidi="ar-SY"/>
              </w:rPr>
              <w:t>(</w:t>
            </w:r>
            <w:r w:rsidRPr="004676F1">
              <w:rPr>
                <w:color w:val="000000" w:themeColor="text1"/>
                <w:spacing w:val="-6"/>
                <w:lang w:eastAsia="zh-CN"/>
              </w:rPr>
              <w:t>L1-Basic)</w:t>
            </w:r>
            <w:r w:rsidRPr="004676F1">
              <w:rPr>
                <w:rFonts w:hint="cs"/>
                <w:color w:val="000000" w:themeColor="text1"/>
                <w:spacing w:val="-6"/>
                <w:rtl/>
                <w:lang w:eastAsia="zh-CN" w:bidi="ar-SY"/>
              </w:rPr>
              <w:t xml:space="preserve"> في التمهيد</w:t>
            </w:r>
            <w:r w:rsidRPr="004676F1">
              <w:rPr>
                <w:rFonts w:hint="cs"/>
                <w:color w:val="000000" w:themeColor="text1"/>
                <w:spacing w:val="-6"/>
                <w:rtl/>
                <w:lang w:eastAsia="zh-CN"/>
              </w:rPr>
              <w:t xml:space="preserve"> </w:t>
            </w:r>
            <w:r w:rsidRPr="004676F1">
              <w:rPr>
                <w:color w:val="000000" w:themeColor="text1"/>
                <w:spacing w:val="-6"/>
                <w:rtl/>
                <w:lang w:eastAsia="zh-CN" w:bidi="ar-SY"/>
              </w:rPr>
              <w:t xml:space="preserve">الجزء </w:t>
            </w:r>
            <w:r w:rsidRPr="004676F1">
              <w:rPr>
                <w:rFonts w:hint="cs"/>
                <w:color w:val="000000" w:themeColor="text1"/>
                <w:spacing w:val="-6"/>
                <w:rtl/>
                <w:lang w:eastAsia="zh-CN" w:bidi="ar-SY"/>
              </w:rPr>
              <w:t xml:space="preserve">الأساسي من الطبقة </w:t>
            </w:r>
            <w:r w:rsidRPr="004676F1">
              <w:rPr>
                <w:color w:val="000000" w:themeColor="text1"/>
                <w:spacing w:val="-6"/>
                <w:lang w:eastAsia="zh-CN" w:bidi="ar-SY"/>
              </w:rPr>
              <w:t>1</w:t>
            </w:r>
            <w:r w:rsidRPr="004676F1">
              <w:rPr>
                <w:color w:val="000000" w:themeColor="text1"/>
                <w:spacing w:val="-6"/>
                <w:rtl/>
                <w:lang w:eastAsia="zh-CN" w:bidi="ar-SY"/>
              </w:rPr>
              <w:t xml:space="preserve"> </w:t>
            </w:r>
            <w:r w:rsidRPr="004676F1">
              <w:rPr>
                <w:color w:val="000000" w:themeColor="text1"/>
                <w:spacing w:val="-6"/>
                <w:lang w:eastAsia="zh-CN" w:bidi="ar-SY"/>
              </w:rPr>
              <w:t>(</w:t>
            </w:r>
            <w:r w:rsidRPr="004676F1">
              <w:rPr>
                <w:color w:val="000000" w:themeColor="text1"/>
                <w:spacing w:val="-6"/>
                <w:lang w:eastAsia="zh-CN"/>
              </w:rPr>
              <w:t>L1-Basic)</w:t>
            </w:r>
            <w:r w:rsidRPr="004676F1">
              <w:rPr>
                <w:rFonts w:hint="cs"/>
                <w:color w:val="000000" w:themeColor="text1"/>
                <w:spacing w:val="-6"/>
                <w:rtl/>
                <w:lang w:eastAsia="zh-CN" w:bidi="ar-SY"/>
              </w:rPr>
              <w:t xml:space="preserve"> (الثابت بطول </w:t>
            </w:r>
            <w:r w:rsidRPr="004676F1">
              <w:rPr>
                <w:color w:val="000000" w:themeColor="text1"/>
                <w:spacing w:val="-6"/>
                <w:lang w:eastAsia="zh-CN" w:bidi="ar-SY"/>
              </w:rPr>
              <w:t>200</w:t>
            </w:r>
            <w:r w:rsidRPr="004676F1">
              <w:rPr>
                <w:rFonts w:hint="cs"/>
                <w:color w:val="000000" w:themeColor="text1"/>
                <w:spacing w:val="-6"/>
                <w:rtl/>
                <w:lang w:eastAsia="zh-CN" w:bidi="ar-SY"/>
              </w:rPr>
              <w:t xml:space="preserve"> بتة)</w:t>
            </w:r>
            <w:r w:rsidRPr="004676F1">
              <w:rPr>
                <w:color w:val="000000" w:themeColor="text1"/>
                <w:spacing w:val="-4"/>
                <w:rtl/>
                <w:lang w:eastAsia="zh-CN" w:bidi="ar-SY"/>
              </w:rPr>
              <w:br/>
              <w:t>في التمهيد: معلمات التشوير التي تمك</w:t>
            </w:r>
            <w:r w:rsidRPr="004676F1">
              <w:rPr>
                <w:rFonts w:hint="cs"/>
                <w:color w:val="000000" w:themeColor="text1"/>
                <w:spacing w:val="-4"/>
                <w:rtl/>
                <w:lang w:eastAsia="zh-CN" w:bidi="ar-SY"/>
              </w:rPr>
              <w:t>ِّ</w:t>
            </w:r>
            <w:r w:rsidRPr="004676F1">
              <w:rPr>
                <w:color w:val="000000" w:themeColor="text1"/>
                <w:spacing w:val="-4"/>
                <w:rtl/>
                <w:lang w:eastAsia="zh-CN" w:bidi="ar-SY"/>
              </w:rPr>
              <w:t>ن فك تشفير</w:t>
            </w:r>
            <w:r w:rsidRPr="004676F1">
              <w:rPr>
                <w:rFonts w:hint="cs"/>
                <w:color w:val="000000" w:themeColor="text1"/>
                <w:spacing w:val="-4"/>
                <w:rtl/>
                <w:lang w:eastAsia="zh-CN" w:bidi="ar-SY"/>
              </w:rPr>
              <w:t xml:space="preserve"> تفاصيل الطبقة </w:t>
            </w:r>
            <w:r w:rsidRPr="004676F1">
              <w:rPr>
                <w:color w:val="000000" w:themeColor="text1"/>
                <w:spacing w:val="-4"/>
                <w:lang w:eastAsia="zh-CN" w:bidi="ar-SY"/>
              </w:rPr>
              <w:t>1</w:t>
            </w:r>
            <w:r w:rsidRPr="004676F1">
              <w:rPr>
                <w:rFonts w:hint="cs"/>
                <w:color w:val="000000" w:themeColor="text1"/>
                <w:spacing w:val="-4"/>
                <w:rtl/>
                <w:lang w:eastAsia="zh-CN" w:bidi="ar-SY"/>
              </w:rPr>
              <w:t xml:space="preserve"> </w:t>
            </w:r>
            <w:r w:rsidRPr="004676F1">
              <w:rPr>
                <w:color w:val="000000" w:themeColor="text1"/>
                <w:spacing w:val="-4"/>
                <w:lang w:eastAsia="zh-CN" w:bidi="ar-SY"/>
              </w:rPr>
              <w:t>(</w:t>
            </w:r>
            <w:r w:rsidRPr="004676F1">
              <w:rPr>
                <w:color w:val="000000" w:themeColor="text1"/>
                <w:spacing w:val="-4"/>
                <w:lang w:eastAsia="zh-CN"/>
              </w:rPr>
              <w:t>L1-Detail)</w:t>
            </w:r>
            <w:r w:rsidRPr="004676F1">
              <w:rPr>
                <w:rFonts w:hint="cs"/>
                <w:color w:val="000000" w:themeColor="text1"/>
                <w:spacing w:val="-4"/>
                <w:rtl/>
                <w:lang w:eastAsia="zh-CN" w:bidi="ar-SY"/>
              </w:rPr>
              <w:t xml:space="preserve"> </w:t>
            </w:r>
            <w:r w:rsidRPr="004676F1">
              <w:rPr>
                <w:color w:val="000000" w:themeColor="text1"/>
                <w:spacing w:val="-4"/>
                <w:rtl/>
                <w:lang w:eastAsia="zh-CN" w:bidi="ar-SY"/>
              </w:rPr>
              <w:t>والمعالجة الأولية للإطار الفرعي الأول</w:t>
            </w:r>
            <w:r w:rsidRPr="004676F1">
              <w:rPr>
                <w:rFonts w:hint="cs"/>
                <w:color w:val="000000" w:themeColor="text1"/>
                <w:rtl/>
                <w:lang w:eastAsia="zh-CN"/>
              </w:rPr>
              <w:t xml:space="preserve"> </w:t>
            </w:r>
            <w:r w:rsidRPr="004676F1">
              <w:rPr>
                <w:rFonts w:hint="cs"/>
                <w:color w:val="000000" w:themeColor="text1"/>
                <w:rtl/>
                <w:lang w:eastAsia="zh-CN" w:bidi="ar-SY"/>
              </w:rPr>
              <w:t xml:space="preserve">تفاصيل الطبقة </w:t>
            </w:r>
            <w:r w:rsidRPr="004676F1">
              <w:rPr>
                <w:color w:val="000000" w:themeColor="text1"/>
                <w:lang w:eastAsia="zh-CN" w:bidi="ar-SY"/>
              </w:rPr>
              <w:t>1</w:t>
            </w:r>
            <w:r w:rsidRPr="004676F1">
              <w:rPr>
                <w:rFonts w:hint="cs"/>
                <w:color w:val="000000" w:themeColor="text1"/>
                <w:rtl/>
                <w:lang w:eastAsia="zh-CN" w:bidi="ar-SY"/>
              </w:rPr>
              <w:t xml:space="preserve"> </w:t>
            </w:r>
            <w:r w:rsidRPr="004676F1">
              <w:rPr>
                <w:color w:val="000000" w:themeColor="text1"/>
                <w:lang w:eastAsia="zh-CN" w:bidi="ar-SY"/>
              </w:rPr>
              <w:t>(</w:t>
            </w:r>
            <w:r w:rsidRPr="004676F1">
              <w:rPr>
                <w:color w:val="000000" w:themeColor="text1"/>
                <w:lang w:eastAsia="zh-CN"/>
              </w:rPr>
              <w:t>L1-Detail)</w:t>
            </w:r>
            <w:r w:rsidRPr="004676F1">
              <w:rPr>
                <w:rFonts w:hint="cs"/>
                <w:color w:val="000000" w:themeColor="text1"/>
                <w:rtl/>
                <w:lang w:eastAsia="zh-CN" w:bidi="ar-SY"/>
              </w:rPr>
              <w:t xml:space="preserve"> </w:t>
            </w:r>
            <w:r w:rsidRPr="004676F1">
              <w:rPr>
                <w:color w:val="000000" w:themeColor="text1"/>
                <w:rtl/>
                <w:lang w:eastAsia="zh-CN" w:bidi="ar-SY"/>
              </w:rPr>
              <w:t>(</w:t>
            </w:r>
            <w:r w:rsidRPr="004676F1">
              <w:rPr>
                <w:rFonts w:hint="cs"/>
                <w:color w:val="000000" w:themeColor="text1"/>
                <w:rtl/>
                <w:lang w:eastAsia="zh-CN" w:bidi="ar-SY"/>
              </w:rPr>
              <w:t>ب</w:t>
            </w:r>
            <w:r w:rsidRPr="004676F1">
              <w:rPr>
                <w:color w:val="000000" w:themeColor="text1"/>
                <w:rtl/>
                <w:lang w:eastAsia="zh-CN" w:bidi="ar-SY"/>
              </w:rPr>
              <w:t>طول متغير)</w:t>
            </w:r>
            <w:r w:rsidRPr="004676F1">
              <w:rPr>
                <w:color w:val="000000" w:themeColor="text1"/>
                <w:rtl/>
                <w:lang w:eastAsia="zh-CN" w:bidi="ar-SY"/>
              </w:rPr>
              <w:br/>
              <w:t>في التمهيد: معلمات التشوير التي تمك</w:t>
            </w:r>
            <w:r w:rsidRPr="004676F1">
              <w:rPr>
                <w:rFonts w:hint="cs"/>
                <w:color w:val="000000" w:themeColor="text1"/>
                <w:rtl/>
                <w:lang w:eastAsia="zh-CN" w:bidi="ar-SY"/>
              </w:rPr>
              <w:t>ِّ</w:t>
            </w:r>
            <w:r w:rsidRPr="004676F1">
              <w:rPr>
                <w:color w:val="000000" w:themeColor="text1"/>
                <w:rtl/>
                <w:lang w:eastAsia="zh-CN" w:bidi="ar-SY"/>
              </w:rPr>
              <w:t xml:space="preserve">ن فك تشفير </w:t>
            </w:r>
            <w:r w:rsidRPr="004676F1">
              <w:rPr>
                <w:rFonts w:hint="cs"/>
                <w:color w:val="000000" w:themeColor="text1"/>
                <w:rtl/>
                <w:lang w:eastAsia="zh-CN" w:bidi="ar-SY"/>
              </w:rPr>
              <w:t>سائر الأطر</w:t>
            </w:r>
            <w:r w:rsidRPr="004676F1">
              <w:rPr>
                <w:color w:val="000000" w:themeColor="text1"/>
                <w:rtl/>
                <w:lang w:eastAsia="zh-CN" w:bidi="ar-SY"/>
              </w:rPr>
              <w:t xml:space="preserve"> الفرعية وكل </w:t>
            </w:r>
            <w:r w:rsidRPr="004676F1">
              <w:rPr>
                <w:color w:val="000000" w:themeColor="text1"/>
                <w:lang w:eastAsia="zh-CN"/>
              </w:rPr>
              <w:t>PLP</w:t>
            </w:r>
            <w:r w:rsidRPr="004676F1">
              <w:rPr>
                <w:rFonts w:hint="cs"/>
                <w:color w:val="000000" w:themeColor="text1"/>
                <w:rtl/>
                <w:lang w:eastAsia="zh-CN"/>
              </w:rPr>
              <w:t xml:space="preserve"> </w:t>
            </w:r>
            <w:r w:rsidRPr="004676F1">
              <w:rPr>
                <w:rFonts w:hint="cs"/>
                <w:color w:val="000000" w:themeColor="text1"/>
                <w:rtl/>
                <w:lang w:eastAsia="zh-CN" w:bidi="ar-SY"/>
              </w:rPr>
              <w:t>ول</w:t>
            </w:r>
            <w:r w:rsidRPr="004676F1">
              <w:rPr>
                <w:color w:val="000000" w:themeColor="text1"/>
                <w:rtl/>
                <w:lang w:eastAsia="zh-CN" w:bidi="ar-SY"/>
              </w:rPr>
              <w:t xml:space="preserve">لجزء </w:t>
            </w:r>
            <w:r w:rsidRPr="004676F1">
              <w:rPr>
                <w:rFonts w:hint="cs"/>
                <w:color w:val="000000" w:themeColor="text1"/>
                <w:rtl/>
                <w:lang w:eastAsia="zh-CN" w:bidi="ar-SY"/>
              </w:rPr>
              <w:t xml:space="preserve">الأساسي من الطبقة </w:t>
            </w:r>
            <w:r w:rsidRPr="004676F1">
              <w:rPr>
                <w:color w:val="000000" w:themeColor="text1"/>
                <w:lang w:eastAsia="zh-CN" w:bidi="ar-SY"/>
              </w:rPr>
              <w:t>1</w:t>
            </w:r>
            <w:r w:rsidRPr="004676F1">
              <w:rPr>
                <w:color w:val="000000" w:themeColor="text1"/>
                <w:rtl/>
                <w:lang w:eastAsia="zh-CN" w:bidi="ar-SY"/>
              </w:rPr>
              <w:t xml:space="preserve"> </w:t>
            </w:r>
            <w:r w:rsidRPr="004676F1">
              <w:rPr>
                <w:color w:val="000000" w:themeColor="text1"/>
                <w:lang w:eastAsia="zh-CN" w:bidi="ar-SY"/>
              </w:rPr>
              <w:t>(</w:t>
            </w:r>
            <w:r w:rsidRPr="004676F1">
              <w:rPr>
                <w:color w:val="000000" w:themeColor="text1"/>
                <w:lang w:eastAsia="zh-CN"/>
              </w:rPr>
              <w:t>L1-Basic)</w:t>
            </w:r>
            <w:r w:rsidRPr="004676F1">
              <w:rPr>
                <w:rFonts w:hint="cs"/>
                <w:color w:val="000000" w:themeColor="text1"/>
                <w:rtl/>
                <w:lang w:eastAsia="zh-CN" w:bidi="ar-SY"/>
              </w:rPr>
              <w:t xml:space="preserve"> </w:t>
            </w:r>
            <w:r w:rsidRPr="004676F1">
              <w:rPr>
                <w:color w:val="000000" w:themeColor="text1"/>
                <w:rtl/>
                <w:lang w:eastAsia="zh-CN" w:bidi="ar-SY"/>
              </w:rPr>
              <w:t xml:space="preserve">خمسة </w:t>
            </w:r>
            <w:r w:rsidRPr="004676F1">
              <w:rPr>
                <w:rFonts w:hint="cs"/>
                <w:color w:val="000000" w:themeColor="text1"/>
                <w:rtl/>
                <w:lang w:eastAsia="zh-CN" w:bidi="ar-SY"/>
              </w:rPr>
              <w:t>أساليب</w:t>
            </w:r>
            <w:r w:rsidRPr="004676F1">
              <w:rPr>
                <w:color w:val="000000" w:themeColor="text1"/>
                <w:rtl/>
                <w:lang w:eastAsia="zh-CN" w:bidi="ar-SY"/>
              </w:rPr>
              <w:t xml:space="preserve"> للحماية من الأخطاء</w:t>
            </w:r>
            <w:r w:rsidRPr="004676F1">
              <w:rPr>
                <w:rFonts w:hint="cs"/>
                <w:color w:val="000000" w:themeColor="text1"/>
                <w:rtl/>
                <w:lang w:eastAsia="zh-CN" w:bidi="ar-SY"/>
              </w:rPr>
              <w:t>،</w:t>
            </w:r>
            <w:r w:rsidRPr="004676F1">
              <w:rPr>
                <w:color w:val="000000" w:themeColor="text1"/>
                <w:rtl/>
                <w:lang w:eastAsia="zh-CN" w:bidi="ar-SY"/>
              </w:rPr>
              <w:br/>
            </w:r>
            <w:r w:rsidRPr="004676F1">
              <w:rPr>
                <w:rFonts w:hint="cs"/>
                <w:color w:val="000000" w:themeColor="text1"/>
                <w:rtl/>
                <w:lang w:eastAsia="zh-CN" w:bidi="ar-SY"/>
              </w:rPr>
              <w:t xml:space="preserve">ولتفاصيل الطبقة </w:t>
            </w:r>
            <w:r w:rsidRPr="004676F1">
              <w:rPr>
                <w:color w:val="000000" w:themeColor="text1"/>
                <w:lang w:eastAsia="zh-CN" w:bidi="ar-SY"/>
              </w:rPr>
              <w:t>1</w:t>
            </w:r>
            <w:r w:rsidRPr="004676F1">
              <w:rPr>
                <w:rFonts w:hint="cs"/>
                <w:color w:val="000000" w:themeColor="text1"/>
                <w:rtl/>
                <w:lang w:eastAsia="zh-CN" w:bidi="ar-SY"/>
              </w:rPr>
              <w:t xml:space="preserve"> </w:t>
            </w:r>
            <w:r w:rsidRPr="004676F1">
              <w:rPr>
                <w:color w:val="000000" w:themeColor="text1"/>
                <w:lang w:eastAsia="zh-CN" w:bidi="ar-SY"/>
              </w:rPr>
              <w:t>(</w:t>
            </w:r>
            <w:r w:rsidRPr="004676F1">
              <w:rPr>
                <w:color w:val="000000" w:themeColor="text1"/>
                <w:lang w:eastAsia="zh-CN"/>
              </w:rPr>
              <w:t>L1-Detail)</w:t>
            </w:r>
            <w:r w:rsidRPr="004676F1">
              <w:rPr>
                <w:rFonts w:hint="cs"/>
                <w:color w:val="000000" w:themeColor="text1"/>
                <w:rtl/>
                <w:lang w:eastAsia="zh-CN" w:bidi="ar-SY"/>
              </w:rPr>
              <w:t xml:space="preserve"> </w:t>
            </w:r>
            <w:r w:rsidRPr="004676F1">
              <w:rPr>
                <w:color w:val="000000" w:themeColor="text1"/>
                <w:rtl/>
                <w:lang w:eastAsia="zh-CN" w:bidi="ar-SY"/>
              </w:rPr>
              <w:t xml:space="preserve">سبعة </w:t>
            </w:r>
            <w:r w:rsidRPr="004676F1">
              <w:rPr>
                <w:rFonts w:hint="cs"/>
                <w:color w:val="000000" w:themeColor="text1"/>
                <w:rtl/>
                <w:lang w:eastAsia="zh-CN" w:bidi="ar-SY"/>
              </w:rPr>
              <w:t>أساليب</w:t>
            </w:r>
            <w:r w:rsidRPr="004676F1">
              <w:rPr>
                <w:color w:val="000000" w:themeColor="text1"/>
                <w:rtl/>
                <w:lang w:eastAsia="zh-CN" w:bidi="ar-SY"/>
              </w:rPr>
              <w:t xml:space="preserve"> مختلفة للحماية من الأخطاء</w:t>
            </w:r>
          </w:p>
        </w:tc>
      </w:tr>
      <w:tr w:rsidR="00050842" w:rsidRPr="004676F1" w14:paraId="2475F6D8" w14:textId="77777777" w:rsidTr="00FE1941">
        <w:trPr>
          <w:gridBefore w:val="1"/>
          <w:gridAfter w:val="1"/>
          <w:wBefore w:w="8" w:type="dxa"/>
          <w:wAfter w:w="8" w:type="dxa"/>
          <w:jc w:val="center"/>
        </w:trPr>
        <w:tc>
          <w:tcPr>
            <w:tcW w:w="582" w:type="dxa"/>
            <w:tcBorders>
              <w:top w:val="single" w:sz="4" w:space="0" w:color="auto"/>
              <w:left w:val="single" w:sz="4" w:space="0" w:color="auto"/>
              <w:bottom w:val="single" w:sz="4" w:space="0" w:color="auto"/>
              <w:right w:val="single" w:sz="4" w:space="0" w:color="auto"/>
            </w:tcBorders>
          </w:tcPr>
          <w:p w14:paraId="2DC5F925" w14:textId="77777777" w:rsidR="00050842" w:rsidRPr="004676F1" w:rsidRDefault="00050842" w:rsidP="004676F1">
            <w:pPr>
              <w:pStyle w:val="Tabletext"/>
              <w:spacing w:before="40" w:after="40"/>
              <w:jc w:val="center"/>
              <w:rPr>
                <w:lang w:eastAsia="zh-CN"/>
              </w:rPr>
            </w:pPr>
            <w:r w:rsidRPr="004676F1">
              <w:rPr>
                <w:color w:val="000000" w:themeColor="text1"/>
                <w:lang w:eastAsia="zh-CN"/>
              </w:rPr>
              <w:t>25</w:t>
            </w:r>
          </w:p>
        </w:tc>
        <w:tc>
          <w:tcPr>
            <w:tcW w:w="2025" w:type="dxa"/>
            <w:tcBorders>
              <w:top w:val="single" w:sz="4" w:space="0" w:color="auto"/>
              <w:left w:val="single" w:sz="4" w:space="0" w:color="auto"/>
              <w:bottom w:val="single" w:sz="4" w:space="0" w:color="auto"/>
              <w:right w:val="single" w:sz="4" w:space="0" w:color="auto"/>
            </w:tcBorders>
          </w:tcPr>
          <w:p w14:paraId="1EF3D530" w14:textId="77777777" w:rsidR="00050842" w:rsidRPr="004676F1" w:rsidRDefault="00050842" w:rsidP="004676F1">
            <w:pPr>
              <w:pStyle w:val="Tabletext"/>
              <w:spacing w:before="40" w:after="40"/>
              <w:rPr>
                <w:color w:val="000000"/>
                <w:rtl/>
              </w:rPr>
            </w:pPr>
            <w:r w:rsidRPr="004676F1">
              <w:rPr>
                <w:rFonts w:hint="eastAsia"/>
                <w:spacing w:val="-6"/>
                <w:rtl/>
                <w:lang w:eastAsia="en-US"/>
              </w:rPr>
              <w:t>ا</w:t>
            </w:r>
            <w:r w:rsidRPr="004676F1">
              <w:rPr>
                <w:spacing w:val="-6"/>
                <w:rtl/>
                <w:lang w:eastAsia="en-US"/>
              </w:rPr>
              <w:t xml:space="preserve">لنسبة بين ذروة </w:t>
            </w:r>
            <w:r w:rsidRPr="004676F1">
              <w:rPr>
                <w:rFonts w:hint="cs"/>
                <w:spacing w:val="-6"/>
                <w:rtl/>
                <w:lang w:eastAsia="en-US"/>
              </w:rPr>
              <w:t>ال</w:t>
            </w:r>
            <w:r w:rsidRPr="004676F1">
              <w:rPr>
                <w:spacing w:val="-6"/>
                <w:rtl/>
                <w:lang w:eastAsia="en-US"/>
              </w:rPr>
              <w:t>قدرة والقدرة المتوسطة</w:t>
            </w:r>
            <w:r w:rsidRPr="004676F1" w:rsidDel="004E7B73">
              <w:rPr>
                <w:spacing w:val="-6"/>
                <w:rtl/>
                <w:lang w:eastAsia="en-US"/>
              </w:rPr>
              <w:t xml:space="preserve"> </w:t>
            </w:r>
            <w:r w:rsidRPr="004676F1">
              <w:rPr>
                <w:spacing w:val="-6"/>
                <w:lang w:eastAsia="en-US"/>
              </w:rPr>
              <w:t>(PAPR)</w:t>
            </w:r>
          </w:p>
        </w:tc>
        <w:tc>
          <w:tcPr>
            <w:tcW w:w="13093" w:type="dxa"/>
            <w:gridSpan w:val="6"/>
            <w:tcBorders>
              <w:top w:val="single" w:sz="4" w:space="0" w:color="auto"/>
              <w:left w:val="single" w:sz="4" w:space="0" w:color="auto"/>
              <w:bottom w:val="single" w:sz="4" w:space="0" w:color="auto"/>
              <w:right w:val="single" w:sz="4" w:space="0" w:color="auto"/>
            </w:tcBorders>
          </w:tcPr>
          <w:p w14:paraId="0B4656A0" w14:textId="77777777" w:rsidR="00050842" w:rsidRPr="004676F1" w:rsidRDefault="00050842" w:rsidP="004676F1">
            <w:pPr>
              <w:pStyle w:val="Tabletext"/>
              <w:spacing w:before="40" w:after="40"/>
              <w:jc w:val="center"/>
              <w:rPr>
                <w:rtl/>
                <w:lang w:eastAsia="zh-CN"/>
              </w:rPr>
            </w:pPr>
            <w:r w:rsidRPr="004676F1">
              <w:rPr>
                <w:rtl/>
                <w:lang w:eastAsia="en-US"/>
              </w:rPr>
              <w:t xml:space="preserve">توسيع فعال </w:t>
            </w:r>
            <w:r w:rsidRPr="004676F1">
              <w:rPr>
                <w:rFonts w:hint="eastAsia"/>
                <w:rtl/>
                <w:lang w:eastAsia="en-US"/>
              </w:rPr>
              <w:t>خاص</w:t>
            </w:r>
            <w:r w:rsidRPr="004676F1">
              <w:rPr>
                <w:rtl/>
                <w:lang w:eastAsia="en-US"/>
              </w:rPr>
              <w:t xml:space="preserve"> للكوكبة </w:t>
            </w:r>
            <w:r w:rsidRPr="004676F1">
              <w:rPr>
                <w:lang w:eastAsia="en-US"/>
              </w:rPr>
              <w:t>(ACE)</w:t>
            </w:r>
            <w:r w:rsidRPr="004676F1">
              <w:rPr>
                <w:rtl/>
                <w:lang w:eastAsia="en-US"/>
              </w:rPr>
              <w:t xml:space="preserve"> </w:t>
            </w:r>
            <w:r w:rsidRPr="004676F1">
              <w:rPr>
                <w:rFonts w:hint="cs"/>
                <w:rtl/>
                <w:lang w:eastAsia="en-US"/>
              </w:rPr>
              <w:t>من أجل كوكبة</w:t>
            </w:r>
            <w:r w:rsidRPr="004676F1">
              <w:rPr>
                <w:rtl/>
                <w:lang w:eastAsia="en-US"/>
              </w:rPr>
              <w:t xml:space="preserve"> الإبراق بزحزحة الاتساع والطور </w:t>
            </w:r>
            <w:r w:rsidRPr="004676F1">
              <w:rPr>
                <w:lang w:eastAsia="en-US"/>
              </w:rPr>
              <w:t>(APSK)</w:t>
            </w:r>
            <w:r w:rsidRPr="004676F1">
              <w:rPr>
                <w:rFonts w:hint="cs"/>
                <w:rtl/>
                <w:lang w:eastAsia="en-US"/>
              </w:rPr>
              <w:t xml:space="preserve"> كخيارات</w:t>
            </w:r>
          </w:p>
        </w:tc>
      </w:tr>
      <w:tr w:rsidR="00050842" w:rsidRPr="004676F1" w14:paraId="68E2CEEC" w14:textId="77777777" w:rsidTr="00FE1941">
        <w:trPr>
          <w:gridBefore w:val="1"/>
          <w:gridAfter w:val="1"/>
          <w:wBefore w:w="8" w:type="dxa"/>
          <w:wAfter w:w="8" w:type="dxa"/>
          <w:jc w:val="center"/>
        </w:trPr>
        <w:tc>
          <w:tcPr>
            <w:tcW w:w="582" w:type="dxa"/>
            <w:tcBorders>
              <w:top w:val="single" w:sz="4" w:space="0" w:color="auto"/>
              <w:left w:val="single" w:sz="4" w:space="0" w:color="auto"/>
              <w:bottom w:val="single" w:sz="4" w:space="0" w:color="auto"/>
              <w:right w:val="single" w:sz="4" w:space="0" w:color="auto"/>
            </w:tcBorders>
          </w:tcPr>
          <w:p w14:paraId="5C8B7138" w14:textId="77777777" w:rsidR="00050842" w:rsidRPr="004676F1" w:rsidRDefault="00050842" w:rsidP="004676F1">
            <w:pPr>
              <w:pStyle w:val="Tabletext"/>
              <w:spacing w:before="40" w:after="40"/>
              <w:jc w:val="center"/>
              <w:rPr>
                <w:lang w:eastAsia="zh-CN"/>
              </w:rPr>
            </w:pPr>
            <w:r w:rsidRPr="004676F1">
              <w:rPr>
                <w:color w:val="000000" w:themeColor="text1"/>
                <w:lang w:eastAsia="ko-KR"/>
              </w:rPr>
              <w:t>26</w:t>
            </w:r>
          </w:p>
        </w:tc>
        <w:tc>
          <w:tcPr>
            <w:tcW w:w="2025" w:type="dxa"/>
            <w:tcBorders>
              <w:top w:val="single" w:sz="4" w:space="0" w:color="auto"/>
              <w:left w:val="single" w:sz="4" w:space="0" w:color="auto"/>
              <w:bottom w:val="single" w:sz="4" w:space="0" w:color="auto"/>
              <w:right w:val="single" w:sz="4" w:space="0" w:color="auto"/>
            </w:tcBorders>
          </w:tcPr>
          <w:p w14:paraId="6C834663" w14:textId="77777777" w:rsidR="00050842" w:rsidRPr="004676F1" w:rsidRDefault="00050842" w:rsidP="004676F1">
            <w:pPr>
              <w:pStyle w:val="Tabletext"/>
              <w:spacing w:before="40" w:after="40"/>
              <w:rPr>
                <w:color w:val="000000"/>
                <w:rtl/>
              </w:rPr>
            </w:pPr>
            <w:r w:rsidRPr="004676F1">
              <w:rPr>
                <w:rFonts w:hint="cs"/>
                <w:color w:val="000000" w:themeColor="text1"/>
                <w:rtl/>
                <w:lang w:eastAsia="zh-CN"/>
              </w:rPr>
              <w:t>تلاحم قناتين</w:t>
            </w:r>
          </w:p>
        </w:tc>
        <w:tc>
          <w:tcPr>
            <w:tcW w:w="13093" w:type="dxa"/>
            <w:gridSpan w:val="6"/>
            <w:tcBorders>
              <w:top w:val="single" w:sz="4" w:space="0" w:color="auto"/>
              <w:left w:val="single" w:sz="4" w:space="0" w:color="auto"/>
              <w:bottom w:val="single" w:sz="4" w:space="0" w:color="auto"/>
              <w:right w:val="single" w:sz="4" w:space="0" w:color="auto"/>
            </w:tcBorders>
          </w:tcPr>
          <w:p w14:paraId="03302407" w14:textId="77777777" w:rsidR="00050842" w:rsidRPr="004676F1" w:rsidRDefault="00050842" w:rsidP="004676F1">
            <w:pPr>
              <w:pStyle w:val="Tabletext"/>
              <w:spacing w:before="40" w:after="40"/>
              <w:jc w:val="center"/>
              <w:rPr>
                <w:rtl/>
                <w:lang w:eastAsia="zh-CN"/>
              </w:rPr>
            </w:pPr>
            <w:r w:rsidRPr="004676F1">
              <w:rPr>
                <w:rFonts w:hint="cs"/>
                <w:color w:val="000000" w:themeColor="text1"/>
                <w:rtl/>
                <w:lang w:eastAsia="zh-CN"/>
              </w:rPr>
              <w:t>تلاحم قناتي ترددات راديوية كخيار فقط</w:t>
            </w:r>
          </w:p>
        </w:tc>
      </w:tr>
      <w:tr w:rsidR="00050842" w:rsidRPr="004676F1" w14:paraId="7BA9311E" w14:textId="77777777" w:rsidTr="00FE1941">
        <w:trPr>
          <w:gridBefore w:val="1"/>
          <w:gridAfter w:val="1"/>
          <w:wBefore w:w="8" w:type="dxa"/>
          <w:wAfter w:w="8" w:type="dxa"/>
          <w:jc w:val="center"/>
        </w:trPr>
        <w:tc>
          <w:tcPr>
            <w:tcW w:w="582" w:type="dxa"/>
            <w:tcBorders>
              <w:top w:val="single" w:sz="4" w:space="0" w:color="auto"/>
              <w:left w:val="single" w:sz="4" w:space="0" w:color="auto"/>
              <w:bottom w:val="single" w:sz="4" w:space="0" w:color="auto"/>
              <w:right w:val="single" w:sz="4" w:space="0" w:color="auto"/>
            </w:tcBorders>
          </w:tcPr>
          <w:p w14:paraId="60291E48" w14:textId="77777777" w:rsidR="00050842" w:rsidRPr="004676F1" w:rsidRDefault="00050842" w:rsidP="004676F1">
            <w:pPr>
              <w:pStyle w:val="Tabletext"/>
              <w:spacing w:before="40" w:after="40"/>
              <w:jc w:val="center"/>
              <w:rPr>
                <w:lang w:eastAsia="zh-CN"/>
              </w:rPr>
            </w:pPr>
            <w:r w:rsidRPr="004676F1">
              <w:rPr>
                <w:lang w:eastAsia="ko-KR"/>
              </w:rPr>
              <w:t>27</w:t>
            </w:r>
          </w:p>
        </w:tc>
        <w:tc>
          <w:tcPr>
            <w:tcW w:w="2025" w:type="dxa"/>
            <w:tcBorders>
              <w:top w:val="single" w:sz="4" w:space="0" w:color="auto"/>
              <w:left w:val="single" w:sz="4" w:space="0" w:color="auto"/>
              <w:bottom w:val="single" w:sz="4" w:space="0" w:color="auto"/>
              <w:right w:val="single" w:sz="4" w:space="0" w:color="auto"/>
            </w:tcBorders>
          </w:tcPr>
          <w:p w14:paraId="247BAC3D" w14:textId="77777777" w:rsidR="00050842" w:rsidRPr="004676F1" w:rsidRDefault="00050842" w:rsidP="004676F1">
            <w:pPr>
              <w:pStyle w:val="Tabletext"/>
              <w:spacing w:before="40" w:after="40"/>
              <w:rPr>
                <w:color w:val="000000"/>
                <w:rtl/>
              </w:rPr>
            </w:pPr>
            <w:r w:rsidRPr="004676F1">
              <w:rPr>
                <w:rtl/>
                <w:lang w:eastAsia="zh-CN"/>
              </w:rPr>
              <w:t>تعدد الدخل</w:t>
            </w:r>
            <w:r w:rsidRPr="004676F1">
              <w:rPr>
                <w:rtl/>
                <w:lang w:eastAsia="zh-CN"/>
              </w:rPr>
              <w:br/>
              <w:t xml:space="preserve">والخرج </w:t>
            </w:r>
            <w:r w:rsidRPr="004676F1">
              <w:rPr>
                <w:lang w:eastAsia="zh-CN"/>
              </w:rPr>
              <w:t>(MIMO)</w:t>
            </w:r>
          </w:p>
        </w:tc>
        <w:tc>
          <w:tcPr>
            <w:tcW w:w="13093" w:type="dxa"/>
            <w:gridSpan w:val="6"/>
            <w:tcBorders>
              <w:top w:val="single" w:sz="4" w:space="0" w:color="auto"/>
              <w:left w:val="single" w:sz="4" w:space="0" w:color="auto"/>
              <w:bottom w:val="single" w:sz="4" w:space="0" w:color="auto"/>
              <w:right w:val="single" w:sz="4" w:space="0" w:color="auto"/>
            </w:tcBorders>
          </w:tcPr>
          <w:p w14:paraId="378B7235" w14:textId="77777777" w:rsidR="00050842" w:rsidRPr="004676F1" w:rsidRDefault="00050842" w:rsidP="004676F1">
            <w:pPr>
              <w:pStyle w:val="Tabletext"/>
              <w:spacing w:before="40" w:after="40"/>
              <w:jc w:val="center"/>
              <w:rPr>
                <w:rtl/>
                <w:lang w:eastAsia="zh-CN"/>
              </w:rPr>
            </w:pPr>
            <w:r w:rsidRPr="004676F1">
              <w:rPr>
                <w:rFonts w:hint="cs"/>
                <w:color w:val="000000" w:themeColor="text1"/>
                <w:rtl/>
                <w:lang w:eastAsia="zh-CN" w:bidi="ar-SY"/>
              </w:rPr>
              <w:t>ب</w:t>
            </w:r>
            <w:r w:rsidRPr="004676F1">
              <w:rPr>
                <w:color w:val="000000" w:themeColor="text1"/>
                <w:rtl/>
                <w:lang w:eastAsia="zh-CN" w:bidi="ar-SY"/>
              </w:rPr>
              <w:t>استقطاب متقاطع كخيار فقط</w:t>
            </w:r>
          </w:p>
        </w:tc>
      </w:tr>
      <w:tr w:rsidR="00050842" w:rsidRPr="004676F1" w14:paraId="27CF22A1" w14:textId="77777777" w:rsidTr="00FE1941">
        <w:trPr>
          <w:gridBefore w:val="1"/>
          <w:gridAfter w:val="1"/>
          <w:wBefore w:w="8" w:type="dxa"/>
          <w:wAfter w:w="8" w:type="dxa"/>
          <w:jc w:val="center"/>
        </w:trPr>
        <w:tc>
          <w:tcPr>
            <w:tcW w:w="582" w:type="dxa"/>
            <w:tcBorders>
              <w:top w:val="single" w:sz="4" w:space="0" w:color="auto"/>
              <w:left w:val="single" w:sz="4" w:space="0" w:color="auto"/>
              <w:bottom w:val="single" w:sz="4" w:space="0" w:color="auto"/>
              <w:right w:val="single" w:sz="4" w:space="0" w:color="auto"/>
            </w:tcBorders>
          </w:tcPr>
          <w:p w14:paraId="24CE523F" w14:textId="77777777" w:rsidR="00050842" w:rsidRPr="004676F1" w:rsidRDefault="00050842" w:rsidP="004676F1">
            <w:pPr>
              <w:pStyle w:val="Tabletext"/>
              <w:spacing w:before="40" w:after="40"/>
              <w:jc w:val="center"/>
              <w:rPr>
                <w:lang w:eastAsia="zh-CN"/>
              </w:rPr>
            </w:pPr>
            <w:r w:rsidRPr="004676F1">
              <w:rPr>
                <w:lang w:eastAsia="zh-CN"/>
              </w:rPr>
              <w:t>28</w:t>
            </w:r>
          </w:p>
        </w:tc>
        <w:tc>
          <w:tcPr>
            <w:tcW w:w="2025" w:type="dxa"/>
            <w:tcBorders>
              <w:top w:val="single" w:sz="4" w:space="0" w:color="auto"/>
              <w:left w:val="single" w:sz="4" w:space="0" w:color="auto"/>
              <w:bottom w:val="single" w:sz="4" w:space="0" w:color="auto"/>
              <w:right w:val="single" w:sz="4" w:space="0" w:color="auto"/>
            </w:tcBorders>
          </w:tcPr>
          <w:p w14:paraId="1A360897" w14:textId="77777777" w:rsidR="00050842" w:rsidRPr="004676F1" w:rsidRDefault="00050842" w:rsidP="004676F1">
            <w:pPr>
              <w:pStyle w:val="Tabletext"/>
              <w:spacing w:before="40" w:after="40"/>
              <w:rPr>
                <w:color w:val="000000"/>
                <w:rtl/>
              </w:rPr>
            </w:pPr>
            <w:r w:rsidRPr="004676F1">
              <w:rPr>
                <w:rFonts w:hint="cs"/>
                <w:color w:val="000000"/>
                <w:rtl/>
              </w:rPr>
              <w:t>توسع مستقبلي للأطر</w:t>
            </w:r>
          </w:p>
        </w:tc>
        <w:tc>
          <w:tcPr>
            <w:tcW w:w="13093" w:type="dxa"/>
            <w:gridSpan w:val="6"/>
            <w:tcBorders>
              <w:top w:val="single" w:sz="4" w:space="0" w:color="auto"/>
              <w:left w:val="single" w:sz="4" w:space="0" w:color="auto"/>
              <w:bottom w:val="single" w:sz="4" w:space="0" w:color="auto"/>
              <w:right w:val="single" w:sz="4" w:space="0" w:color="auto"/>
            </w:tcBorders>
            <w:vAlign w:val="center"/>
          </w:tcPr>
          <w:p w14:paraId="25F44A32" w14:textId="77777777" w:rsidR="00050842" w:rsidRPr="004676F1" w:rsidRDefault="00050842" w:rsidP="004676F1">
            <w:pPr>
              <w:pStyle w:val="Tabletext"/>
              <w:spacing w:before="40" w:after="40"/>
              <w:jc w:val="center"/>
              <w:rPr>
                <w:rtl/>
                <w:lang w:eastAsia="zh-CN"/>
              </w:rPr>
            </w:pPr>
            <w:r w:rsidRPr="004676F1">
              <w:rPr>
                <w:color w:val="000000" w:themeColor="text1"/>
                <w:rtl/>
                <w:lang w:eastAsia="zh-CN" w:bidi="ar-SY"/>
              </w:rPr>
              <w:t xml:space="preserve">يمكن أن يشير التشغيل التلقائي إلى إصدار مختلف من الإطار. </w:t>
            </w:r>
            <w:r w:rsidRPr="004676F1">
              <w:rPr>
                <w:rFonts w:hint="cs"/>
                <w:color w:val="000000" w:themeColor="text1"/>
                <w:rtl/>
                <w:lang w:eastAsia="zh-CN" w:bidi="ar-SY"/>
              </w:rPr>
              <w:t>و</w:t>
            </w:r>
            <w:r w:rsidRPr="004676F1">
              <w:rPr>
                <w:color w:val="000000" w:themeColor="text1"/>
                <w:rtl/>
                <w:lang w:eastAsia="zh-CN" w:bidi="ar-SY"/>
              </w:rPr>
              <w:t xml:space="preserve">يمكن استخدام إطار </w:t>
            </w:r>
            <w:r w:rsidRPr="004676F1">
              <w:rPr>
                <w:rFonts w:hint="cs"/>
                <w:color w:val="000000" w:themeColor="text1"/>
                <w:rtl/>
                <w:lang w:eastAsia="zh-CN" w:bidi="ar-SY"/>
              </w:rPr>
              <w:t>مغاير لمعيار</w:t>
            </w:r>
            <w:r w:rsidRPr="004676F1">
              <w:rPr>
                <w:color w:val="000000" w:themeColor="text1"/>
                <w:rtl/>
                <w:lang w:eastAsia="zh-CN" w:bidi="ar-SY"/>
              </w:rPr>
              <w:t xml:space="preserve"> </w:t>
            </w:r>
            <w:r w:rsidRPr="004676F1">
              <w:rPr>
                <w:color w:val="000000" w:themeColor="text1"/>
                <w:lang w:eastAsia="zh-CN"/>
              </w:rPr>
              <w:t>ATSC 3.0</w:t>
            </w:r>
            <w:r w:rsidRPr="004676F1">
              <w:rPr>
                <w:color w:val="000000" w:themeColor="text1"/>
                <w:rtl/>
                <w:lang w:eastAsia="zh-CN" w:bidi="ar-SY"/>
              </w:rPr>
              <w:t xml:space="preserve"> للتوسعات المستقبلية للنظام</w:t>
            </w:r>
          </w:p>
        </w:tc>
      </w:tr>
      <w:tr w:rsidR="00050842" w:rsidRPr="004676F1" w14:paraId="2CA80AD6" w14:textId="77777777" w:rsidTr="00FE1941">
        <w:trPr>
          <w:gridBefore w:val="1"/>
          <w:gridAfter w:val="1"/>
          <w:wBefore w:w="8" w:type="dxa"/>
          <w:wAfter w:w="8" w:type="dxa"/>
          <w:jc w:val="center"/>
        </w:trPr>
        <w:tc>
          <w:tcPr>
            <w:tcW w:w="582" w:type="dxa"/>
            <w:tcBorders>
              <w:top w:val="single" w:sz="4" w:space="0" w:color="auto"/>
              <w:left w:val="single" w:sz="4" w:space="0" w:color="auto"/>
              <w:bottom w:val="single" w:sz="4" w:space="0" w:color="auto"/>
              <w:right w:val="single" w:sz="4" w:space="0" w:color="auto"/>
            </w:tcBorders>
          </w:tcPr>
          <w:p w14:paraId="50703262" w14:textId="77777777" w:rsidR="00050842" w:rsidRPr="004676F1" w:rsidRDefault="00050842" w:rsidP="004676F1">
            <w:pPr>
              <w:pStyle w:val="Tabletext"/>
              <w:spacing w:before="40" w:after="40"/>
              <w:jc w:val="center"/>
            </w:pPr>
            <w:r w:rsidRPr="004676F1">
              <w:rPr>
                <w:lang w:eastAsia="zh-CN"/>
              </w:rPr>
              <w:t>29</w:t>
            </w:r>
          </w:p>
        </w:tc>
        <w:tc>
          <w:tcPr>
            <w:tcW w:w="2025" w:type="dxa"/>
            <w:tcBorders>
              <w:top w:val="single" w:sz="4" w:space="0" w:color="auto"/>
              <w:left w:val="single" w:sz="4" w:space="0" w:color="auto"/>
              <w:bottom w:val="single" w:sz="4" w:space="0" w:color="auto"/>
              <w:right w:val="single" w:sz="4" w:space="0" w:color="auto"/>
            </w:tcBorders>
          </w:tcPr>
          <w:p w14:paraId="7B49C6C5" w14:textId="77777777" w:rsidR="00050842" w:rsidRPr="004676F1" w:rsidRDefault="00050842" w:rsidP="004676F1">
            <w:pPr>
              <w:pStyle w:val="Tabletext"/>
              <w:spacing w:before="40" w:after="40"/>
              <w:rPr>
                <w:rtl/>
              </w:rPr>
            </w:pPr>
            <w:r w:rsidRPr="004676F1">
              <w:rPr>
                <w:rFonts w:hint="cs"/>
                <w:color w:val="000000"/>
                <w:rtl/>
              </w:rPr>
              <w:t>معدل</w:t>
            </w:r>
            <w:r w:rsidRPr="004676F1">
              <w:rPr>
                <w:color w:val="000000"/>
                <w:rtl/>
              </w:rPr>
              <w:br/>
            </w:r>
            <w:r w:rsidRPr="004676F1">
              <w:rPr>
                <w:rFonts w:hint="cs"/>
                <w:color w:val="000000"/>
                <w:rtl/>
              </w:rPr>
              <w:t>البيانات الصافية</w:t>
            </w:r>
          </w:p>
        </w:tc>
        <w:tc>
          <w:tcPr>
            <w:tcW w:w="2182" w:type="dxa"/>
            <w:tcBorders>
              <w:top w:val="single" w:sz="4" w:space="0" w:color="auto"/>
              <w:left w:val="single" w:sz="4" w:space="0" w:color="auto"/>
              <w:bottom w:val="single" w:sz="4" w:space="0" w:color="auto"/>
              <w:right w:val="single" w:sz="4" w:space="0" w:color="auto"/>
            </w:tcBorders>
          </w:tcPr>
          <w:p w14:paraId="585B665B" w14:textId="77777777" w:rsidR="00050842" w:rsidRPr="004676F1" w:rsidRDefault="00050842" w:rsidP="004676F1">
            <w:pPr>
              <w:pStyle w:val="Tabletext"/>
              <w:spacing w:before="40" w:after="40"/>
              <w:jc w:val="center"/>
              <w:rPr>
                <w:rtl/>
              </w:rPr>
            </w:pPr>
            <w:r w:rsidRPr="004676F1">
              <w:rPr>
                <w:color w:val="000000" w:themeColor="text1"/>
                <w:rtl/>
                <w:lang w:eastAsia="zh-CN"/>
              </w:rPr>
              <w:t>غير متاحة</w:t>
            </w:r>
          </w:p>
        </w:tc>
        <w:tc>
          <w:tcPr>
            <w:tcW w:w="2182" w:type="dxa"/>
            <w:tcBorders>
              <w:top w:val="single" w:sz="4" w:space="0" w:color="auto"/>
              <w:left w:val="single" w:sz="4" w:space="0" w:color="auto"/>
              <w:bottom w:val="single" w:sz="4" w:space="0" w:color="auto"/>
              <w:right w:val="single" w:sz="4" w:space="0" w:color="auto"/>
            </w:tcBorders>
          </w:tcPr>
          <w:p w14:paraId="45729563" w14:textId="77777777" w:rsidR="00050842" w:rsidRPr="004676F1" w:rsidRDefault="00050842" w:rsidP="004676F1">
            <w:pPr>
              <w:pStyle w:val="Tabletext"/>
              <w:spacing w:before="40" w:after="40"/>
              <w:jc w:val="center"/>
              <w:rPr>
                <w:rtl/>
              </w:rPr>
            </w:pPr>
            <w:r w:rsidRPr="004676F1">
              <w:rPr>
                <w:color w:val="000000" w:themeColor="text1"/>
                <w:rtl/>
                <w:lang w:eastAsia="zh-CN"/>
              </w:rPr>
              <w:t>غير متاحة</w:t>
            </w:r>
          </w:p>
        </w:tc>
        <w:tc>
          <w:tcPr>
            <w:tcW w:w="2182" w:type="dxa"/>
            <w:tcBorders>
              <w:top w:val="single" w:sz="4" w:space="0" w:color="auto"/>
              <w:left w:val="single" w:sz="4" w:space="0" w:color="auto"/>
              <w:bottom w:val="single" w:sz="4" w:space="0" w:color="auto"/>
              <w:right w:val="single" w:sz="4" w:space="0" w:color="auto"/>
            </w:tcBorders>
            <w:vAlign w:val="center"/>
          </w:tcPr>
          <w:p w14:paraId="57D9D91F" w14:textId="77777777" w:rsidR="00050842" w:rsidRPr="004676F1" w:rsidRDefault="00050842" w:rsidP="004676F1">
            <w:pPr>
              <w:pStyle w:val="Tabletext"/>
              <w:spacing w:before="40" w:after="40"/>
              <w:jc w:val="center"/>
              <w:rPr>
                <w:spacing w:val="-6"/>
                <w:rtl/>
              </w:rPr>
            </w:pPr>
            <w:r w:rsidRPr="004676F1">
              <w:rPr>
                <w:color w:val="000000"/>
                <w:spacing w:val="-6"/>
              </w:rPr>
              <w:t>Mbit/s 57,9</w:t>
            </w:r>
            <w:r w:rsidRPr="004676F1">
              <w:rPr>
                <w:color w:val="000000"/>
                <w:spacing w:val="-6"/>
              </w:rPr>
              <w:noBreakHyphen/>
              <w:t>0,93</w:t>
            </w:r>
            <w:r w:rsidRPr="004676F1">
              <w:rPr>
                <w:rFonts w:hint="cs"/>
                <w:color w:val="000000"/>
                <w:spacing w:val="-6"/>
                <w:rtl/>
                <w:lang w:val="en-GB" w:bidi="ar-EG"/>
              </w:rPr>
              <w:t xml:space="preserve">، </w:t>
            </w:r>
            <w:r w:rsidRPr="004676F1">
              <w:rPr>
                <w:color w:val="000000" w:themeColor="text1"/>
                <w:spacing w:val="-6"/>
                <w:rtl/>
                <w:lang w:val="en-GB" w:eastAsia="zh-CN"/>
              </w:rPr>
              <w:br/>
            </w:r>
            <w:r w:rsidRPr="004676F1">
              <w:rPr>
                <w:rFonts w:hint="cs"/>
                <w:color w:val="000000"/>
                <w:spacing w:val="-6"/>
                <w:rtl/>
              </w:rPr>
              <w:t xml:space="preserve">بحسب </w:t>
            </w:r>
            <w:r w:rsidRPr="004676F1">
              <w:rPr>
                <w:color w:val="000000"/>
                <w:spacing w:val="-6"/>
                <w:rtl/>
              </w:rPr>
              <w:t>مقاس محوّل فورييه السريع</w:t>
            </w:r>
            <w:r w:rsidRPr="004676F1">
              <w:rPr>
                <w:spacing w:val="-6"/>
                <w:rtl/>
              </w:rPr>
              <w:t xml:space="preserve"> (</w:t>
            </w:r>
            <w:r w:rsidRPr="004676F1">
              <w:rPr>
                <w:color w:val="000000"/>
                <w:spacing w:val="-6"/>
              </w:rPr>
              <w:t>FFT</w:t>
            </w:r>
            <w:r w:rsidRPr="004676F1">
              <w:rPr>
                <w:spacing w:val="-6"/>
                <w:rtl/>
              </w:rPr>
              <w:t>)</w:t>
            </w:r>
            <w:r w:rsidRPr="004676F1">
              <w:rPr>
                <w:rFonts w:hint="cs"/>
                <w:spacing w:val="-6"/>
                <w:rtl/>
              </w:rPr>
              <w:t xml:space="preserve"> </w:t>
            </w:r>
            <w:r w:rsidRPr="004676F1">
              <w:rPr>
                <w:rFonts w:hint="cs"/>
                <w:color w:val="000000"/>
                <w:spacing w:val="-6"/>
                <w:rtl/>
              </w:rPr>
              <w:t>والتشكيل ونسبة التشفير وفترة الحراسة ونموذج الموجة الدليلة وا</w:t>
            </w:r>
            <w:r w:rsidRPr="004676F1">
              <w:rPr>
                <w:rFonts w:hint="cs"/>
                <w:color w:val="000000"/>
                <w:spacing w:val="-6"/>
                <w:rtl/>
                <w:lang w:bidi="ar-EG"/>
              </w:rPr>
              <w:t>ل</w:t>
            </w:r>
            <w:r w:rsidRPr="004676F1">
              <w:rPr>
                <w:rFonts w:hint="cs"/>
                <w:color w:val="000000"/>
                <w:spacing w:val="-6"/>
                <w:rtl/>
              </w:rPr>
              <w:t xml:space="preserve">نظام </w:t>
            </w:r>
            <w:r w:rsidRPr="004676F1">
              <w:rPr>
                <w:rFonts w:hint="cs"/>
                <w:spacing w:val="-6"/>
                <w:rtl/>
              </w:rPr>
              <w:t xml:space="preserve">متعدد المدخلات وفردي الخرج والتوسع المستقبلي للأطر </w:t>
            </w:r>
            <w:r w:rsidRPr="004676F1">
              <w:rPr>
                <w:rFonts w:hint="cs"/>
                <w:color w:val="000000"/>
                <w:spacing w:val="-6"/>
                <w:rtl/>
              </w:rPr>
              <w:t>ونسبة قدرة الذروة إلى القدرة المتوسطة</w:t>
            </w:r>
          </w:p>
        </w:tc>
        <w:tc>
          <w:tcPr>
            <w:tcW w:w="2182" w:type="dxa"/>
            <w:tcBorders>
              <w:top w:val="single" w:sz="4" w:space="0" w:color="auto"/>
              <w:left w:val="single" w:sz="4" w:space="0" w:color="auto"/>
              <w:bottom w:val="single" w:sz="4" w:space="0" w:color="auto"/>
              <w:right w:val="single" w:sz="4" w:space="0" w:color="auto"/>
            </w:tcBorders>
            <w:vAlign w:val="center"/>
          </w:tcPr>
          <w:p w14:paraId="5B6B5227" w14:textId="77777777" w:rsidR="00050842" w:rsidRPr="004676F1" w:rsidRDefault="00050842" w:rsidP="004676F1">
            <w:pPr>
              <w:pStyle w:val="Tabletext"/>
              <w:spacing w:before="40" w:after="40"/>
              <w:jc w:val="center"/>
              <w:rPr>
                <w:spacing w:val="-6"/>
                <w:rtl/>
              </w:rPr>
            </w:pPr>
            <w:r w:rsidRPr="004676F1">
              <w:rPr>
                <w:color w:val="000000"/>
                <w:spacing w:val="-6"/>
              </w:rPr>
              <w:t>Mbit/s 67,5</w:t>
            </w:r>
            <w:r w:rsidRPr="004676F1">
              <w:rPr>
                <w:color w:val="000000"/>
                <w:spacing w:val="-6"/>
              </w:rPr>
              <w:noBreakHyphen/>
              <w:t>1,08</w:t>
            </w:r>
            <w:r w:rsidRPr="004676F1">
              <w:rPr>
                <w:rFonts w:hint="cs"/>
                <w:color w:val="000000"/>
                <w:spacing w:val="-6"/>
                <w:rtl/>
                <w:lang w:val="en-GB" w:bidi="ar-EG"/>
              </w:rPr>
              <w:t xml:space="preserve">، </w:t>
            </w:r>
            <w:r w:rsidRPr="004676F1">
              <w:rPr>
                <w:color w:val="000000" w:themeColor="text1"/>
                <w:spacing w:val="-6"/>
                <w:rtl/>
                <w:lang w:val="en-GB" w:eastAsia="zh-CN"/>
              </w:rPr>
              <w:br/>
            </w:r>
            <w:r w:rsidRPr="004676F1">
              <w:rPr>
                <w:rFonts w:hint="cs"/>
                <w:color w:val="000000"/>
                <w:spacing w:val="-6"/>
                <w:rtl/>
              </w:rPr>
              <w:t xml:space="preserve">بحسب </w:t>
            </w:r>
            <w:r w:rsidRPr="004676F1">
              <w:rPr>
                <w:color w:val="000000"/>
                <w:spacing w:val="-6"/>
                <w:rtl/>
              </w:rPr>
              <w:t>مقاس محوّل فورييه السريع</w:t>
            </w:r>
            <w:r w:rsidRPr="004676F1">
              <w:rPr>
                <w:spacing w:val="-6"/>
                <w:rtl/>
              </w:rPr>
              <w:t xml:space="preserve"> (</w:t>
            </w:r>
            <w:r w:rsidRPr="004676F1">
              <w:rPr>
                <w:color w:val="000000"/>
                <w:spacing w:val="-6"/>
              </w:rPr>
              <w:t>FFT</w:t>
            </w:r>
            <w:r w:rsidRPr="004676F1">
              <w:rPr>
                <w:spacing w:val="-6"/>
                <w:rtl/>
              </w:rPr>
              <w:t>)</w:t>
            </w:r>
            <w:r w:rsidRPr="004676F1">
              <w:rPr>
                <w:rFonts w:hint="cs"/>
                <w:spacing w:val="-6"/>
                <w:rtl/>
              </w:rPr>
              <w:t xml:space="preserve"> </w:t>
            </w:r>
            <w:r w:rsidRPr="004676F1">
              <w:rPr>
                <w:rFonts w:hint="cs"/>
                <w:color w:val="000000"/>
                <w:spacing w:val="-6"/>
                <w:rtl/>
              </w:rPr>
              <w:t>والتشكيل ونسبة التشفير وفترة الحراسة ونموذج الموجة الدليلة وا</w:t>
            </w:r>
            <w:r w:rsidRPr="004676F1">
              <w:rPr>
                <w:rFonts w:hint="cs"/>
                <w:color w:val="000000"/>
                <w:spacing w:val="-6"/>
                <w:rtl/>
                <w:lang w:bidi="ar-EG"/>
              </w:rPr>
              <w:t>ل</w:t>
            </w:r>
            <w:r w:rsidRPr="004676F1">
              <w:rPr>
                <w:rFonts w:hint="cs"/>
                <w:color w:val="000000"/>
                <w:spacing w:val="-6"/>
                <w:rtl/>
              </w:rPr>
              <w:t xml:space="preserve">نظام </w:t>
            </w:r>
            <w:r w:rsidRPr="004676F1">
              <w:rPr>
                <w:rFonts w:hint="cs"/>
                <w:spacing w:val="-6"/>
                <w:rtl/>
              </w:rPr>
              <w:t xml:space="preserve">متعدد المدخلات وفردي الخرج والتوسع المستقبلي للأطر </w:t>
            </w:r>
            <w:r w:rsidRPr="004676F1">
              <w:rPr>
                <w:rFonts w:hint="cs"/>
                <w:color w:val="000000"/>
                <w:spacing w:val="-6"/>
                <w:rtl/>
              </w:rPr>
              <w:t>ونسبة قدرة الذروة إلى القدرة المتوسطة</w:t>
            </w:r>
          </w:p>
        </w:tc>
        <w:tc>
          <w:tcPr>
            <w:tcW w:w="2182" w:type="dxa"/>
            <w:tcBorders>
              <w:top w:val="single" w:sz="4" w:space="0" w:color="auto"/>
              <w:left w:val="single" w:sz="4" w:space="0" w:color="auto"/>
              <w:bottom w:val="single" w:sz="4" w:space="0" w:color="auto"/>
              <w:right w:val="single" w:sz="4" w:space="0" w:color="auto"/>
            </w:tcBorders>
            <w:vAlign w:val="center"/>
          </w:tcPr>
          <w:p w14:paraId="3F3B7E7B" w14:textId="77777777" w:rsidR="00050842" w:rsidRPr="004676F1" w:rsidRDefault="00050842" w:rsidP="004676F1">
            <w:pPr>
              <w:pStyle w:val="Tabletext"/>
              <w:spacing w:before="40" w:after="40"/>
              <w:jc w:val="center"/>
              <w:rPr>
                <w:spacing w:val="-6"/>
                <w:rtl/>
              </w:rPr>
            </w:pPr>
            <w:r w:rsidRPr="004676F1">
              <w:rPr>
                <w:color w:val="000000"/>
                <w:spacing w:val="-6"/>
              </w:rPr>
              <w:t>Mbit/s 77,2</w:t>
            </w:r>
            <w:r w:rsidRPr="004676F1">
              <w:rPr>
                <w:color w:val="000000"/>
                <w:spacing w:val="-6"/>
              </w:rPr>
              <w:noBreakHyphen/>
              <w:t>1,24</w:t>
            </w:r>
            <w:r w:rsidRPr="004676F1">
              <w:rPr>
                <w:rFonts w:hint="cs"/>
                <w:color w:val="000000"/>
                <w:spacing w:val="-6"/>
                <w:rtl/>
                <w:lang w:val="en-GB" w:bidi="ar-EG"/>
              </w:rPr>
              <w:t xml:space="preserve">، </w:t>
            </w:r>
            <w:r w:rsidRPr="004676F1">
              <w:rPr>
                <w:color w:val="000000" w:themeColor="text1"/>
                <w:spacing w:val="-6"/>
                <w:rtl/>
                <w:lang w:val="en-GB" w:eastAsia="zh-CN"/>
              </w:rPr>
              <w:br/>
            </w:r>
            <w:r w:rsidRPr="004676F1">
              <w:rPr>
                <w:rFonts w:hint="cs"/>
                <w:color w:val="000000"/>
                <w:spacing w:val="-6"/>
                <w:rtl/>
              </w:rPr>
              <w:t xml:space="preserve">بحسب </w:t>
            </w:r>
            <w:r w:rsidRPr="004676F1">
              <w:rPr>
                <w:color w:val="000000"/>
                <w:spacing w:val="-6"/>
                <w:rtl/>
              </w:rPr>
              <w:t>مقاس محوّل فورييه السريع</w:t>
            </w:r>
            <w:r w:rsidRPr="004676F1">
              <w:rPr>
                <w:spacing w:val="-6"/>
                <w:rtl/>
              </w:rPr>
              <w:t xml:space="preserve"> (</w:t>
            </w:r>
            <w:r w:rsidRPr="004676F1">
              <w:rPr>
                <w:color w:val="000000"/>
                <w:spacing w:val="-6"/>
              </w:rPr>
              <w:t>FFT</w:t>
            </w:r>
            <w:r w:rsidRPr="004676F1">
              <w:rPr>
                <w:spacing w:val="-6"/>
                <w:rtl/>
              </w:rPr>
              <w:t>)</w:t>
            </w:r>
            <w:r w:rsidRPr="004676F1">
              <w:rPr>
                <w:rFonts w:hint="cs"/>
                <w:spacing w:val="-6"/>
                <w:rtl/>
              </w:rPr>
              <w:t xml:space="preserve"> </w:t>
            </w:r>
            <w:r w:rsidRPr="004676F1">
              <w:rPr>
                <w:rFonts w:hint="cs"/>
                <w:color w:val="000000"/>
                <w:spacing w:val="-6"/>
                <w:rtl/>
              </w:rPr>
              <w:t>والتشكيل ونسبة التشفير وفترة الحراسة ونموذج الموجة الدليلة وا</w:t>
            </w:r>
            <w:r w:rsidRPr="004676F1">
              <w:rPr>
                <w:rFonts w:hint="cs"/>
                <w:color w:val="000000"/>
                <w:spacing w:val="-6"/>
                <w:rtl/>
                <w:lang w:bidi="ar-EG"/>
              </w:rPr>
              <w:t>ل</w:t>
            </w:r>
            <w:r w:rsidRPr="004676F1">
              <w:rPr>
                <w:rFonts w:hint="cs"/>
                <w:color w:val="000000"/>
                <w:spacing w:val="-6"/>
                <w:rtl/>
              </w:rPr>
              <w:t xml:space="preserve">نظام </w:t>
            </w:r>
            <w:r w:rsidRPr="004676F1">
              <w:rPr>
                <w:rFonts w:hint="cs"/>
                <w:spacing w:val="-6"/>
                <w:rtl/>
              </w:rPr>
              <w:t xml:space="preserve">متعدد المدخلات وفردي الخرج والتوسع المستقبلي للأطر </w:t>
            </w:r>
            <w:r w:rsidRPr="004676F1">
              <w:rPr>
                <w:rFonts w:hint="cs"/>
                <w:color w:val="000000"/>
                <w:spacing w:val="-6"/>
                <w:rtl/>
              </w:rPr>
              <w:t>ونسبة قدرة الذروة إلى القدرة المتوسطة</w:t>
            </w:r>
          </w:p>
        </w:tc>
        <w:tc>
          <w:tcPr>
            <w:tcW w:w="2183" w:type="dxa"/>
            <w:tcBorders>
              <w:top w:val="single" w:sz="4" w:space="0" w:color="auto"/>
              <w:left w:val="single" w:sz="4" w:space="0" w:color="auto"/>
              <w:bottom w:val="single" w:sz="4" w:space="0" w:color="auto"/>
              <w:right w:val="single" w:sz="4" w:space="0" w:color="auto"/>
            </w:tcBorders>
          </w:tcPr>
          <w:p w14:paraId="68700621" w14:textId="77777777" w:rsidR="00050842" w:rsidRPr="004676F1" w:rsidRDefault="00050842" w:rsidP="004676F1">
            <w:pPr>
              <w:pStyle w:val="Tabletext"/>
              <w:spacing w:before="40" w:after="40"/>
              <w:jc w:val="center"/>
              <w:rPr>
                <w:rtl/>
              </w:rPr>
            </w:pPr>
            <w:r w:rsidRPr="004676F1">
              <w:rPr>
                <w:rtl/>
                <w:lang w:eastAsia="zh-CN"/>
              </w:rPr>
              <w:t>غير متاحة</w:t>
            </w:r>
          </w:p>
        </w:tc>
      </w:tr>
      <w:tr w:rsidR="00050842" w:rsidRPr="004676F1" w14:paraId="101A898B" w14:textId="77777777" w:rsidTr="00FE1941">
        <w:trPr>
          <w:gridBefore w:val="1"/>
          <w:gridAfter w:val="1"/>
          <w:wBefore w:w="8" w:type="dxa"/>
          <w:wAfter w:w="8" w:type="dxa"/>
          <w:jc w:val="center"/>
        </w:trPr>
        <w:tc>
          <w:tcPr>
            <w:tcW w:w="582" w:type="dxa"/>
            <w:tcBorders>
              <w:top w:val="single" w:sz="4" w:space="0" w:color="auto"/>
              <w:left w:val="single" w:sz="4" w:space="0" w:color="auto"/>
              <w:bottom w:val="single" w:sz="4" w:space="0" w:color="auto"/>
              <w:right w:val="single" w:sz="4" w:space="0" w:color="auto"/>
            </w:tcBorders>
            <w:hideMark/>
          </w:tcPr>
          <w:p w14:paraId="45B48E55" w14:textId="77777777" w:rsidR="00050842" w:rsidRPr="004676F1" w:rsidRDefault="00050842" w:rsidP="004676F1">
            <w:pPr>
              <w:pStyle w:val="Tabletext"/>
              <w:spacing w:before="40" w:after="40"/>
              <w:jc w:val="center"/>
              <w:rPr>
                <w:color w:val="000000" w:themeColor="text1"/>
                <w:lang w:eastAsia="zh-CN"/>
              </w:rPr>
            </w:pPr>
            <w:r w:rsidRPr="004676F1">
              <w:rPr>
                <w:color w:val="000000" w:themeColor="text1"/>
                <w:lang w:eastAsia="zh-CN"/>
              </w:rPr>
              <w:t>30</w:t>
            </w:r>
          </w:p>
        </w:tc>
        <w:tc>
          <w:tcPr>
            <w:tcW w:w="2025" w:type="dxa"/>
            <w:tcBorders>
              <w:top w:val="single" w:sz="4" w:space="0" w:color="auto"/>
              <w:left w:val="single" w:sz="4" w:space="0" w:color="auto"/>
              <w:bottom w:val="single" w:sz="4" w:space="0" w:color="auto"/>
              <w:right w:val="single" w:sz="4" w:space="0" w:color="auto"/>
            </w:tcBorders>
            <w:hideMark/>
          </w:tcPr>
          <w:p w14:paraId="3AC51D82" w14:textId="77777777" w:rsidR="00050842" w:rsidRPr="004676F1" w:rsidRDefault="00050842" w:rsidP="004676F1">
            <w:pPr>
              <w:pStyle w:val="Tabletext"/>
              <w:tabs>
                <w:tab w:val="right" w:pos="9611"/>
              </w:tabs>
              <w:spacing w:before="40" w:after="40"/>
              <w:rPr>
                <w:color w:val="000000" w:themeColor="text1"/>
                <w:lang w:val="en-GB" w:eastAsia="zh-CN"/>
              </w:rPr>
            </w:pPr>
            <w:r w:rsidRPr="004676F1">
              <w:rPr>
                <w:rFonts w:hint="cs"/>
                <w:rtl/>
              </w:rPr>
              <w:t>النسبة موجة حاملة إلى ضوضاء في قناة من قنوات</w:t>
            </w:r>
            <w:r w:rsidRPr="004676F1">
              <w:t xml:space="preserve"> </w:t>
            </w:r>
            <w:r w:rsidRPr="004676F1">
              <w:rPr>
                <w:rFonts w:hint="cs"/>
                <w:rtl/>
              </w:rPr>
              <w:t>ال</w:t>
            </w:r>
            <w:r w:rsidRPr="004676F1">
              <w:rPr>
                <w:rtl/>
              </w:rPr>
              <w:t xml:space="preserve">ضوضاء </w:t>
            </w:r>
            <w:r w:rsidRPr="004676F1">
              <w:rPr>
                <w:rFonts w:hint="cs"/>
                <w:rtl/>
              </w:rPr>
              <w:t>ال</w:t>
            </w:r>
            <w:r w:rsidRPr="004676F1">
              <w:rPr>
                <w:rtl/>
              </w:rPr>
              <w:t>غوسية</w:t>
            </w:r>
            <w:r w:rsidRPr="004676F1">
              <w:rPr>
                <w:rFonts w:hint="cs"/>
                <w:rtl/>
              </w:rPr>
              <w:t> </w:t>
            </w:r>
            <w:r w:rsidRPr="004676F1">
              <w:rPr>
                <w:rFonts w:hint="eastAsia"/>
                <w:rtl/>
              </w:rPr>
              <w:t>ال</w:t>
            </w:r>
            <w:r w:rsidRPr="004676F1">
              <w:rPr>
                <w:rtl/>
              </w:rPr>
              <w:t xml:space="preserve">بيضاء </w:t>
            </w:r>
            <w:r w:rsidRPr="004676F1">
              <w:rPr>
                <w:rFonts w:hint="eastAsia"/>
                <w:rtl/>
              </w:rPr>
              <w:t>المضافة</w:t>
            </w:r>
            <w:r w:rsidRPr="004676F1">
              <w:rPr>
                <w:rFonts w:hint="cs"/>
                <w:rtl/>
              </w:rPr>
              <w:t> </w:t>
            </w:r>
            <w:r w:rsidRPr="004676F1">
              <w:t>(</w:t>
            </w:r>
            <w:r w:rsidRPr="004676F1">
              <w:rPr>
                <w:lang w:eastAsia="en-US"/>
              </w:rPr>
              <w:t>AWGN</w:t>
            </w:r>
            <w:r w:rsidRPr="004676F1">
              <w:t>)</w:t>
            </w:r>
          </w:p>
        </w:tc>
        <w:tc>
          <w:tcPr>
            <w:tcW w:w="13093" w:type="dxa"/>
            <w:gridSpan w:val="6"/>
            <w:tcBorders>
              <w:top w:val="single" w:sz="4" w:space="0" w:color="auto"/>
              <w:left w:val="single" w:sz="4" w:space="0" w:color="auto"/>
              <w:bottom w:val="single" w:sz="4" w:space="0" w:color="auto"/>
              <w:right w:val="single" w:sz="4" w:space="0" w:color="auto"/>
            </w:tcBorders>
            <w:hideMark/>
          </w:tcPr>
          <w:p w14:paraId="3709DAC5" w14:textId="77777777" w:rsidR="00050842" w:rsidRPr="004676F1" w:rsidRDefault="00050842" w:rsidP="004676F1">
            <w:pPr>
              <w:pStyle w:val="Tabletext"/>
              <w:spacing w:before="40" w:after="40"/>
              <w:jc w:val="center"/>
              <w:rPr>
                <w:color w:val="000000" w:themeColor="text1"/>
                <w:rtl/>
                <w:lang w:val="en-GB" w:eastAsia="zh-CN"/>
              </w:rPr>
            </w:pPr>
            <w:r w:rsidRPr="004676F1">
              <w:rPr>
                <w:rFonts w:hint="cs"/>
                <w:color w:val="000000"/>
                <w:rtl/>
              </w:rPr>
              <w:t>بحسب التشكيل وشفرة القناة -</w:t>
            </w:r>
            <w:r w:rsidRPr="004676F1">
              <w:rPr>
                <w:color w:val="000000"/>
              </w:rPr>
              <w:t>6</w:t>
            </w:r>
            <w:r w:rsidRPr="004676F1">
              <w:rPr>
                <w:rFonts w:hint="cs"/>
                <w:color w:val="000000"/>
                <w:rtl/>
                <w:lang w:bidi="ar-SY"/>
              </w:rPr>
              <w:t xml:space="preserve"> إلى </w:t>
            </w:r>
            <w:r w:rsidRPr="004676F1">
              <w:rPr>
                <w:color w:val="000000"/>
                <w:position w:val="6"/>
              </w:rPr>
              <w:t>(</w:t>
            </w:r>
            <w:proofErr w:type="gramStart"/>
            <w:r w:rsidRPr="004676F1">
              <w:rPr>
                <w:color w:val="000000"/>
                <w:position w:val="6"/>
              </w:rPr>
              <w:t>3)</w:t>
            </w:r>
            <w:r w:rsidRPr="004676F1">
              <w:rPr>
                <w:color w:val="000000"/>
              </w:rPr>
              <w:t>dB</w:t>
            </w:r>
            <w:proofErr w:type="gramEnd"/>
            <w:r w:rsidRPr="004676F1">
              <w:rPr>
                <w:color w:val="000000"/>
              </w:rPr>
              <w:t> </w:t>
            </w:r>
            <w:r w:rsidRPr="004676F1">
              <w:rPr>
                <w:color w:val="000000"/>
                <w:lang w:bidi="ar-SY"/>
              </w:rPr>
              <w:t>33</w:t>
            </w:r>
          </w:p>
        </w:tc>
      </w:tr>
      <w:tr w:rsidR="00050842" w:rsidRPr="004676F1" w14:paraId="61F2AA52" w14:textId="77777777" w:rsidTr="00FE1941">
        <w:trPr>
          <w:jc w:val="center"/>
        </w:trPr>
        <w:tc>
          <w:tcPr>
            <w:tcW w:w="15716" w:type="dxa"/>
            <w:gridSpan w:val="10"/>
            <w:tcBorders>
              <w:left w:val="nil"/>
              <w:bottom w:val="nil"/>
              <w:right w:val="nil"/>
            </w:tcBorders>
            <w:hideMark/>
          </w:tcPr>
          <w:p w14:paraId="651B4208" w14:textId="77777777" w:rsidR="00050842" w:rsidRPr="004676F1" w:rsidRDefault="00050842" w:rsidP="004676F1">
            <w:pPr>
              <w:keepNext/>
              <w:tabs>
                <w:tab w:val="left" w:pos="822"/>
                <w:tab w:val="left" w:pos="1248"/>
                <w:tab w:val="left" w:pos="1701"/>
              </w:tabs>
              <w:spacing w:before="40" w:after="40" w:line="260" w:lineRule="exact"/>
              <w:rPr>
                <w:i/>
                <w:iCs/>
                <w:sz w:val="20"/>
                <w:szCs w:val="26"/>
                <w:lang w:eastAsia="zh-CN" w:bidi="ar-EG"/>
              </w:rPr>
            </w:pPr>
            <w:r w:rsidRPr="004676F1">
              <w:rPr>
                <w:rFonts w:hint="cs"/>
                <w:i/>
                <w:iCs/>
                <w:sz w:val="20"/>
                <w:szCs w:val="26"/>
                <w:rtl/>
                <w:lang w:eastAsia="zh-CN" w:bidi="ar-EG"/>
              </w:rPr>
              <w:lastRenderedPageBreak/>
              <w:t>ملاحظات</w:t>
            </w:r>
            <w:r w:rsidRPr="004676F1">
              <w:rPr>
                <w:i/>
                <w:iCs/>
                <w:sz w:val="20"/>
                <w:szCs w:val="26"/>
                <w:rtl/>
                <w:lang w:eastAsia="zh-CN" w:bidi="ar-EG"/>
              </w:rPr>
              <w:t xml:space="preserve"> متعلقة بالجدول </w:t>
            </w:r>
            <w:r w:rsidRPr="004676F1">
              <w:rPr>
                <w:i/>
                <w:iCs/>
                <w:sz w:val="20"/>
                <w:szCs w:val="26"/>
                <w:lang w:eastAsia="zh-CN" w:bidi="ar-EG"/>
              </w:rPr>
              <w:t>2</w:t>
            </w:r>
          </w:p>
          <w:p w14:paraId="61C11102" w14:textId="77777777" w:rsidR="00050842" w:rsidRPr="004676F1" w:rsidRDefault="00050842" w:rsidP="004676F1">
            <w:pPr>
              <w:pStyle w:val="Tablelegend"/>
              <w:tabs>
                <w:tab w:val="clear" w:pos="284"/>
                <w:tab w:val="clear" w:pos="567"/>
              </w:tabs>
              <w:spacing w:before="40" w:line="260" w:lineRule="exact"/>
              <w:ind w:left="832" w:hanging="917"/>
              <w:rPr>
                <w:sz w:val="20"/>
                <w:szCs w:val="26"/>
              </w:rPr>
            </w:pPr>
            <w:r w:rsidRPr="004676F1">
              <w:rPr>
                <w:sz w:val="20"/>
                <w:szCs w:val="26"/>
              </w:rPr>
              <w:t>AWGN</w:t>
            </w:r>
            <w:r w:rsidRPr="004676F1">
              <w:rPr>
                <w:rFonts w:hint="cs"/>
                <w:sz w:val="20"/>
                <w:szCs w:val="26"/>
                <w:rtl/>
              </w:rPr>
              <w:t>:</w:t>
            </w:r>
            <w:r w:rsidRPr="004676F1">
              <w:rPr>
                <w:sz w:val="20"/>
                <w:szCs w:val="26"/>
              </w:rPr>
              <w:tab/>
            </w:r>
            <w:r w:rsidRPr="004676F1">
              <w:rPr>
                <w:rFonts w:hint="cs"/>
                <w:sz w:val="20"/>
                <w:szCs w:val="26"/>
                <w:rtl/>
              </w:rPr>
              <w:t>ال</w:t>
            </w:r>
            <w:r w:rsidRPr="004676F1">
              <w:rPr>
                <w:sz w:val="20"/>
                <w:szCs w:val="26"/>
                <w:rtl/>
              </w:rPr>
              <w:t xml:space="preserve">ضوضاء </w:t>
            </w:r>
            <w:r w:rsidRPr="004676F1">
              <w:rPr>
                <w:rFonts w:hint="cs"/>
                <w:sz w:val="20"/>
                <w:szCs w:val="26"/>
                <w:rtl/>
              </w:rPr>
              <w:t>ال</w:t>
            </w:r>
            <w:r w:rsidRPr="004676F1">
              <w:rPr>
                <w:sz w:val="20"/>
                <w:szCs w:val="26"/>
                <w:rtl/>
              </w:rPr>
              <w:t>غوسية</w:t>
            </w:r>
            <w:r w:rsidRPr="004676F1">
              <w:rPr>
                <w:rFonts w:hint="cs"/>
                <w:sz w:val="20"/>
                <w:szCs w:val="26"/>
                <w:rtl/>
              </w:rPr>
              <w:t> </w:t>
            </w:r>
            <w:r w:rsidRPr="004676F1">
              <w:rPr>
                <w:rFonts w:hint="eastAsia"/>
                <w:sz w:val="20"/>
                <w:szCs w:val="26"/>
                <w:rtl/>
              </w:rPr>
              <w:t>ال</w:t>
            </w:r>
            <w:r w:rsidRPr="004676F1">
              <w:rPr>
                <w:sz w:val="20"/>
                <w:szCs w:val="26"/>
                <w:rtl/>
              </w:rPr>
              <w:t xml:space="preserve">بيضاء </w:t>
            </w:r>
            <w:r w:rsidRPr="004676F1">
              <w:rPr>
                <w:rFonts w:hint="eastAsia"/>
                <w:sz w:val="20"/>
                <w:szCs w:val="26"/>
                <w:rtl/>
              </w:rPr>
              <w:t>المضافة</w:t>
            </w:r>
          </w:p>
          <w:p w14:paraId="46B66D57" w14:textId="77777777" w:rsidR="00050842" w:rsidRPr="004676F1" w:rsidRDefault="00050842" w:rsidP="004676F1">
            <w:pPr>
              <w:pStyle w:val="Tablelegend"/>
              <w:tabs>
                <w:tab w:val="clear" w:pos="284"/>
                <w:tab w:val="clear" w:pos="567"/>
              </w:tabs>
              <w:spacing w:before="40" w:line="260" w:lineRule="exact"/>
              <w:ind w:left="832" w:hanging="917"/>
              <w:rPr>
                <w:sz w:val="20"/>
                <w:szCs w:val="26"/>
              </w:rPr>
            </w:pPr>
            <w:r w:rsidRPr="004676F1">
              <w:rPr>
                <w:sz w:val="20"/>
                <w:szCs w:val="26"/>
              </w:rPr>
              <w:t>BCH</w:t>
            </w:r>
            <w:r w:rsidRPr="004676F1">
              <w:rPr>
                <w:rFonts w:hint="cs"/>
                <w:sz w:val="20"/>
                <w:szCs w:val="26"/>
                <w:rtl/>
              </w:rPr>
              <w:t>:</w:t>
            </w:r>
            <w:r w:rsidRPr="004676F1">
              <w:rPr>
                <w:sz w:val="20"/>
                <w:szCs w:val="26"/>
              </w:rPr>
              <w:tab/>
            </w:r>
            <w:r w:rsidRPr="004676F1">
              <w:rPr>
                <w:sz w:val="20"/>
                <w:szCs w:val="26"/>
                <w:rtl/>
              </w:rPr>
              <w:t>شفرة بوس-شودري-هوكنجام</w:t>
            </w:r>
            <w:r w:rsidRPr="004676F1">
              <w:rPr>
                <w:rFonts w:hint="cs"/>
                <w:sz w:val="20"/>
                <w:szCs w:val="26"/>
                <w:rtl/>
              </w:rPr>
              <w:t xml:space="preserve"> لتصحيح أخطاء متعددة في قدرة اثنينية</w:t>
            </w:r>
          </w:p>
          <w:p w14:paraId="5F8D86DC" w14:textId="77777777" w:rsidR="00050842" w:rsidRPr="004676F1" w:rsidRDefault="00050842" w:rsidP="004676F1">
            <w:pPr>
              <w:pStyle w:val="Tablelegend"/>
              <w:tabs>
                <w:tab w:val="clear" w:pos="284"/>
                <w:tab w:val="clear" w:pos="567"/>
              </w:tabs>
              <w:spacing w:before="40" w:line="260" w:lineRule="exact"/>
              <w:ind w:left="832" w:hanging="917"/>
              <w:rPr>
                <w:sz w:val="20"/>
                <w:szCs w:val="26"/>
              </w:rPr>
            </w:pPr>
            <w:r w:rsidRPr="004676F1">
              <w:rPr>
                <w:sz w:val="20"/>
                <w:szCs w:val="26"/>
              </w:rPr>
              <w:t>FDM</w:t>
            </w:r>
            <w:r w:rsidRPr="004676F1">
              <w:rPr>
                <w:rFonts w:hint="cs"/>
                <w:sz w:val="20"/>
                <w:szCs w:val="26"/>
                <w:rtl/>
              </w:rPr>
              <w:t>:</w:t>
            </w:r>
            <w:r w:rsidRPr="004676F1">
              <w:rPr>
                <w:sz w:val="20"/>
                <w:szCs w:val="26"/>
              </w:rPr>
              <w:tab/>
            </w:r>
            <w:r w:rsidRPr="004676F1">
              <w:rPr>
                <w:rFonts w:hint="cs"/>
                <w:sz w:val="20"/>
                <w:szCs w:val="26"/>
                <w:rtl/>
              </w:rPr>
              <w:t>تعدد الإرسال بتقسيم التردد</w:t>
            </w:r>
          </w:p>
          <w:p w14:paraId="537B811C" w14:textId="77777777" w:rsidR="00050842" w:rsidRPr="004676F1" w:rsidRDefault="00050842" w:rsidP="004676F1">
            <w:pPr>
              <w:pStyle w:val="Tablelegend"/>
              <w:tabs>
                <w:tab w:val="clear" w:pos="284"/>
                <w:tab w:val="clear" w:pos="567"/>
                <w:tab w:val="right" w:pos="9611"/>
              </w:tabs>
              <w:spacing w:before="40" w:line="260" w:lineRule="exact"/>
              <w:ind w:left="832" w:hanging="917"/>
              <w:rPr>
                <w:sz w:val="20"/>
                <w:szCs w:val="26"/>
              </w:rPr>
            </w:pPr>
            <w:r w:rsidRPr="004676F1">
              <w:rPr>
                <w:sz w:val="20"/>
                <w:szCs w:val="26"/>
              </w:rPr>
              <w:t>LDM</w:t>
            </w:r>
            <w:r w:rsidRPr="004676F1">
              <w:rPr>
                <w:rFonts w:hint="cs"/>
                <w:sz w:val="20"/>
                <w:szCs w:val="26"/>
                <w:rtl/>
              </w:rPr>
              <w:t>:</w:t>
            </w:r>
            <w:r w:rsidRPr="004676F1">
              <w:rPr>
                <w:sz w:val="20"/>
                <w:szCs w:val="26"/>
              </w:rPr>
              <w:tab/>
            </w:r>
            <w:r w:rsidRPr="004676F1">
              <w:rPr>
                <w:rFonts w:hint="cs"/>
                <w:sz w:val="20"/>
                <w:szCs w:val="26"/>
                <w:rtl/>
              </w:rPr>
              <w:t>تعدد الإرسال بتقسيم طبقي</w:t>
            </w:r>
          </w:p>
          <w:p w14:paraId="4414EB2F" w14:textId="77777777" w:rsidR="00050842" w:rsidRPr="004676F1" w:rsidRDefault="00050842" w:rsidP="004676F1">
            <w:pPr>
              <w:pStyle w:val="Tablelegend"/>
              <w:tabs>
                <w:tab w:val="clear" w:pos="284"/>
                <w:tab w:val="clear" w:pos="567"/>
              </w:tabs>
              <w:spacing w:before="40" w:line="260" w:lineRule="exact"/>
              <w:ind w:left="832" w:hanging="917"/>
              <w:rPr>
                <w:sz w:val="20"/>
                <w:szCs w:val="26"/>
              </w:rPr>
            </w:pPr>
            <w:r w:rsidRPr="004676F1">
              <w:rPr>
                <w:sz w:val="20"/>
                <w:szCs w:val="26"/>
              </w:rPr>
              <w:t>LDPC</w:t>
            </w:r>
            <w:r w:rsidRPr="004676F1">
              <w:rPr>
                <w:rFonts w:hint="cs"/>
                <w:sz w:val="20"/>
                <w:szCs w:val="26"/>
                <w:rtl/>
              </w:rPr>
              <w:t>:</w:t>
            </w:r>
            <w:r w:rsidRPr="004676F1">
              <w:rPr>
                <w:sz w:val="20"/>
                <w:szCs w:val="26"/>
              </w:rPr>
              <w:tab/>
            </w:r>
            <w:r w:rsidRPr="004676F1">
              <w:rPr>
                <w:sz w:val="20"/>
                <w:szCs w:val="26"/>
                <w:rtl/>
              </w:rPr>
              <w:t>تشفير اختبار التعادلية منخفض الكثافة</w:t>
            </w:r>
          </w:p>
          <w:p w14:paraId="718F4602" w14:textId="77777777" w:rsidR="00050842" w:rsidRPr="004676F1" w:rsidRDefault="00050842" w:rsidP="004676F1">
            <w:pPr>
              <w:pStyle w:val="Tablelegend"/>
              <w:tabs>
                <w:tab w:val="clear" w:pos="284"/>
                <w:tab w:val="clear" w:pos="567"/>
                <w:tab w:val="right" w:pos="9611"/>
              </w:tabs>
              <w:spacing w:before="40" w:line="260" w:lineRule="exact"/>
              <w:ind w:left="832" w:hanging="917"/>
              <w:rPr>
                <w:sz w:val="20"/>
                <w:szCs w:val="26"/>
              </w:rPr>
            </w:pPr>
            <w:r w:rsidRPr="004676F1">
              <w:rPr>
                <w:sz w:val="20"/>
                <w:szCs w:val="26"/>
              </w:rPr>
              <w:t>LFDM</w:t>
            </w:r>
            <w:r w:rsidRPr="004676F1">
              <w:rPr>
                <w:rFonts w:hint="cs"/>
                <w:sz w:val="20"/>
                <w:szCs w:val="26"/>
                <w:rtl/>
              </w:rPr>
              <w:t>:</w:t>
            </w:r>
            <w:r w:rsidRPr="004676F1">
              <w:rPr>
                <w:sz w:val="20"/>
                <w:szCs w:val="26"/>
              </w:rPr>
              <w:tab/>
            </w:r>
            <w:r w:rsidRPr="004676F1">
              <w:rPr>
                <w:rFonts w:hint="cs"/>
                <w:sz w:val="20"/>
                <w:szCs w:val="26"/>
                <w:rtl/>
              </w:rPr>
              <w:t>تعدد الإرسال بتقسيم التردد الطبقي</w:t>
            </w:r>
          </w:p>
          <w:p w14:paraId="207DB610" w14:textId="77777777" w:rsidR="00050842" w:rsidRPr="004676F1" w:rsidRDefault="00050842" w:rsidP="004676F1">
            <w:pPr>
              <w:pStyle w:val="Tablelegend"/>
              <w:tabs>
                <w:tab w:val="clear" w:pos="284"/>
                <w:tab w:val="clear" w:pos="567"/>
                <w:tab w:val="right" w:pos="9611"/>
              </w:tabs>
              <w:spacing w:before="40" w:line="260" w:lineRule="exact"/>
              <w:ind w:left="832" w:hanging="917"/>
              <w:rPr>
                <w:sz w:val="20"/>
                <w:szCs w:val="26"/>
              </w:rPr>
            </w:pPr>
            <w:r w:rsidRPr="004676F1">
              <w:rPr>
                <w:sz w:val="20"/>
                <w:szCs w:val="26"/>
              </w:rPr>
              <w:t>LTDM</w:t>
            </w:r>
            <w:r w:rsidRPr="004676F1">
              <w:rPr>
                <w:rFonts w:hint="cs"/>
                <w:sz w:val="20"/>
                <w:szCs w:val="26"/>
                <w:rtl/>
              </w:rPr>
              <w:t>:</w:t>
            </w:r>
            <w:r w:rsidRPr="004676F1">
              <w:rPr>
                <w:sz w:val="20"/>
                <w:szCs w:val="26"/>
              </w:rPr>
              <w:tab/>
            </w:r>
            <w:r w:rsidRPr="004676F1">
              <w:rPr>
                <w:rFonts w:hint="cs"/>
                <w:sz w:val="20"/>
                <w:szCs w:val="26"/>
                <w:rtl/>
              </w:rPr>
              <w:t>تعدد الإرسال بتقسيم الزمن الطبقي</w:t>
            </w:r>
          </w:p>
          <w:p w14:paraId="11BE36B1" w14:textId="77777777" w:rsidR="00050842" w:rsidRPr="004676F1" w:rsidRDefault="00050842" w:rsidP="004676F1">
            <w:pPr>
              <w:pStyle w:val="Tablelegend"/>
              <w:tabs>
                <w:tab w:val="clear" w:pos="284"/>
                <w:tab w:val="clear" w:pos="567"/>
              </w:tabs>
              <w:spacing w:before="40" w:line="260" w:lineRule="exact"/>
              <w:ind w:left="832" w:hanging="917"/>
              <w:rPr>
                <w:sz w:val="20"/>
                <w:szCs w:val="26"/>
              </w:rPr>
            </w:pPr>
            <w:r w:rsidRPr="004676F1">
              <w:rPr>
                <w:sz w:val="20"/>
                <w:szCs w:val="26"/>
              </w:rPr>
              <w:t>MISO</w:t>
            </w:r>
            <w:r w:rsidRPr="004676F1">
              <w:rPr>
                <w:rFonts w:hint="cs"/>
                <w:sz w:val="20"/>
                <w:szCs w:val="26"/>
                <w:rtl/>
              </w:rPr>
              <w:t>:</w:t>
            </w:r>
            <w:r w:rsidRPr="004676F1">
              <w:rPr>
                <w:sz w:val="20"/>
                <w:szCs w:val="26"/>
              </w:rPr>
              <w:tab/>
            </w:r>
            <w:r w:rsidRPr="004676F1">
              <w:rPr>
                <w:rFonts w:hint="cs"/>
                <w:sz w:val="20"/>
                <w:szCs w:val="26"/>
                <w:rtl/>
              </w:rPr>
              <w:t xml:space="preserve">متعدد </w:t>
            </w:r>
            <w:r w:rsidRPr="004676F1">
              <w:rPr>
                <w:sz w:val="20"/>
                <w:szCs w:val="26"/>
                <w:rtl/>
              </w:rPr>
              <w:t xml:space="preserve">الدخل </w:t>
            </w:r>
            <w:r w:rsidRPr="004676F1">
              <w:rPr>
                <w:rFonts w:hint="cs"/>
                <w:sz w:val="20"/>
                <w:szCs w:val="26"/>
                <w:rtl/>
              </w:rPr>
              <w:t>وفردي الخرج</w:t>
            </w:r>
          </w:p>
          <w:p w14:paraId="4944E497" w14:textId="77777777" w:rsidR="00050842" w:rsidRPr="004676F1" w:rsidRDefault="00050842" w:rsidP="004676F1">
            <w:pPr>
              <w:pStyle w:val="Tablelegend"/>
              <w:tabs>
                <w:tab w:val="clear" w:pos="284"/>
                <w:tab w:val="clear" w:pos="567"/>
              </w:tabs>
              <w:spacing w:before="40" w:line="260" w:lineRule="exact"/>
              <w:ind w:left="832" w:hanging="917"/>
              <w:rPr>
                <w:sz w:val="20"/>
                <w:szCs w:val="26"/>
              </w:rPr>
            </w:pPr>
            <w:r w:rsidRPr="004676F1">
              <w:rPr>
                <w:sz w:val="20"/>
                <w:szCs w:val="26"/>
              </w:rPr>
              <w:t>MIMO</w:t>
            </w:r>
            <w:r w:rsidRPr="004676F1">
              <w:rPr>
                <w:rFonts w:hint="cs"/>
                <w:sz w:val="20"/>
                <w:szCs w:val="26"/>
                <w:rtl/>
              </w:rPr>
              <w:t>:</w:t>
            </w:r>
            <w:r w:rsidRPr="004676F1">
              <w:rPr>
                <w:sz w:val="20"/>
                <w:szCs w:val="26"/>
              </w:rPr>
              <w:tab/>
            </w:r>
            <w:r w:rsidRPr="004676F1">
              <w:rPr>
                <w:sz w:val="20"/>
                <w:szCs w:val="26"/>
                <w:rtl/>
              </w:rPr>
              <w:t>تعدد الدخل والخرج</w:t>
            </w:r>
          </w:p>
          <w:p w14:paraId="730248D9" w14:textId="77777777" w:rsidR="00050842" w:rsidRPr="004676F1" w:rsidRDefault="00050842" w:rsidP="004676F1">
            <w:pPr>
              <w:pStyle w:val="Tablelegend"/>
              <w:tabs>
                <w:tab w:val="clear" w:pos="284"/>
                <w:tab w:val="clear" w:pos="567"/>
              </w:tabs>
              <w:spacing w:before="40" w:line="260" w:lineRule="exact"/>
              <w:ind w:left="832" w:hanging="917"/>
              <w:rPr>
                <w:sz w:val="20"/>
                <w:szCs w:val="26"/>
              </w:rPr>
            </w:pPr>
            <w:r w:rsidRPr="004676F1">
              <w:rPr>
                <w:sz w:val="20"/>
                <w:szCs w:val="26"/>
              </w:rPr>
              <w:t>NUC</w:t>
            </w:r>
            <w:r w:rsidRPr="004676F1">
              <w:rPr>
                <w:rFonts w:hint="cs"/>
                <w:sz w:val="20"/>
                <w:szCs w:val="26"/>
                <w:rtl/>
              </w:rPr>
              <w:t>:</w:t>
            </w:r>
            <w:r w:rsidRPr="004676F1">
              <w:rPr>
                <w:sz w:val="20"/>
                <w:szCs w:val="26"/>
              </w:rPr>
              <w:tab/>
            </w:r>
            <w:r w:rsidRPr="004676F1">
              <w:rPr>
                <w:rFonts w:hint="cs"/>
                <w:sz w:val="20"/>
                <w:szCs w:val="26"/>
                <w:rtl/>
              </w:rPr>
              <w:t>كوكبة غير منتظمة</w:t>
            </w:r>
          </w:p>
          <w:p w14:paraId="39B19E6D" w14:textId="77777777" w:rsidR="00050842" w:rsidRPr="004676F1" w:rsidRDefault="00050842" w:rsidP="004676F1">
            <w:pPr>
              <w:tabs>
                <w:tab w:val="left" w:pos="794"/>
                <w:tab w:val="left" w:pos="851"/>
                <w:tab w:val="left" w:pos="1191"/>
                <w:tab w:val="left" w:pos="1588"/>
                <w:tab w:val="left" w:pos="1985"/>
              </w:tabs>
              <w:spacing w:before="40" w:after="40" w:line="260" w:lineRule="exact"/>
              <w:ind w:left="832" w:hanging="917"/>
              <w:rPr>
                <w:sz w:val="20"/>
                <w:szCs w:val="26"/>
                <w:rtl/>
              </w:rPr>
            </w:pPr>
            <w:r w:rsidRPr="004676F1">
              <w:rPr>
                <w:sz w:val="20"/>
                <w:szCs w:val="26"/>
              </w:rPr>
              <w:t>OFDM</w:t>
            </w:r>
            <w:r w:rsidRPr="004676F1">
              <w:rPr>
                <w:rFonts w:hint="cs"/>
                <w:sz w:val="20"/>
                <w:szCs w:val="26"/>
                <w:rtl/>
              </w:rPr>
              <w:t>:</w:t>
            </w:r>
            <w:r w:rsidRPr="004676F1">
              <w:rPr>
                <w:rFonts w:hint="cs"/>
                <w:sz w:val="20"/>
                <w:szCs w:val="26"/>
                <w:rtl/>
              </w:rPr>
              <w:tab/>
              <w:t>تعدد الإرسال بتقسيم تعامدي للتردد</w:t>
            </w:r>
          </w:p>
          <w:p w14:paraId="6E177D28" w14:textId="77777777" w:rsidR="00050842" w:rsidRPr="004676F1" w:rsidRDefault="00050842" w:rsidP="004676F1">
            <w:pPr>
              <w:pStyle w:val="Tablelegend"/>
              <w:tabs>
                <w:tab w:val="clear" w:pos="284"/>
                <w:tab w:val="clear" w:pos="567"/>
              </w:tabs>
              <w:spacing w:before="40" w:line="260" w:lineRule="exact"/>
              <w:ind w:left="832" w:hanging="917"/>
              <w:rPr>
                <w:sz w:val="20"/>
                <w:szCs w:val="26"/>
              </w:rPr>
            </w:pPr>
            <w:r w:rsidRPr="004676F1">
              <w:rPr>
                <w:sz w:val="20"/>
                <w:szCs w:val="26"/>
              </w:rPr>
              <w:t>PAPR</w:t>
            </w:r>
            <w:r w:rsidRPr="004676F1">
              <w:rPr>
                <w:rFonts w:hint="cs"/>
                <w:sz w:val="20"/>
                <w:szCs w:val="26"/>
                <w:rtl/>
              </w:rPr>
              <w:t>:</w:t>
            </w:r>
            <w:r w:rsidRPr="004676F1">
              <w:rPr>
                <w:sz w:val="20"/>
                <w:szCs w:val="26"/>
              </w:rPr>
              <w:tab/>
            </w:r>
            <w:r w:rsidRPr="004676F1">
              <w:rPr>
                <w:rFonts w:hint="eastAsia"/>
                <w:sz w:val="20"/>
                <w:szCs w:val="26"/>
                <w:rtl/>
              </w:rPr>
              <w:t>ا</w:t>
            </w:r>
            <w:r w:rsidRPr="004676F1">
              <w:rPr>
                <w:sz w:val="20"/>
                <w:szCs w:val="26"/>
                <w:rtl/>
              </w:rPr>
              <w:t xml:space="preserve">لنسبة بين ذروة </w:t>
            </w:r>
            <w:r w:rsidRPr="004676F1">
              <w:rPr>
                <w:rFonts w:hint="cs"/>
                <w:sz w:val="20"/>
                <w:szCs w:val="26"/>
                <w:rtl/>
              </w:rPr>
              <w:t>ال</w:t>
            </w:r>
            <w:r w:rsidRPr="004676F1">
              <w:rPr>
                <w:sz w:val="20"/>
                <w:szCs w:val="26"/>
                <w:rtl/>
              </w:rPr>
              <w:t>قدرة والقدرة المتوسطة</w:t>
            </w:r>
          </w:p>
          <w:p w14:paraId="16296544" w14:textId="77777777" w:rsidR="00050842" w:rsidRPr="004676F1" w:rsidRDefault="00050842" w:rsidP="004676F1">
            <w:pPr>
              <w:tabs>
                <w:tab w:val="left" w:pos="794"/>
                <w:tab w:val="left" w:pos="851"/>
                <w:tab w:val="left" w:pos="1191"/>
                <w:tab w:val="left" w:pos="1588"/>
                <w:tab w:val="left" w:pos="1985"/>
              </w:tabs>
              <w:spacing w:before="40" w:after="40" w:line="260" w:lineRule="exact"/>
              <w:ind w:left="832" w:hanging="917"/>
              <w:rPr>
                <w:sz w:val="20"/>
                <w:szCs w:val="26"/>
              </w:rPr>
            </w:pPr>
            <w:r w:rsidRPr="004676F1">
              <w:rPr>
                <w:sz w:val="20"/>
                <w:szCs w:val="26"/>
              </w:rPr>
              <w:t>PRBS</w:t>
            </w:r>
            <w:r w:rsidRPr="004676F1">
              <w:rPr>
                <w:sz w:val="20"/>
                <w:szCs w:val="26"/>
                <w:rtl/>
              </w:rPr>
              <w:t>:</w:t>
            </w:r>
            <w:r w:rsidRPr="004676F1">
              <w:rPr>
                <w:sz w:val="20"/>
                <w:szCs w:val="26"/>
              </w:rPr>
              <w:tab/>
            </w:r>
            <w:r w:rsidRPr="004676F1">
              <w:rPr>
                <w:sz w:val="20"/>
                <w:szCs w:val="26"/>
                <w:rtl/>
              </w:rPr>
              <w:t>تتابع اثنيني شبه عشوائي</w:t>
            </w:r>
            <w:r w:rsidRPr="004676F1">
              <w:rPr>
                <w:rFonts w:hint="cs"/>
                <w:sz w:val="20"/>
                <w:szCs w:val="26"/>
                <w:rtl/>
              </w:rPr>
              <w:t xml:space="preserve"> ....</w:t>
            </w:r>
            <w:r w:rsidRPr="004676F1">
              <w:rPr>
                <w:sz w:val="20"/>
                <w:szCs w:val="26"/>
              </w:rPr>
              <w:t>0</w:t>
            </w:r>
          </w:p>
          <w:p w14:paraId="4D1E8D63" w14:textId="77777777" w:rsidR="00050842" w:rsidRPr="004676F1" w:rsidRDefault="00050842" w:rsidP="004676F1">
            <w:pPr>
              <w:pStyle w:val="Tablelegend"/>
              <w:tabs>
                <w:tab w:val="clear" w:pos="284"/>
                <w:tab w:val="clear" w:pos="567"/>
              </w:tabs>
              <w:spacing w:before="40" w:line="260" w:lineRule="exact"/>
              <w:ind w:left="832" w:hanging="917"/>
              <w:rPr>
                <w:sz w:val="20"/>
                <w:szCs w:val="26"/>
                <w:rtl/>
              </w:rPr>
            </w:pPr>
            <w:r w:rsidRPr="004676F1">
              <w:rPr>
                <w:sz w:val="20"/>
                <w:szCs w:val="26"/>
              </w:rPr>
              <w:t>QAM</w:t>
            </w:r>
            <w:r w:rsidRPr="004676F1">
              <w:rPr>
                <w:rFonts w:hint="cs"/>
                <w:sz w:val="20"/>
                <w:szCs w:val="26"/>
                <w:rtl/>
              </w:rPr>
              <w:t>:</w:t>
            </w:r>
            <w:r w:rsidRPr="004676F1">
              <w:rPr>
                <w:sz w:val="20"/>
                <w:szCs w:val="26"/>
              </w:rPr>
              <w:tab/>
            </w:r>
            <w:r w:rsidRPr="004676F1">
              <w:rPr>
                <w:sz w:val="20"/>
                <w:szCs w:val="26"/>
                <w:rtl/>
              </w:rPr>
              <w:t>تشكيل اتساع تعامدي</w:t>
            </w:r>
          </w:p>
          <w:p w14:paraId="2822E4D6" w14:textId="77777777" w:rsidR="00050842" w:rsidRPr="004676F1" w:rsidRDefault="00050842" w:rsidP="004676F1">
            <w:pPr>
              <w:pStyle w:val="Tablelegend"/>
              <w:tabs>
                <w:tab w:val="clear" w:pos="284"/>
                <w:tab w:val="clear" w:pos="567"/>
              </w:tabs>
              <w:spacing w:before="40" w:line="260" w:lineRule="exact"/>
              <w:ind w:left="832" w:hanging="917"/>
              <w:rPr>
                <w:sz w:val="20"/>
                <w:szCs w:val="26"/>
                <w:rtl/>
              </w:rPr>
            </w:pPr>
            <w:r w:rsidRPr="004676F1">
              <w:rPr>
                <w:sz w:val="20"/>
                <w:szCs w:val="26"/>
              </w:rPr>
              <w:t>QSPK</w:t>
            </w:r>
            <w:r w:rsidRPr="004676F1">
              <w:rPr>
                <w:rFonts w:hint="cs"/>
                <w:sz w:val="20"/>
                <w:szCs w:val="26"/>
                <w:rtl/>
              </w:rPr>
              <w:t>:</w:t>
            </w:r>
            <w:r w:rsidRPr="004676F1">
              <w:rPr>
                <w:sz w:val="20"/>
                <w:szCs w:val="26"/>
              </w:rPr>
              <w:tab/>
            </w:r>
            <w:r w:rsidRPr="004676F1">
              <w:rPr>
                <w:rFonts w:hint="cs"/>
                <w:sz w:val="20"/>
                <w:szCs w:val="26"/>
                <w:rtl/>
              </w:rPr>
              <w:t>إبراق</w:t>
            </w:r>
            <w:r w:rsidRPr="004676F1">
              <w:rPr>
                <w:sz w:val="20"/>
                <w:szCs w:val="26"/>
                <w:rtl/>
              </w:rPr>
              <w:t xml:space="preserve"> تعامدي بزحزحة الطور</w:t>
            </w:r>
            <w:r w:rsidRPr="004676F1">
              <w:rPr>
                <w:sz w:val="20"/>
                <w:szCs w:val="26"/>
              </w:rPr>
              <w:t>.</w:t>
            </w:r>
          </w:p>
          <w:p w14:paraId="5DB19F5C" w14:textId="77777777" w:rsidR="00050842" w:rsidRPr="004676F1" w:rsidRDefault="00050842" w:rsidP="004676F1">
            <w:pPr>
              <w:pStyle w:val="Tablelegend"/>
              <w:tabs>
                <w:tab w:val="clear" w:pos="284"/>
                <w:tab w:val="clear" w:pos="567"/>
                <w:tab w:val="right" w:pos="9611"/>
              </w:tabs>
              <w:spacing w:before="40" w:line="260" w:lineRule="exact"/>
              <w:ind w:left="832" w:hanging="917"/>
              <w:rPr>
                <w:sz w:val="20"/>
                <w:szCs w:val="26"/>
              </w:rPr>
            </w:pPr>
            <w:r w:rsidRPr="004676F1">
              <w:rPr>
                <w:sz w:val="20"/>
                <w:szCs w:val="26"/>
              </w:rPr>
              <w:t>TDCFS</w:t>
            </w:r>
            <w:r w:rsidRPr="004676F1">
              <w:rPr>
                <w:rFonts w:hint="cs"/>
                <w:sz w:val="20"/>
                <w:szCs w:val="26"/>
                <w:rtl/>
              </w:rPr>
              <w:t>:</w:t>
            </w:r>
            <w:r w:rsidRPr="004676F1">
              <w:rPr>
                <w:sz w:val="20"/>
                <w:szCs w:val="26"/>
              </w:rPr>
              <w:tab/>
            </w:r>
            <w:r w:rsidRPr="004676F1">
              <w:rPr>
                <w:sz w:val="20"/>
                <w:szCs w:val="26"/>
                <w:rtl/>
                <w:lang w:bidi="ar-SY"/>
              </w:rPr>
              <w:t>مجموعات مرش</w:t>
            </w:r>
            <w:r w:rsidRPr="004676F1">
              <w:rPr>
                <w:rFonts w:hint="cs"/>
                <w:sz w:val="20"/>
                <w:szCs w:val="26"/>
                <w:rtl/>
                <w:lang w:bidi="ar-SY"/>
              </w:rPr>
              <w:t>ا</w:t>
            </w:r>
            <w:r w:rsidRPr="004676F1">
              <w:rPr>
                <w:sz w:val="20"/>
                <w:szCs w:val="26"/>
                <w:rtl/>
                <w:lang w:bidi="ar-SY"/>
              </w:rPr>
              <w:t xml:space="preserve">ح </w:t>
            </w:r>
            <w:r w:rsidRPr="004676F1">
              <w:rPr>
                <w:rFonts w:hint="cs"/>
                <w:sz w:val="20"/>
                <w:szCs w:val="26"/>
                <w:rtl/>
                <w:lang w:bidi="ar-SY"/>
              </w:rPr>
              <w:t>شفرة</w:t>
            </w:r>
            <w:r w:rsidRPr="004676F1">
              <w:rPr>
                <w:sz w:val="20"/>
                <w:szCs w:val="26"/>
                <w:rtl/>
                <w:lang w:bidi="ar-SY"/>
              </w:rPr>
              <w:t xml:space="preserve"> تنوع</w:t>
            </w:r>
            <w:r w:rsidRPr="004676F1">
              <w:rPr>
                <w:rFonts w:hint="cs"/>
                <w:sz w:val="20"/>
                <w:szCs w:val="26"/>
                <w:rtl/>
                <w:lang w:bidi="ar-SY"/>
              </w:rPr>
              <w:t xml:space="preserve"> الإرسال</w:t>
            </w:r>
          </w:p>
          <w:p w14:paraId="023B806A" w14:textId="77777777" w:rsidR="00050842" w:rsidRPr="004676F1" w:rsidRDefault="00050842" w:rsidP="004676F1">
            <w:pPr>
              <w:pStyle w:val="Tablelegend"/>
              <w:tabs>
                <w:tab w:val="clear" w:pos="284"/>
                <w:tab w:val="clear" w:pos="567"/>
                <w:tab w:val="right" w:pos="9611"/>
              </w:tabs>
              <w:spacing w:before="40" w:line="260" w:lineRule="exact"/>
              <w:ind w:left="832" w:hanging="917"/>
              <w:rPr>
                <w:sz w:val="20"/>
                <w:szCs w:val="26"/>
              </w:rPr>
            </w:pPr>
            <w:r w:rsidRPr="004676F1">
              <w:rPr>
                <w:sz w:val="20"/>
                <w:szCs w:val="26"/>
              </w:rPr>
              <w:t>TDM</w:t>
            </w:r>
            <w:r w:rsidRPr="004676F1">
              <w:rPr>
                <w:rFonts w:hint="cs"/>
                <w:sz w:val="20"/>
                <w:szCs w:val="26"/>
                <w:rtl/>
              </w:rPr>
              <w:t>:</w:t>
            </w:r>
            <w:r w:rsidRPr="004676F1">
              <w:rPr>
                <w:sz w:val="20"/>
                <w:szCs w:val="26"/>
              </w:rPr>
              <w:tab/>
            </w:r>
            <w:r w:rsidRPr="004676F1">
              <w:rPr>
                <w:rFonts w:hint="cs"/>
                <w:sz w:val="20"/>
                <w:szCs w:val="26"/>
                <w:rtl/>
              </w:rPr>
              <w:t>تعدد الإرسال بتقسيم الزمن</w:t>
            </w:r>
          </w:p>
          <w:p w14:paraId="3FBA1CE1" w14:textId="77777777" w:rsidR="00050842" w:rsidRPr="004676F1" w:rsidRDefault="00050842" w:rsidP="004676F1">
            <w:pPr>
              <w:pStyle w:val="Tablelegend"/>
              <w:tabs>
                <w:tab w:val="clear" w:pos="284"/>
                <w:tab w:val="clear" w:pos="567"/>
                <w:tab w:val="right" w:pos="9611"/>
              </w:tabs>
              <w:spacing w:before="40" w:line="260" w:lineRule="exact"/>
              <w:ind w:left="832" w:hanging="917"/>
              <w:rPr>
                <w:sz w:val="20"/>
                <w:szCs w:val="26"/>
              </w:rPr>
            </w:pPr>
            <w:r w:rsidRPr="004676F1">
              <w:rPr>
                <w:sz w:val="20"/>
                <w:szCs w:val="26"/>
              </w:rPr>
              <w:t>TFDM</w:t>
            </w:r>
            <w:r w:rsidRPr="004676F1">
              <w:rPr>
                <w:rFonts w:hint="cs"/>
                <w:sz w:val="20"/>
                <w:szCs w:val="26"/>
                <w:rtl/>
              </w:rPr>
              <w:t>:</w:t>
            </w:r>
            <w:r w:rsidRPr="004676F1">
              <w:rPr>
                <w:sz w:val="20"/>
                <w:szCs w:val="26"/>
              </w:rPr>
              <w:tab/>
            </w:r>
            <w:r w:rsidRPr="004676F1">
              <w:rPr>
                <w:rFonts w:hint="cs"/>
                <w:sz w:val="20"/>
                <w:szCs w:val="26"/>
                <w:rtl/>
              </w:rPr>
              <w:t>تعدد الإرسال بتقسيم الزمن والتردد</w:t>
            </w:r>
          </w:p>
        </w:tc>
      </w:tr>
      <w:tr w:rsidR="00050842" w:rsidRPr="004676F1" w14:paraId="6B5398F1" w14:textId="77777777" w:rsidTr="00FE1941">
        <w:trPr>
          <w:jc w:val="center"/>
        </w:trPr>
        <w:tc>
          <w:tcPr>
            <w:tcW w:w="15716" w:type="dxa"/>
            <w:gridSpan w:val="10"/>
            <w:hideMark/>
          </w:tcPr>
          <w:p w14:paraId="357D00AE" w14:textId="77777777" w:rsidR="00050842" w:rsidRPr="004676F1" w:rsidRDefault="00050842" w:rsidP="004676F1">
            <w:pPr>
              <w:pStyle w:val="Normalaftertitle"/>
              <w:spacing w:before="40" w:after="40" w:line="260" w:lineRule="exact"/>
              <w:ind w:left="421" w:hanging="421"/>
              <w:rPr>
                <w:rStyle w:val="FootnoteTextChar"/>
                <w:sz w:val="20"/>
                <w:rtl/>
              </w:rPr>
            </w:pPr>
            <w:r w:rsidRPr="004676F1">
              <w:rPr>
                <w:position w:val="6"/>
                <w:sz w:val="20"/>
                <w:szCs w:val="26"/>
                <w:lang w:val="en-GB" w:eastAsia="zh-CN"/>
              </w:rPr>
              <w:t>(1)</w:t>
            </w:r>
            <w:r w:rsidRPr="004676F1">
              <w:rPr>
                <w:rFonts w:hint="cs"/>
                <w:sz w:val="20"/>
                <w:szCs w:val="26"/>
                <w:rtl/>
                <w:lang w:eastAsia="zh-CN" w:bidi="ar-EG"/>
              </w:rPr>
              <w:tab/>
            </w:r>
            <w:r w:rsidRPr="004676F1">
              <w:rPr>
                <w:rStyle w:val="FootnoteTextChar"/>
                <w:rFonts w:hint="cs"/>
                <w:sz w:val="20"/>
                <w:rtl/>
              </w:rPr>
              <w:t xml:space="preserve">يمكن أن يكون لقناة واحدة أو لقنوات </w:t>
            </w:r>
            <w:r w:rsidRPr="004676F1">
              <w:rPr>
                <w:rStyle w:val="FootnoteTextChar"/>
                <w:sz w:val="20"/>
              </w:rPr>
              <w:t>PLP</w:t>
            </w:r>
            <w:r w:rsidRPr="004676F1">
              <w:rPr>
                <w:rStyle w:val="FootnoteTextChar"/>
                <w:rFonts w:hint="cs"/>
                <w:sz w:val="20"/>
                <w:rtl/>
              </w:rPr>
              <w:t xml:space="preserve"> متعددة تشكيل وتشفير وعمق لتشذير الوقت خاص بها بما يوفر المتانة المتعلقة بالخدمة.</w:t>
            </w:r>
          </w:p>
          <w:p w14:paraId="178FD47A" w14:textId="4022C818" w:rsidR="00050842" w:rsidRPr="004676F1" w:rsidRDefault="00050842" w:rsidP="004676F1">
            <w:pPr>
              <w:spacing w:before="40" w:after="40" w:line="260" w:lineRule="exact"/>
              <w:ind w:left="421" w:hanging="421"/>
              <w:rPr>
                <w:spacing w:val="-4"/>
                <w:sz w:val="20"/>
                <w:szCs w:val="26"/>
                <w:lang w:val="en-GB" w:eastAsia="zh-CN"/>
              </w:rPr>
            </w:pPr>
            <w:r w:rsidRPr="004676F1">
              <w:rPr>
                <w:position w:val="6"/>
                <w:sz w:val="20"/>
                <w:szCs w:val="26"/>
                <w:lang w:val="en-GB" w:eastAsia="zh-CN"/>
              </w:rPr>
              <w:t>(2)</w:t>
            </w:r>
            <w:r w:rsidRPr="004676F1">
              <w:rPr>
                <w:rFonts w:hint="cs"/>
                <w:sz w:val="20"/>
                <w:szCs w:val="26"/>
                <w:vertAlign w:val="superscript"/>
                <w:rtl/>
                <w:lang w:val="en-GB" w:eastAsia="zh-CN"/>
              </w:rPr>
              <w:tab/>
            </w:r>
            <w:r w:rsidRPr="004676F1">
              <w:rPr>
                <w:rStyle w:val="FootnoteTextChar"/>
                <w:rFonts w:hint="cs"/>
                <w:spacing w:val="-4"/>
                <w:sz w:val="20"/>
                <w:rtl/>
              </w:rPr>
              <w:t xml:space="preserve">لا بد من تحديد حدود تشكيل الطيف لأنظمة التلفزيون الرقمي للأرض التي تستخدم القنوات </w:t>
            </w:r>
            <w:r w:rsidRPr="004676F1">
              <w:rPr>
                <w:rStyle w:val="FootnoteTextChar"/>
                <w:spacing w:val="-4"/>
                <w:sz w:val="20"/>
              </w:rPr>
              <w:t>MHz 5</w:t>
            </w:r>
            <w:r w:rsidRPr="004676F1">
              <w:rPr>
                <w:rStyle w:val="FootnoteTextChar"/>
                <w:rFonts w:hint="cs"/>
                <w:spacing w:val="-4"/>
                <w:sz w:val="20"/>
                <w:rtl/>
              </w:rPr>
              <w:t xml:space="preserve"> و</w:t>
            </w:r>
            <w:r w:rsidRPr="004676F1">
              <w:rPr>
                <w:rStyle w:val="FootnoteTextChar"/>
                <w:spacing w:val="-4"/>
                <w:sz w:val="20"/>
              </w:rPr>
              <w:t>MHz 6</w:t>
            </w:r>
            <w:r w:rsidRPr="004676F1">
              <w:rPr>
                <w:rStyle w:val="FootnoteTextChar"/>
                <w:rFonts w:hint="cs"/>
                <w:spacing w:val="-4"/>
                <w:sz w:val="20"/>
                <w:rtl/>
              </w:rPr>
              <w:t xml:space="preserve"> و</w:t>
            </w:r>
            <w:r w:rsidRPr="004676F1">
              <w:rPr>
                <w:rStyle w:val="FootnoteTextChar"/>
                <w:spacing w:val="-4"/>
                <w:sz w:val="20"/>
              </w:rPr>
              <w:t>MHz 10</w:t>
            </w:r>
            <w:r w:rsidRPr="004676F1">
              <w:rPr>
                <w:rStyle w:val="FootnoteTextChar"/>
                <w:rFonts w:hint="cs"/>
                <w:spacing w:val="-4"/>
                <w:sz w:val="20"/>
                <w:rtl/>
              </w:rPr>
              <w:t>. ولا</w:t>
            </w:r>
            <w:r w:rsidRPr="004676F1">
              <w:rPr>
                <w:rStyle w:val="FootnoteTextChar"/>
                <w:rFonts w:hint="eastAsia"/>
                <w:spacing w:val="-4"/>
                <w:sz w:val="20"/>
                <w:rtl/>
              </w:rPr>
              <w:t> </w:t>
            </w:r>
            <w:r w:rsidRPr="004676F1">
              <w:rPr>
                <w:rStyle w:val="FootnoteTextChar"/>
                <w:rFonts w:hint="cs"/>
                <w:spacing w:val="-4"/>
                <w:sz w:val="20"/>
                <w:rtl/>
              </w:rPr>
              <w:t xml:space="preserve">يُستخدم عادة خيارا القنوات </w:t>
            </w:r>
            <w:r w:rsidRPr="004676F1">
              <w:rPr>
                <w:rStyle w:val="FootnoteTextChar"/>
                <w:spacing w:val="-4"/>
                <w:sz w:val="20"/>
              </w:rPr>
              <w:t>1,7</w:t>
            </w:r>
            <w:r w:rsidRPr="004676F1">
              <w:rPr>
                <w:rStyle w:val="FootnoteTextChar"/>
                <w:rFonts w:hint="cs"/>
                <w:spacing w:val="-4"/>
                <w:sz w:val="20"/>
                <w:rtl/>
              </w:rPr>
              <w:t xml:space="preserve">، </w:t>
            </w:r>
            <w:r w:rsidRPr="004676F1">
              <w:rPr>
                <w:rStyle w:val="FootnoteTextChar"/>
                <w:spacing w:val="-4"/>
                <w:sz w:val="20"/>
              </w:rPr>
              <w:t>5</w:t>
            </w:r>
            <w:r w:rsidRPr="004676F1">
              <w:rPr>
                <w:rStyle w:val="FootnoteTextChar"/>
                <w:rFonts w:hint="cs"/>
                <w:spacing w:val="-4"/>
                <w:sz w:val="20"/>
                <w:rtl/>
              </w:rPr>
              <w:t xml:space="preserve"> و</w:t>
            </w:r>
            <w:r w:rsidRPr="004676F1">
              <w:rPr>
                <w:rStyle w:val="FootnoteTextChar"/>
                <w:spacing w:val="-4"/>
                <w:sz w:val="20"/>
              </w:rPr>
              <w:t>MHz 10</w:t>
            </w:r>
            <w:r w:rsidRPr="004676F1">
              <w:rPr>
                <w:rStyle w:val="FootnoteTextChar"/>
                <w:rFonts w:hint="cs"/>
                <w:spacing w:val="-4"/>
                <w:sz w:val="20"/>
                <w:rtl/>
              </w:rPr>
              <w:t xml:space="preserve"> لأغراض الإذاعة التلفزيونية في النطاقات </w:t>
            </w:r>
            <w:r w:rsidRPr="004676F1">
              <w:rPr>
                <w:rStyle w:val="FootnoteTextChar"/>
                <w:spacing w:val="-4"/>
                <w:sz w:val="20"/>
              </w:rPr>
              <w:t>VHF III</w:t>
            </w:r>
            <w:r w:rsidRPr="004676F1">
              <w:rPr>
                <w:rStyle w:val="FootnoteTextChar"/>
                <w:rFonts w:hint="cs"/>
                <w:spacing w:val="-4"/>
                <w:sz w:val="20"/>
                <w:rtl/>
              </w:rPr>
              <w:t xml:space="preserve"> أو</w:t>
            </w:r>
            <w:r w:rsidRPr="004676F1">
              <w:rPr>
                <w:rStyle w:val="FootnoteTextChar"/>
                <w:rFonts w:hint="eastAsia"/>
                <w:spacing w:val="-4"/>
                <w:sz w:val="20"/>
                <w:rtl/>
              </w:rPr>
              <w:t> </w:t>
            </w:r>
            <w:r w:rsidRPr="004676F1">
              <w:rPr>
                <w:rStyle w:val="FootnoteTextChar"/>
                <w:spacing w:val="-4"/>
                <w:sz w:val="20"/>
              </w:rPr>
              <w:t>UHF IV/V</w:t>
            </w:r>
            <w:r w:rsidRPr="004676F1">
              <w:rPr>
                <w:rStyle w:val="FootnoteTextChar"/>
                <w:rFonts w:hint="cs"/>
                <w:spacing w:val="-4"/>
                <w:sz w:val="20"/>
                <w:rtl/>
              </w:rPr>
              <w:t xml:space="preserve">. ويتوافق الخياران </w:t>
            </w:r>
            <w:r w:rsidRPr="004676F1">
              <w:rPr>
                <w:rStyle w:val="FootnoteTextChar"/>
                <w:spacing w:val="-4"/>
                <w:sz w:val="20"/>
              </w:rPr>
              <w:t>7</w:t>
            </w:r>
            <w:r w:rsidRPr="004676F1">
              <w:rPr>
                <w:rStyle w:val="FootnoteTextChar"/>
                <w:rFonts w:hint="cs"/>
                <w:spacing w:val="-4"/>
                <w:sz w:val="20"/>
                <w:rtl/>
              </w:rPr>
              <w:t xml:space="preserve"> و</w:t>
            </w:r>
            <w:r w:rsidRPr="004676F1">
              <w:rPr>
                <w:rStyle w:val="FootnoteTextChar"/>
                <w:spacing w:val="-4"/>
                <w:sz w:val="20"/>
              </w:rPr>
              <w:t>MHz 8</w:t>
            </w:r>
            <w:r w:rsidRPr="004676F1">
              <w:rPr>
                <w:rStyle w:val="FootnoteTextChar"/>
                <w:rFonts w:hint="cs"/>
                <w:spacing w:val="-4"/>
                <w:sz w:val="20"/>
                <w:rtl/>
              </w:rPr>
              <w:t xml:space="preserve"> من النظام مع </w:t>
            </w:r>
            <w:r w:rsidRPr="004676F1">
              <w:rPr>
                <w:rStyle w:val="FootnoteTextChar"/>
                <w:spacing w:val="-4"/>
                <w:sz w:val="20"/>
                <w:rtl/>
              </w:rPr>
              <w:t>الاتف</w:t>
            </w:r>
            <w:r w:rsidRPr="004676F1">
              <w:rPr>
                <w:rStyle w:val="FootnoteTextChar"/>
                <w:rFonts w:hint="cs"/>
                <w:spacing w:val="-4"/>
                <w:sz w:val="20"/>
                <w:rtl/>
              </w:rPr>
              <w:t xml:space="preserve">اق </w:t>
            </w:r>
            <w:r w:rsidRPr="004676F1">
              <w:rPr>
                <w:rStyle w:val="FootnoteTextChar"/>
                <w:spacing w:val="-4"/>
                <w:sz w:val="20"/>
              </w:rPr>
              <w:t>GE06</w:t>
            </w:r>
            <w:r w:rsidRPr="004676F1">
              <w:rPr>
                <w:rStyle w:val="FootnoteTextChar"/>
                <w:rFonts w:hint="cs"/>
                <w:spacing w:val="-4"/>
                <w:sz w:val="20"/>
                <w:rtl/>
              </w:rPr>
              <w:t xml:space="preserve"> فيما يخص استخدام الطيف. ويتوافق الخيار </w:t>
            </w:r>
            <w:r w:rsidRPr="004676F1">
              <w:rPr>
                <w:rStyle w:val="FootnoteTextChar"/>
                <w:spacing w:val="-4"/>
                <w:sz w:val="20"/>
              </w:rPr>
              <w:t>MHz 1,7</w:t>
            </w:r>
            <w:r w:rsidRPr="004676F1">
              <w:rPr>
                <w:rStyle w:val="FootnoteTextChar"/>
                <w:rFonts w:hint="cs"/>
                <w:spacing w:val="-4"/>
                <w:sz w:val="20"/>
                <w:rtl/>
              </w:rPr>
              <w:t xml:space="preserve"> مع تخطيط تردد الإذاعة السمعية الرقمية للأرض.</w:t>
            </w:r>
            <w:r w:rsidRPr="004676F1">
              <w:rPr>
                <w:rFonts w:hint="cs"/>
                <w:sz w:val="20"/>
                <w:szCs w:val="26"/>
                <w:rtl/>
                <w:lang w:bidi="ar-SY"/>
              </w:rPr>
              <w:t xml:space="preserve"> </w:t>
            </w:r>
            <w:r w:rsidRPr="004676F1">
              <w:rPr>
                <w:rFonts w:hint="cs"/>
                <w:spacing w:val="-4"/>
                <w:sz w:val="20"/>
                <w:szCs w:val="26"/>
                <w:rtl/>
                <w:lang w:eastAsia="en-US" w:bidi="ar-SY"/>
              </w:rPr>
              <w:t xml:space="preserve">ولا </w:t>
            </w:r>
            <w:r w:rsidRPr="004676F1">
              <w:rPr>
                <w:spacing w:val="-4"/>
                <w:sz w:val="20"/>
                <w:szCs w:val="26"/>
                <w:rtl/>
                <w:lang w:eastAsia="en-US" w:bidi="ar-SY"/>
              </w:rPr>
              <w:t xml:space="preserve">تدعم مواصفات </w:t>
            </w:r>
            <w:r w:rsidR="00C810CE">
              <w:rPr>
                <w:spacing w:val="-4"/>
                <w:sz w:val="20"/>
                <w:szCs w:val="26"/>
                <w:rtl/>
                <w:lang w:eastAsia="en-US" w:bidi="ar-SY"/>
              </w:rPr>
              <w:br/>
            </w:r>
            <w:r w:rsidRPr="004676F1">
              <w:rPr>
                <w:spacing w:val="-4"/>
                <w:sz w:val="20"/>
                <w:szCs w:val="26"/>
                <w:lang w:eastAsia="en-US"/>
              </w:rPr>
              <w:t>ATSC 3.0</w:t>
            </w:r>
            <w:r w:rsidRPr="004676F1">
              <w:rPr>
                <w:spacing w:val="-4"/>
                <w:sz w:val="20"/>
                <w:szCs w:val="26"/>
                <w:rtl/>
                <w:lang w:eastAsia="en-US" w:bidi="ar-SY"/>
              </w:rPr>
              <w:t xml:space="preserve"> </w:t>
            </w:r>
            <w:r w:rsidRPr="004676F1">
              <w:rPr>
                <w:rFonts w:hint="cs"/>
                <w:spacing w:val="-4"/>
                <w:sz w:val="20"/>
                <w:szCs w:val="26"/>
                <w:rtl/>
                <w:lang w:eastAsia="en-US" w:bidi="ar-SY"/>
              </w:rPr>
              <w:t xml:space="preserve">إلا </w:t>
            </w:r>
            <w:r w:rsidRPr="004676F1">
              <w:rPr>
                <w:spacing w:val="-4"/>
                <w:sz w:val="20"/>
                <w:szCs w:val="26"/>
                <w:rtl/>
                <w:lang w:eastAsia="en-US" w:bidi="ar-SY"/>
              </w:rPr>
              <w:t xml:space="preserve">عروض النطاق </w:t>
            </w:r>
            <w:r w:rsidRPr="004676F1">
              <w:rPr>
                <w:spacing w:val="-4"/>
                <w:sz w:val="20"/>
                <w:szCs w:val="26"/>
                <w:lang w:eastAsia="en-US" w:bidi="ar-SY"/>
              </w:rPr>
              <w:t>6</w:t>
            </w:r>
            <w:r w:rsidRPr="004676F1">
              <w:rPr>
                <w:rFonts w:hint="cs"/>
                <w:spacing w:val="-4"/>
                <w:sz w:val="20"/>
                <w:szCs w:val="26"/>
                <w:rtl/>
                <w:lang w:eastAsia="en-US" w:bidi="ar-SY"/>
              </w:rPr>
              <w:t> </w:t>
            </w:r>
            <w:r w:rsidRPr="004676F1">
              <w:rPr>
                <w:spacing w:val="-4"/>
                <w:sz w:val="20"/>
                <w:szCs w:val="26"/>
                <w:lang w:eastAsia="en-US"/>
              </w:rPr>
              <w:t>MHz</w:t>
            </w:r>
            <w:r w:rsidRPr="004676F1">
              <w:rPr>
                <w:spacing w:val="-4"/>
                <w:sz w:val="20"/>
                <w:szCs w:val="26"/>
                <w:rtl/>
                <w:lang w:eastAsia="en-US" w:bidi="ar-SY"/>
              </w:rPr>
              <w:t xml:space="preserve"> و</w:t>
            </w:r>
            <w:r w:rsidRPr="004676F1">
              <w:rPr>
                <w:spacing w:val="-4"/>
                <w:sz w:val="20"/>
                <w:szCs w:val="26"/>
                <w:lang w:eastAsia="en-US" w:bidi="ar-SY"/>
              </w:rPr>
              <w:t>7</w:t>
            </w:r>
            <w:r w:rsidRPr="004676F1">
              <w:rPr>
                <w:spacing w:val="-4"/>
                <w:sz w:val="20"/>
                <w:szCs w:val="26"/>
                <w:rtl/>
                <w:lang w:eastAsia="en-US" w:bidi="ar-SY"/>
              </w:rPr>
              <w:t xml:space="preserve"> </w:t>
            </w:r>
            <w:r w:rsidRPr="004676F1">
              <w:rPr>
                <w:spacing w:val="-4"/>
                <w:sz w:val="20"/>
                <w:szCs w:val="26"/>
                <w:lang w:eastAsia="en-US"/>
              </w:rPr>
              <w:t>MHz</w:t>
            </w:r>
            <w:r w:rsidRPr="004676F1">
              <w:rPr>
                <w:spacing w:val="-4"/>
                <w:sz w:val="20"/>
                <w:szCs w:val="26"/>
                <w:rtl/>
                <w:lang w:eastAsia="en-US" w:bidi="ar-SY"/>
              </w:rPr>
              <w:t xml:space="preserve"> و</w:t>
            </w:r>
            <w:r w:rsidRPr="004676F1">
              <w:rPr>
                <w:spacing w:val="-4"/>
                <w:sz w:val="20"/>
                <w:szCs w:val="26"/>
                <w:lang w:eastAsia="en-US" w:bidi="ar-SY"/>
              </w:rPr>
              <w:t>8</w:t>
            </w:r>
            <w:r w:rsidRPr="004676F1">
              <w:rPr>
                <w:spacing w:val="-4"/>
                <w:sz w:val="20"/>
                <w:szCs w:val="26"/>
                <w:rtl/>
                <w:lang w:eastAsia="en-US" w:bidi="ar-SY"/>
              </w:rPr>
              <w:t xml:space="preserve"> </w:t>
            </w:r>
            <w:r w:rsidRPr="004676F1">
              <w:rPr>
                <w:spacing w:val="-4"/>
                <w:sz w:val="20"/>
                <w:szCs w:val="26"/>
                <w:lang w:eastAsia="en-US"/>
              </w:rPr>
              <w:t>MHz</w:t>
            </w:r>
            <w:r w:rsidRPr="004676F1">
              <w:rPr>
                <w:spacing w:val="-4"/>
                <w:sz w:val="20"/>
                <w:szCs w:val="26"/>
                <w:rtl/>
                <w:lang w:eastAsia="en-US" w:bidi="ar-SY"/>
              </w:rPr>
              <w:t>.</w:t>
            </w:r>
          </w:p>
          <w:p w14:paraId="03D707D1" w14:textId="77777777" w:rsidR="00050842" w:rsidRPr="004676F1" w:rsidRDefault="00050842" w:rsidP="004676F1">
            <w:pPr>
              <w:pStyle w:val="Tablelegend"/>
              <w:keepNext/>
              <w:tabs>
                <w:tab w:val="clear" w:pos="284"/>
                <w:tab w:val="clear" w:pos="1134"/>
                <w:tab w:val="left" w:pos="709"/>
              </w:tabs>
              <w:spacing w:before="40" w:line="260" w:lineRule="exact"/>
              <w:ind w:left="421" w:hanging="421"/>
              <w:rPr>
                <w:color w:val="000000" w:themeColor="text1"/>
                <w:sz w:val="20"/>
                <w:szCs w:val="26"/>
                <w:lang w:val="en-GB" w:eastAsia="zh-CN"/>
              </w:rPr>
            </w:pPr>
            <w:r w:rsidRPr="004676F1">
              <w:rPr>
                <w:position w:val="6"/>
                <w:sz w:val="20"/>
                <w:szCs w:val="26"/>
                <w:lang w:val="en-GB" w:eastAsia="zh-CN"/>
              </w:rPr>
              <w:t xml:space="preserve"> (3)</w:t>
            </w:r>
            <w:r w:rsidRPr="004676F1">
              <w:rPr>
                <w:color w:val="000000" w:themeColor="text1"/>
                <w:spacing w:val="-4"/>
                <w:sz w:val="20"/>
                <w:szCs w:val="26"/>
                <w:lang w:val="en-GB" w:eastAsia="zh-CN"/>
              </w:rPr>
              <w:tab/>
            </w:r>
            <w:r w:rsidRPr="004676F1">
              <w:rPr>
                <w:rStyle w:val="FootnoteTextChar"/>
                <w:sz w:val="20"/>
                <w:rtl/>
              </w:rPr>
              <w:t>تحاك</w:t>
            </w:r>
            <w:r w:rsidRPr="004676F1">
              <w:rPr>
                <w:rStyle w:val="FootnoteTextChar"/>
                <w:rFonts w:hint="cs"/>
                <w:sz w:val="20"/>
                <w:rtl/>
              </w:rPr>
              <w:t>َ</w:t>
            </w:r>
            <w:r w:rsidRPr="004676F1">
              <w:rPr>
                <w:rStyle w:val="FootnoteTextChar"/>
                <w:sz w:val="20"/>
                <w:rtl/>
              </w:rPr>
              <w:t xml:space="preserve">ى </w:t>
            </w:r>
            <w:r w:rsidRPr="004676F1">
              <w:rPr>
                <w:rStyle w:val="FootnoteTextChar"/>
                <w:rFonts w:hint="cs"/>
                <w:sz w:val="20"/>
                <w:rtl/>
              </w:rPr>
              <w:t>في ا</w:t>
            </w:r>
            <w:r w:rsidRPr="004676F1">
              <w:rPr>
                <w:rStyle w:val="FootnoteTextChar"/>
                <w:sz w:val="20"/>
                <w:rtl/>
              </w:rPr>
              <w:t>لقنوات الغوسية</w:t>
            </w:r>
            <w:r w:rsidRPr="004676F1">
              <w:rPr>
                <w:rStyle w:val="FootnoteTextChar"/>
                <w:rFonts w:hint="cs"/>
                <w:sz w:val="20"/>
                <w:rtl/>
              </w:rPr>
              <w:t xml:space="preserve"> ذات </w:t>
            </w:r>
            <w:r w:rsidRPr="004676F1">
              <w:rPr>
                <w:rStyle w:val="FootnoteTextChar"/>
                <w:sz w:val="20"/>
                <w:rtl/>
              </w:rPr>
              <w:t>معدل الخطأ في البتات</w:t>
            </w:r>
            <w:r w:rsidRPr="004676F1">
              <w:rPr>
                <w:rStyle w:val="FootnoteTextChar"/>
                <w:rFonts w:hint="cs"/>
                <w:sz w:val="20"/>
                <w:rtl/>
              </w:rPr>
              <w:t xml:space="preserve"> يساوي </w:t>
            </w:r>
            <w:r w:rsidRPr="004676F1">
              <w:rPr>
                <w:rStyle w:val="FootnoteTextChar"/>
                <w:sz w:val="20"/>
              </w:rPr>
              <w:t>1</w:t>
            </w:r>
            <w:r w:rsidRPr="004676F1">
              <w:rPr>
                <w:rStyle w:val="FootnoteTextChar"/>
                <w:rFonts w:hint="cs"/>
                <w:sz w:val="20"/>
                <w:rtl/>
              </w:rPr>
              <w:t xml:space="preserve"> </w:t>
            </w:r>
            <w:r w:rsidRPr="004676F1">
              <w:rPr>
                <w:rStyle w:val="FootnoteTextChar"/>
                <w:sz w:val="20"/>
              </w:rPr>
              <w:t>×</w:t>
            </w:r>
            <w:r w:rsidRPr="004676F1">
              <w:rPr>
                <w:rStyle w:val="FootnoteTextChar"/>
                <w:rFonts w:hint="cs"/>
                <w:sz w:val="20"/>
                <w:rtl/>
              </w:rPr>
              <w:t xml:space="preserve"> </w:t>
            </w:r>
            <w:r w:rsidRPr="004676F1">
              <w:rPr>
                <w:rStyle w:val="FootnoteTextChar"/>
                <w:sz w:val="20"/>
                <w:vertAlign w:val="superscript"/>
              </w:rPr>
              <w:t>4-</w:t>
            </w:r>
            <w:r w:rsidRPr="004676F1">
              <w:rPr>
                <w:rStyle w:val="FootnoteTextChar"/>
                <w:sz w:val="20"/>
              </w:rPr>
              <w:t>10</w:t>
            </w:r>
            <w:r w:rsidRPr="004676F1">
              <w:rPr>
                <w:rStyle w:val="FootnoteTextChar"/>
                <w:rFonts w:hint="cs"/>
                <w:sz w:val="20"/>
                <w:rtl/>
              </w:rPr>
              <w:t xml:space="preserve"> قبل تشفير </w:t>
            </w:r>
            <w:r w:rsidRPr="004676F1">
              <w:rPr>
                <w:rStyle w:val="FootnoteTextChar"/>
                <w:sz w:val="20"/>
              </w:rPr>
              <w:t>BCH</w:t>
            </w:r>
            <w:r w:rsidRPr="004676F1">
              <w:rPr>
                <w:rStyle w:val="FootnoteTextChar"/>
                <w:rFonts w:hint="cs"/>
                <w:sz w:val="20"/>
                <w:rtl/>
              </w:rPr>
              <w:t xml:space="preserve">، دون تصحيح </w:t>
            </w:r>
            <w:r w:rsidRPr="004676F1">
              <w:rPr>
                <w:rStyle w:val="FootnoteTextChar"/>
                <w:rFonts w:hint="cs"/>
                <w:sz w:val="20"/>
                <w:rtl/>
                <w:lang w:bidi="ar-EG"/>
              </w:rPr>
              <w:t>تعزيز الإشارة الدليلية</w:t>
            </w:r>
            <w:r w:rsidRPr="004676F1">
              <w:rPr>
                <w:rStyle w:val="FootnoteTextChar"/>
                <w:rFonts w:hint="cs"/>
                <w:sz w:val="20"/>
                <w:rtl/>
              </w:rPr>
              <w:t xml:space="preserve"> (الذي يعتمد على النماذج الدليلية), وتتعين إضافة خسارة التنفيذ المتوقعة بسبب التقدير الحقيقي للقناة، إلى هذه الأرقام.</w:t>
            </w:r>
          </w:p>
        </w:tc>
      </w:tr>
    </w:tbl>
    <w:p w14:paraId="59CF54A8" w14:textId="77777777" w:rsidR="00050842" w:rsidRDefault="00050842" w:rsidP="00050842">
      <w:pPr>
        <w:rPr>
          <w:rtl/>
        </w:rPr>
        <w:sectPr w:rsidR="00050842" w:rsidSect="00517D14">
          <w:headerReference w:type="even" r:id="rId24"/>
          <w:headerReference w:type="default" r:id="rId25"/>
          <w:pgSz w:w="16834" w:h="11907" w:orient="landscape" w:code="9"/>
          <w:pgMar w:top="1134" w:right="1134" w:bottom="851" w:left="1134" w:header="720" w:footer="567" w:gutter="0"/>
          <w:paperSrc w:first="261" w:other="261"/>
          <w:cols w:space="720"/>
          <w:bidi/>
          <w:rtlGutter/>
          <w:docGrid w:linePitch="299"/>
        </w:sectPr>
      </w:pPr>
    </w:p>
    <w:p w14:paraId="4F4E22AC" w14:textId="77777777" w:rsidR="00050842" w:rsidRDefault="00050842" w:rsidP="00050842">
      <w:pPr>
        <w:pStyle w:val="AppendixNoTitle0"/>
        <w:spacing w:before="240" w:after="360"/>
        <w:rPr>
          <w:rtl/>
          <w:lang w:val="en-GB" w:eastAsia="en-US"/>
        </w:rPr>
      </w:pPr>
      <w:r>
        <w:rPr>
          <w:rFonts w:hint="cs"/>
          <w:rtl/>
          <w:lang w:val="en-GB" w:eastAsia="en-US"/>
        </w:rPr>
        <w:lastRenderedPageBreak/>
        <w:t>المرفق</w:t>
      </w:r>
      <w:r w:rsidRPr="00F6610E">
        <w:rPr>
          <w:rtl/>
          <w:lang w:val="en-GB" w:eastAsia="en-US"/>
        </w:rPr>
        <w:t xml:space="preserve"> </w:t>
      </w:r>
      <w:r w:rsidRPr="00F6610E">
        <w:rPr>
          <w:lang w:val="en-GB" w:eastAsia="en-US"/>
        </w:rPr>
        <w:t>1</w:t>
      </w:r>
      <w:r w:rsidRPr="00F6610E">
        <w:rPr>
          <w:rFonts w:hint="cs"/>
          <w:rtl/>
          <w:lang w:val="en-GB" w:eastAsia="en-US"/>
        </w:rPr>
        <w:br/>
      </w:r>
      <w:r>
        <w:rPr>
          <w:rFonts w:hint="cs"/>
          <w:rtl/>
          <w:lang w:val="en-GB" w:eastAsia="en-US"/>
        </w:rPr>
        <w:t>ل</w:t>
      </w:r>
      <w:r w:rsidRPr="00F6610E">
        <w:rPr>
          <w:rtl/>
          <w:lang w:val="en-GB" w:eastAsia="en-US"/>
        </w:rPr>
        <w:t xml:space="preserve">لملحق </w:t>
      </w:r>
      <w:r>
        <w:rPr>
          <w:lang w:val="en-GB" w:eastAsia="en-US"/>
        </w:rPr>
        <w:t>2</w:t>
      </w:r>
      <w:r>
        <w:rPr>
          <w:rtl/>
          <w:lang w:val="en-GB" w:eastAsia="en-US"/>
        </w:rPr>
        <w:br/>
      </w:r>
      <w:r>
        <w:rPr>
          <w:rtl/>
          <w:lang w:val="en-GB" w:eastAsia="en-US"/>
        </w:rPr>
        <w:br/>
      </w:r>
      <w:r>
        <w:rPr>
          <w:rFonts w:hint="cs"/>
          <w:rtl/>
          <w:lang w:val="en-GB" w:eastAsia="en-US"/>
        </w:rPr>
        <w:t xml:space="preserve">الوثائق المرجعية لمعيار نظام </w:t>
      </w:r>
      <w:r>
        <w:t>ATSC</w:t>
      </w:r>
    </w:p>
    <w:p w14:paraId="0395093D" w14:textId="77777777" w:rsidR="00050842" w:rsidRDefault="00050842" w:rsidP="00050842">
      <w:pPr>
        <w:bidi w:val="0"/>
        <w:ind w:left="794" w:hanging="794"/>
      </w:pPr>
      <w:r>
        <w:t>ATSC</w:t>
      </w:r>
      <w:r>
        <w:rPr>
          <w:rtl/>
        </w:rPr>
        <w:tab/>
        <w:t>“</w:t>
      </w:r>
      <w:r>
        <w:t>ATSC System Discovery and Signaling,” Doc. A/321:2016, Advanced Television System Committee, Washington, D.C., 23 March 2016</w:t>
      </w:r>
      <w:r>
        <w:rPr>
          <w:rtl/>
        </w:rPr>
        <w:t>.</w:t>
      </w:r>
    </w:p>
    <w:p w14:paraId="07901A18" w14:textId="77777777" w:rsidR="00050842" w:rsidRDefault="00050842" w:rsidP="00050842">
      <w:pPr>
        <w:bidi w:val="0"/>
        <w:ind w:left="794" w:hanging="794"/>
      </w:pPr>
      <w:r>
        <w:t>ATSC</w:t>
      </w:r>
      <w:r>
        <w:rPr>
          <w:rtl/>
        </w:rPr>
        <w:tab/>
        <w:t>“</w:t>
      </w:r>
      <w:r>
        <w:t>ATSC Physical Layer Protocol,” Doc. A/322:2017, Advanced Television System Committee, Washington, D.C., 6 June 2017</w:t>
      </w:r>
      <w:r>
        <w:rPr>
          <w:rtl/>
        </w:rPr>
        <w:t>.</w:t>
      </w:r>
    </w:p>
    <w:p w14:paraId="3E45AF49" w14:textId="77777777" w:rsidR="00050842" w:rsidRDefault="00050842" w:rsidP="00050842">
      <w:pPr>
        <w:bidi w:val="0"/>
        <w:ind w:left="794" w:hanging="794"/>
      </w:pPr>
      <w:r>
        <w:t>ATSC</w:t>
      </w:r>
      <w:r>
        <w:rPr>
          <w:rtl/>
        </w:rPr>
        <w:tab/>
        <w:t>“</w:t>
      </w:r>
      <w:r>
        <w:t>Guidelines for the Physical Layer Protocol,” Doc. A/327:2018, Advanced Television System Committee, Washington, D.C., 2 October 2018</w:t>
      </w:r>
      <w:r>
        <w:rPr>
          <w:rtl/>
        </w:rPr>
        <w:t>.</w:t>
      </w:r>
    </w:p>
    <w:p w14:paraId="12624F93" w14:textId="77777777" w:rsidR="00050842" w:rsidRDefault="00050842" w:rsidP="00050842">
      <w:pPr>
        <w:rPr>
          <w:rtl/>
          <w:lang w:val="en-GB" w:eastAsia="en-US"/>
        </w:rPr>
      </w:pPr>
    </w:p>
    <w:p w14:paraId="60937BE3" w14:textId="77777777" w:rsidR="00050842" w:rsidRDefault="00050842" w:rsidP="00050842">
      <w:pPr>
        <w:rPr>
          <w:rtl/>
          <w:lang w:val="en-GB" w:eastAsia="en-US"/>
        </w:rPr>
      </w:pPr>
    </w:p>
    <w:p w14:paraId="1504AA3B" w14:textId="77777777" w:rsidR="00050842" w:rsidRDefault="00050842" w:rsidP="00050842">
      <w:pPr>
        <w:pStyle w:val="AppendixNoTitle0"/>
        <w:spacing w:before="240" w:after="360"/>
        <w:rPr>
          <w:rtl/>
          <w:lang w:val="en-GB" w:eastAsia="en-US"/>
        </w:rPr>
      </w:pPr>
      <w:r>
        <w:rPr>
          <w:rFonts w:hint="cs"/>
          <w:rtl/>
          <w:lang w:val="en-GB" w:eastAsia="en-US"/>
        </w:rPr>
        <w:t>المرفق</w:t>
      </w:r>
      <w:r w:rsidRPr="00F6610E">
        <w:rPr>
          <w:rtl/>
          <w:lang w:val="en-GB" w:eastAsia="en-US"/>
        </w:rPr>
        <w:t xml:space="preserve"> </w:t>
      </w:r>
      <w:r>
        <w:rPr>
          <w:lang w:val="en-GB" w:eastAsia="en-US"/>
        </w:rPr>
        <w:t>2</w:t>
      </w:r>
      <w:r w:rsidRPr="00F6610E">
        <w:rPr>
          <w:rFonts w:hint="cs"/>
          <w:rtl/>
          <w:lang w:val="en-GB" w:eastAsia="en-US"/>
        </w:rPr>
        <w:br/>
        <w:t>ل</w:t>
      </w:r>
      <w:r w:rsidRPr="00F6610E">
        <w:rPr>
          <w:rtl/>
          <w:lang w:val="en-GB" w:eastAsia="en-US"/>
        </w:rPr>
        <w:t xml:space="preserve">لملحق </w:t>
      </w:r>
      <w:r>
        <w:rPr>
          <w:lang w:val="en-GB" w:eastAsia="en-US"/>
        </w:rPr>
        <w:t>2</w:t>
      </w:r>
      <w:r>
        <w:rPr>
          <w:rtl/>
          <w:lang w:val="en-GB" w:eastAsia="en-US"/>
        </w:rPr>
        <w:br/>
      </w:r>
      <w:r>
        <w:rPr>
          <w:rtl/>
          <w:lang w:val="en-GB" w:eastAsia="en-US"/>
        </w:rPr>
        <w:br/>
      </w:r>
      <w:r w:rsidRPr="008E43F7">
        <w:rPr>
          <w:szCs w:val="30"/>
          <w:rtl/>
          <w:lang w:bidi="ar-SY"/>
        </w:rPr>
        <w:t xml:space="preserve">عرض موجز لمعيار الإرسال الرقمي </w:t>
      </w:r>
      <w:r w:rsidRPr="008E43F7">
        <w:rPr>
          <w:lang w:bidi="ar-SY"/>
        </w:rPr>
        <w:t>ATSC 3.0</w:t>
      </w:r>
    </w:p>
    <w:p w14:paraId="6F034916" w14:textId="77777777" w:rsidR="00050842" w:rsidRPr="0022596A" w:rsidRDefault="00050842" w:rsidP="00050842">
      <w:pPr>
        <w:pStyle w:val="Heading1"/>
        <w:rPr>
          <w:rtl/>
          <w:lang w:val="en-GB" w:bidi="ar-EG"/>
        </w:rPr>
      </w:pPr>
      <w:r>
        <w:t>1</w:t>
      </w:r>
      <w:r>
        <w:tab/>
      </w:r>
      <w:r w:rsidRPr="008E43F7">
        <w:rPr>
          <w:szCs w:val="30"/>
          <w:rtl/>
          <w:lang w:bidi="ar-SY"/>
        </w:rPr>
        <w:t>مقدمة</w:t>
      </w:r>
    </w:p>
    <w:p w14:paraId="6C17BEE9" w14:textId="52545739" w:rsidR="00050842" w:rsidRDefault="00050842" w:rsidP="00720DC8">
      <w:pPr>
        <w:rPr>
          <w:rtl/>
          <w:lang w:bidi="ar-SY"/>
        </w:rPr>
      </w:pPr>
      <w:r>
        <w:rPr>
          <w:rFonts w:hint="cs"/>
          <w:rtl/>
          <w:lang w:bidi="ar-SY"/>
        </w:rPr>
        <w:t xml:space="preserve">إن </w:t>
      </w:r>
      <w:r w:rsidRPr="008E43F7">
        <w:rPr>
          <w:rtl/>
          <w:lang w:bidi="ar-SY"/>
        </w:rPr>
        <w:t xml:space="preserve">لجنة أنظمة التلفزيون المتقدمة </w:t>
      </w:r>
      <w:r w:rsidR="00720DC8">
        <w:rPr>
          <w:lang w:bidi="ar-SY"/>
        </w:rPr>
        <w:t>(</w:t>
      </w:r>
      <w:r w:rsidRPr="00C257A8">
        <w:t>ATSC</w:t>
      </w:r>
      <w:r w:rsidR="00720DC8">
        <w:t>)</w:t>
      </w:r>
      <w:r w:rsidRPr="00C257A8">
        <w:rPr>
          <w:rtl/>
        </w:rPr>
        <w:t xml:space="preserve"> </w:t>
      </w:r>
      <w:r w:rsidRPr="008E43F7">
        <w:rPr>
          <w:rtl/>
          <w:lang w:bidi="ar-SY"/>
        </w:rPr>
        <w:t xml:space="preserve">هي منظمة غير ربحية تعمل على </w:t>
      </w:r>
      <w:r>
        <w:rPr>
          <w:rFonts w:hint="cs"/>
          <w:rtl/>
          <w:lang w:bidi="ar-SY"/>
        </w:rPr>
        <w:t>وضع</w:t>
      </w:r>
      <w:r w:rsidRPr="008E43F7">
        <w:rPr>
          <w:rtl/>
          <w:lang w:bidi="ar-SY"/>
        </w:rPr>
        <w:t xml:space="preserve"> معايير طوعية للتلفزيون الرقمي. </w:t>
      </w:r>
      <w:r>
        <w:rPr>
          <w:rFonts w:hint="cs"/>
          <w:rtl/>
          <w:lang w:bidi="ar-SY"/>
        </w:rPr>
        <w:t>و</w:t>
      </w:r>
      <w:r w:rsidRPr="008E43F7">
        <w:rPr>
          <w:rtl/>
          <w:lang w:bidi="ar-SY"/>
        </w:rPr>
        <w:t>تمثل المنظمات الأعضاء في</w:t>
      </w:r>
      <w:r w:rsidRPr="004E1300">
        <w:rPr>
          <w:rtl/>
          <w:lang w:bidi="ar-SY"/>
        </w:rPr>
        <w:t xml:space="preserve"> </w:t>
      </w:r>
      <w:r w:rsidRPr="008E43F7">
        <w:rPr>
          <w:rtl/>
          <w:lang w:bidi="ar-SY"/>
        </w:rPr>
        <w:t xml:space="preserve">لجنة </w:t>
      </w:r>
      <w:r w:rsidRPr="008E43F7">
        <w:rPr>
          <w:lang w:bidi="ar-SY"/>
        </w:rPr>
        <w:t>ATSC</w:t>
      </w:r>
      <w:r w:rsidRPr="008E43F7">
        <w:rPr>
          <w:rtl/>
          <w:lang w:bidi="ar-SY"/>
        </w:rPr>
        <w:t xml:space="preserve"> التي يزيد عددها عن </w:t>
      </w:r>
      <w:r>
        <w:rPr>
          <w:lang w:bidi="ar-SY"/>
        </w:rPr>
        <w:t>130</w:t>
      </w:r>
      <w:r w:rsidRPr="008E43F7">
        <w:rPr>
          <w:rtl/>
          <w:lang w:bidi="ar-SY"/>
        </w:rPr>
        <w:t xml:space="preserve"> </w:t>
      </w:r>
      <w:r>
        <w:rPr>
          <w:rFonts w:hint="cs"/>
          <w:rtl/>
          <w:lang w:bidi="ar-SY"/>
        </w:rPr>
        <w:t>صناعات</w:t>
      </w:r>
      <w:r w:rsidRPr="008E43F7">
        <w:rPr>
          <w:rtl/>
          <w:lang w:bidi="ar-SY"/>
        </w:rPr>
        <w:t xml:space="preserve"> </w:t>
      </w:r>
      <w:r>
        <w:rPr>
          <w:rFonts w:hint="cs"/>
          <w:rtl/>
          <w:lang w:bidi="ar-SY"/>
        </w:rPr>
        <w:t>الإذاعة</w:t>
      </w:r>
      <w:r w:rsidRPr="008E43F7">
        <w:rPr>
          <w:rtl/>
          <w:lang w:bidi="ar-SY"/>
        </w:rPr>
        <w:t xml:space="preserve"> ومعدات </w:t>
      </w:r>
      <w:r>
        <w:rPr>
          <w:rFonts w:hint="cs"/>
          <w:rtl/>
          <w:lang w:bidi="ar-SY"/>
        </w:rPr>
        <w:t>الإذاعة</w:t>
      </w:r>
      <w:r w:rsidRPr="008E43F7">
        <w:rPr>
          <w:rtl/>
          <w:lang w:bidi="ar-SY"/>
        </w:rPr>
        <w:t xml:space="preserve"> </w:t>
      </w:r>
      <w:r>
        <w:rPr>
          <w:rFonts w:hint="cs"/>
          <w:rtl/>
          <w:lang w:bidi="ar-SY"/>
        </w:rPr>
        <w:t>والأفلام</w:t>
      </w:r>
      <w:r w:rsidRPr="008E43F7">
        <w:rPr>
          <w:rtl/>
          <w:lang w:bidi="ar-SY"/>
        </w:rPr>
        <w:t xml:space="preserve"> والإلكترونيات الاستهلاكية </w:t>
      </w:r>
      <w:r>
        <w:rPr>
          <w:rFonts w:hint="cs"/>
          <w:rtl/>
          <w:lang w:bidi="ar-SY"/>
        </w:rPr>
        <w:t>والحاسوب</w:t>
      </w:r>
      <w:r w:rsidRPr="008E43F7">
        <w:rPr>
          <w:rtl/>
          <w:lang w:bidi="ar-SY"/>
        </w:rPr>
        <w:t xml:space="preserve"> والكبل </w:t>
      </w:r>
      <w:r>
        <w:rPr>
          <w:rFonts w:hint="cs"/>
          <w:rtl/>
          <w:lang w:bidi="ar-SY"/>
        </w:rPr>
        <w:t>والساتل</w:t>
      </w:r>
      <w:r w:rsidRPr="008E43F7">
        <w:rPr>
          <w:rtl/>
          <w:lang w:bidi="ar-SY"/>
        </w:rPr>
        <w:t xml:space="preserve"> وأشباه الموصلات.</w:t>
      </w:r>
    </w:p>
    <w:p w14:paraId="6603DC77" w14:textId="7A287848" w:rsidR="00050842" w:rsidRDefault="00050842" w:rsidP="00720DC8">
      <w:pPr>
        <w:rPr>
          <w:rtl/>
          <w:lang w:bidi="ar-SY"/>
        </w:rPr>
      </w:pPr>
      <w:r>
        <w:rPr>
          <w:rFonts w:hint="cs"/>
          <w:rtl/>
          <w:lang w:bidi="ar-SY"/>
        </w:rPr>
        <w:t>ومعيار</w:t>
      </w:r>
      <w:r w:rsidRPr="008E43F7">
        <w:rPr>
          <w:rFonts w:hint="cs"/>
          <w:rtl/>
          <w:lang w:bidi="ar-SY"/>
        </w:rPr>
        <w:t xml:space="preserve"> </w:t>
      </w:r>
      <w:r w:rsidRPr="008E43F7">
        <w:rPr>
          <w:lang w:bidi="ar-SY"/>
        </w:rPr>
        <w:t>ATSC 3.0</w:t>
      </w:r>
      <w:r w:rsidRPr="008E43F7">
        <w:rPr>
          <w:rtl/>
          <w:lang w:bidi="ar-SY"/>
        </w:rPr>
        <w:t xml:space="preserve"> ه</w:t>
      </w:r>
      <w:r>
        <w:rPr>
          <w:rFonts w:hint="cs"/>
          <w:rtl/>
          <w:lang w:bidi="ar-SY"/>
        </w:rPr>
        <w:t>و</w:t>
      </w:r>
      <w:r w:rsidRPr="008E43F7">
        <w:rPr>
          <w:rtl/>
          <w:lang w:bidi="ar-SY"/>
        </w:rPr>
        <w:t xml:space="preserve"> نسخة رئيسية من معايير </w:t>
      </w:r>
      <w:r w:rsidRPr="008E43F7">
        <w:rPr>
          <w:lang w:bidi="ar-SY"/>
        </w:rPr>
        <w:t>ATSC</w:t>
      </w:r>
      <w:r w:rsidRPr="008E43F7">
        <w:rPr>
          <w:rtl/>
          <w:lang w:bidi="ar-SY"/>
        </w:rPr>
        <w:t xml:space="preserve"> للإرسال التلفزيوني الرقمي عبر شبكات أرض</w:t>
      </w:r>
      <w:r>
        <w:rPr>
          <w:rFonts w:hint="cs"/>
          <w:rtl/>
          <w:lang w:bidi="ar-SY"/>
        </w:rPr>
        <w:t>ية</w:t>
      </w:r>
      <w:r w:rsidRPr="008E43F7">
        <w:rPr>
          <w:rtl/>
          <w:lang w:bidi="ar-SY"/>
        </w:rPr>
        <w:t xml:space="preserve"> وكبل</w:t>
      </w:r>
      <w:r>
        <w:rPr>
          <w:rFonts w:hint="cs"/>
          <w:rtl/>
          <w:lang w:bidi="ar-SY"/>
        </w:rPr>
        <w:t>ية</w:t>
      </w:r>
      <w:r w:rsidRPr="008E43F7">
        <w:rPr>
          <w:rtl/>
          <w:lang w:bidi="ar-SY"/>
        </w:rPr>
        <w:t xml:space="preserve"> </w:t>
      </w:r>
      <w:r>
        <w:rPr>
          <w:rFonts w:hint="cs"/>
          <w:rtl/>
          <w:lang w:bidi="ar-SY"/>
        </w:rPr>
        <w:t>وساتلية</w:t>
      </w:r>
      <w:r w:rsidRPr="008E43F7">
        <w:rPr>
          <w:rtl/>
          <w:lang w:bidi="ar-SY"/>
        </w:rPr>
        <w:t>.</w:t>
      </w:r>
      <w:r w:rsidRPr="004E1300">
        <w:rPr>
          <w:rFonts w:hint="cs"/>
          <w:rtl/>
          <w:lang w:bidi="ar-SY"/>
        </w:rPr>
        <w:t xml:space="preserve"> </w:t>
      </w:r>
      <w:r>
        <w:rPr>
          <w:rFonts w:hint="cs"/>
          <w:rtl/>
          <w:lang w:bidi="ar-SY"/>
        </w:rPr>
        <w:t>وهو يحل</w:t>
      </w:r>
      <w:r w:rsidRPr="008E43F7">
        <w:rPr>
          <w:rtl/>
          <w:lang w:bidi="ar-SY"/>
        </w:rPr>
        <w:t xml:space="preserve"> إلى حد كبير </w:t>
      </w:r>
      <w:r>
        <w:rPr>
          <w:rFonts w:hint="cs"/>
          <w:rtl/>
          <w:lang w:bidi="ar-SY"/>
        </w:rPr>
        <w:t>محل</w:t>
      </w:r>
      <w:r w:rsidRPr="008E43F7">
        <w:rPr>
          <w:rtl/>
          <w:lang w:bidi="ar-SY"/>
        </w:rPr>
        <w:t xml:space="preserve"> معيار </w:t>
      </w:r>
      <w:r w:rsidRPr="008E43F7">
        <w:rPr>
          <w:lang w:bidi="ar-SY"/>
        </w:rPr>
        <w:t>NTSC</w:t>
      </w:r>
      <w:r w:rsidRPr="008E43F7">
        <w:rPr>
          <w:rtl/>
          <w:lang w:bidi="ar-SY"/>
        </w:rPr>
        <w:t xml:space="preserve"> التماثلي، و</w:t>
      </w:r>
      <w:r>
        <w:rPr>
          <w:rFonts w:hint="cs"/>
          <w:rtl/>
          <w:lang w:bidi="ar-SY"/>
        </w:rPr>
        <w:t xml:space="preserve">هو </w:t>
      </w:r>
      <w:r w:rsidRPr="008E43F7">
        <w:rPr>
          <w:rtl/>
          <w:lang w:bidi="ar-SY"/>
        </w:rPr>
        <w:t xml:space="preserve">مثل هذا المعيار، </w:t>
      </w:r>
      <w:r>
        <w:rPr>
          <w:rFonts w:hint="cs"/>
          <w:rtl/>
          <w:lang w:bidi="ar-SY"/>
        </w:rPr>
        <w:t>يُ</w:t>
      </w:r>
      <w:r w:rsidRPr="008E43F7">
        <w:rPr>
          <w:rtl/>
          <w:lang w:bidi="ar-SY"/>
        </w:rPr>
        <w:t>ستخدم غالب</w:t>
      </w:r>
      <w:r>
        <w:rPr>
          <w:rFonts w:hint="cs"/>
          <w:rtl/>
          <w:lang w:bidi="ar-SY"/>
        </w:rPr>
        <w:t>اً</w:t>
      </w:r>
      <w:r w:rsidRPr="008E43F7">
        <w:rPr>
          <w:rtl/>
          <w:lang w:bidi="ar-SY"/>
        </w:rPr>
        <w:t xml:space="preserve"> في الولايات المتحدة الأمريكية والمكسيك وكندا وكوريا.</w:t>
      </w:r>
      <w:r w:rsidRPr="00C20591">
        <w:rPr>
          <w:rFonts w:hint="cs"/>
          <w:rtl/>
          <w:lang w:bidi="ar-SY"/>
        </w:rPr>
        <w:t xml:space="preserve"> </w:t>
      </w:r>
      <w:r>
        <w:rPr>
          <w:rFonts w:hint="cs"/>
          <w:rtl/>
          <w:lang w:bidi="ar-SY"/>
        </w:rPr>
        <w:t>وقد وضعت</w:t>
      </w:r>
      <w:r w:rsidRPr="008E43F7">
        <w:rPr>
          <w:rtl/>
          <w:lang w:bidi="ar-SY"/>
        </w:rPr>
        <w:t xml:space="preserve"> لجنة أنظمة التلفزيون المتقدمة </w:t>
      </w:r>
      <w:r w:rsidR="00720DC8">
        <w:rPr>
          <w:lang w:bidi="ar-SY"/>
        </w:rPr>
        <w:t>(</w:t>
      </w:r>
      <w:r w:rsidRPr="008E43F7">
        <w:rPr>
          <w:lang w:bidi="ar-SY"/>
        </w:rPr>
        <w:t>ATSC</w:t>
      </w:r>
      <w:r w:rsidR="00720DC8">
        <w:rPr>
          <w:lang w:bidi="ar-SY"/>
        </w:rPr>
        <w:t>)</w:t>
      </w:r>
      <w:r>
        <w:rPr>
          <w:rFonts w:hint="cs"/>
          <w:rtl/>
          <w:lang w:bidi="ar-SY"/>
        </w:rPr>
        <w:t xml:space="preserve"> هذا</w:t>
      </w:r>
      <w:r w:rsidRPr="00C20591">
        <w:rPr>
          <w:rtl/>
          <w:lang w:bidi="ar-SY"/>
        </w:rPr>
        <w:t xml:space="preserve"> </w:t>
      </w:r>
      <w:r w:rsidRPr="008E43F7">
        <w:rPr>
          <w:rtl/>
          <w:lang w:bidi="ar-SY"/>
        </w:rPr>
        <w:t xml:space="preserve">المعيار الجديد. </w:t>
      </w:r>
      <w:r>
        <w:rPr>
          <w:rFonts w:hint="cs"/>
          <w:rtl/>
          <w:lang w:bidi="ar-SY"/>
        </w:rPr>
        <w:t>ويرد طي هذا</w:t>
      </w:r>
      <w:r w:rsidRPr="008E43F7">
        <w:rPr>
          <w:rtl/>
          <w:lang w:bidi="ar-SY"/>
        </w:rPr>
        <w:t xml:space="preserve"> المعيار </w:t>
      </w:r>
      <w:r>
        <w:rPr>
          <w:lang w:bidi="ar-SY"/>
        </w:rPr>
        <w:t>25</w:t>
      </w:r>
      <w:r w:rsidRPr="008E43F7">
        <w:rPr>
          <w:rtl/>
          <w:lang w:bidi="ar-SY"/>
        </w:rPr>
        <w:t xml:space="preserve"> قسماً </w:t>
      </w:r>
      <w:r>
        <w:rPr>
          <w:rFonts w:hint="cs"/>
          <w:rtl/>
          <w:lang w:bidi="ar-SY"/>
        </w:rPr>
        <w:t>تشمل</w:t>
      </w:r>
      <w:r w:rsidRPr="008E43F7">
        <w:rPr>
          <w:rtl/>
          <w:lang w:bidi="ar-SY"/>
        </w:rPr>
        <w:t xml:space="preserve"> </w:t>
      </w:r>
      <w:r>
        <w:rPr>
          <w:lang w:bidi="ar-SY"/>
        </w:rPr>
        <w:t>21</w:t>
      </w:r>
      <w:r w:rsidRPr="008E43F7">
        <w:rPr>
          <w:rtl/>
          <w:lang w:bidi="ar-SY"/>
        </w:rPr>
        <w:t xml:space="preserve"> معياراً معتمداً و</w:t>
      </w:r>
      <w:r>
        <w:rPr>
          <w:lang w:bidi="ar-SY"/>
        </w:rPr>
        <w:t>4</w:t>
      </w:r>
      <w:r w:rsidRPr="008E43F7">
        <w:rPr>
          <w:rtl/>
          <w:lang w:bidi="ar-SY"/>
        </w:rPr>
        <w:t xml:space="preserve"> ممارسات موصى بها، تقدم إرشادات هندسية للتنفيذ.</w:t>
      </w:r>
    </w:p>
    <w:p w14:paraId="3D2DA9C2" w14:textId="77777777" w:rsidR="00050842" w:rsidRDefault="00050842" w:rsidP="00720DC8">
      <w:pPr>
        <w:rPr>
          <w:rtl/>
          <w:lang w:bidi="ar-SY"/>
        </w:rPr>
      </w:pPr>
      <w:r>
        <w:rPr>
          <w:rFonts w:hint="cs"/>
          <w:rtl/>
          <w:lang w:bidi="ar-SY"/>
        </w:rPr>
        <w:t>و</w:t>
      </w:r>
      <w:r w:rsidRPr="008E43F7">
        <w:rPr>
          <w:rtl/>
          <w:lang w:bidi="ar-SY"/>
        </w:rPr>
        <w:t>للأغراض المرجعية لهذه التوصية، ترد أدناه ملخصات للمعايير الرئيسية.</w:t>
      </w:r>
    </w:p>
    <w:p w14:paraId="1BD639DE" w14:textId="1A144178" w:rsidR="00050842" w:rsidRDefault="00050842" w:rsidP="00050842">
      <w:pPr>
        <w:pStyle w:val="Headingb"/>
        <w:rPr>
          <w:rtl/>
          <w:lang w:bidi="ar-EG"/>
        </w:rPr>
      </w:pPr>
      <w:r w:rsidRPr="008E43F7">
        <w:rPr>
          <w:lang w:bidi="ar-SY"/>
        </w:rPr>
        <w:t xml:space="preserve">A/300: </w:t>
      </w:r>
      <w:r w:rsidR="009338FD">
        <w:rPr>
          <w:lang w:bidi="ar-SY"/>
        </w:rPr>
        <w:t>2020</w:t>
      </w:r>
      <w:r w:rsidRPr="008E43F7">
        <w:rPr>
          <w:rtl/>
          <w:lang w:bidi="ar-SY"/>
        </w:rPr>
        <w:t xml:space="preserve"> - نظام </w:t>
      </w:r>
      <w:r w:rsidRPr="008E43F7">
        <w:rPr>
          <w:lang w:bidi="ar-SY"/>
        </w:rPr>
        <w:t>ATSC 3.0</w:t>
      </w:r>
    </w:p>
    <w:p w14:paraId="0476AA95" w14:textId="77777777" w:rsidR="00050842" w:rsidRDefault="00050842" w:rsidP="00720DC8">
      <w:pPr>
        <w:rPr>
          <w:rtl/>
          <w:lang w:bidi="ar-SY"/>
        </w:rPr>
      </w:pPr>
      <w:r w:rsidRPr="008E43F7">
        <w:rPr>
          <w:rtl/>
          <w:lang w:bidi="ar-SY"/>
        </w:rPr>
        <w:t xml:space="preserve">يصف هذا المعيار </w:t>
      </w:r>
      <w:r>
        <w:rPr>
          <w:rFonts w:hint="cs"/>
          <w:rtl/>
          <w:lang w:bidi="ar-SY"/>
        </w:rPr>
        <w:t>الطاقم</w:t>
      </w:r>
      <w:r w:rsidRPr="008E43F7">
        <w:rPr>
          <w:rtl/>
          <w:lang w:bidi="ar-SY"/>
        </w:rPr>
        <w:t xml:space="preserve"> الكامل لنظام التلفزيون الرقمي </w:t>
      </w:r>
      <w:r w:rsidRPr="008E43F7">
        <w:rPr>
          <w:lang w:bidi="ar-SY"/>
        </w:rPr>
        <w:t>ATSC 3.0</w:t>
      </w:r>
      <w:r>
        <w:rPr>
          <w:rFonts w:hint="cs"/>
          <w:rtl/>
          <w:lang w:bidi="ar-SY"/>
        </w:rPr>
        <w:t xml:space="preserve">. </w:t>
      </w:r>
      <w:r>
        <w:rPr>
          <w:rFonts w:hint="cs"/>
          <w:rtl/>
        </w:rPr>
        <w:t>و</w:t>
      </w:r>
      <w:r>
        <w:t>ATSC 3.0</w:t>
      </w:r>
      <w:r>
        <w:rPr>
          <w:rFonts w:hint="cs"/>
          <w:rtl/>
        </w:rPr>
        <w:t xml:space="preserve"> هو طاقم</w:t>
      </w:r>
      <w:r w:rsidRPr="00B44DB8">
        <w:rPr>
          <w:rtl/>
        </w:rPr>
        <w:t xml:space="preserve"> من المعايير التقنية الطوعية والممارسات الموصى بها التي تختلف بشكل أساسي</w:t>
      </w:r>
      <w:r w:rsidRPr="00C20591">
        <w:rPr>
          <w:rtl/>
          <w:lang w:bidi="ar-SY"/>
        </w:rPr>
        <w:t xml:space="preserve"> </w:t>
      </w:r>
      <w:r w:rsidRPr="008E43F7">
        <w:rPr>
          <w:rtl/>
          <w:lang w:bidi="ar-SY"/>
        </w:rPr>
        <w:t xml:space="preserve">عن أنظمة </w:t>
      </w:r>
      <w:r w:rsidRPr="008E43F7">
        <w:rPr>
          <w:lang w:bidi="ar-SY"/>
        </w:rPr>
        <w:t>ATSC</w:t>
      </w:r>
      <w:r w:rsidRPr="008E43F7">
        <w:rPr>
          <w:rtl/>
          <w:lang w:bidi="ar-SY"/>
        </w:rPr>
        <w:t xml:space="preserve"> السابقة وبالتالي فهي غير متوافقة</w:t>
      </w:r>
      <w:r w:rsidRPr="00C20591">
        <w:rPr>
          <w:rtl/>
          <w:lang w:bidi="ar-SY"/>
        </w:rPr>
        <w:t xml:space="preserve"> </w:t>
      </w:r>
      <w:r w:rsidRPr="008E43F7">
        <w:rPr>
          <w:rtl/>
          <w:lang w:bidi="ar-SY"/>
        </w:rPr>
        <w:t>معها إلى حد كبير.</w:t>
      </w:r>
      <w:r w:rsidRPr="000856AC">
        <w:rPr>
          <w:rtl/>
          <w:lang w:bidi="ar-SY"/>
        </w:rPr>
        <w:t xml:space="preserve"> </w:t>
      </w:r>
      <w:r w:rsidRPr="008E43F7">
        <w:rPr>
          <w:rtl/>
          <w:lang w:bidi="ar-SY"/>
        </w:rPr>
        <w:t xml:space="preserve">ويهدف هذا الاختلاف عن التصميم السابق </w:t>
      </w:r>
      <w:r w:rsidRPr="00B44DB8">
        <w:rPr>
          <w:rtl/>
        </w:rPr>
        <w:t xml:space="preserve">إلى </w:t>
      </w:r>
      <w:r>
        <w:rPr>
          <w:rFonts w:hint="cs"/>
          <w:rtl/>
        </w:rPr>
        <w:t>إتاحة</w:t>
      </w:r>
      <w:r w:rsidRPr="00B44DB8">
        <w:rPr>
          <w:rtl/>
        </w:rPr>
        <w:t xml:space="preserve"> تحسينات كبيرة في الأداء </w:t>
      </w:r>
      <w:r>
        <w:rPr>
          <w:rFonts w:hint="cs"/>
          <w:rtl/>
        </w:rPr>
        <w:t>والخواص الوظيفية</w:t>
      </w:r>
      <w:r w:rsidRPr="00B44DB8">
        <w:rPr>
          <w:rtl/>
        </w:rPr>
        <w:t xml:space="preserve"> والكفاءة </w:t>
      </w:r>
      <w:r>
        <w:rPr>
          <w:rFonts w:hint="cs"/>
          <w:rtl/>
        </w:rPr>
        <w:t>بما يكفي</w:t>
      </w:r>
      <w:r w:rsidRPr="00B44DB8">
        <w:rPr>
          <w:rtl/>
        </w:rPr>
        <w:t xml:space="preserve"> </w:t>
      </w:r>
      <w:r>
        <w:rPr>
          <w:rFonts w:hint="cs"/>
          <w:rtl/>
        </w:rPr>
        <w:t>لتسويغ</w:t>
      </w:r>
      <w:r w:rsidRPr="00B44DB8">
        <w:rPr>
          <w:rtl/>
        </w:rPr>
        <w:t xml:space="preserve"> تنفيذ نظام غير متوافق مع الإصدارات السابقة.</w:t>
      </w:r>
      <w:r w:rsidRPr="000856AC">
        <w:rPr>
          <w:rFonts w:hint="cs"/>
          <w:rtl/>
        </w:rPr>
        <w:t xml:space="preserve"> </w:t>
      </w:r>
      <w:r>
        <w:rPr>
          <w:rFonts w:hint="cs"/>
          <w:rtl/>
        </w:rPr>
        <w:t xml:space="preserve">ويقدم </w:t>
      </w:r>
      <w:r w:rsidRPr="008E43F7">
        <w:rPr>
          <w:rtl/>
          <w:lang w:bidi="ar-SY"/>
        </w:rPr>
        <w:t xml:space="preserve">المعيار </w:t>
      </w:r>
      <w:r w:rsidRPr="00B44DB8">
        <w:t>ATSC 3.0</w:t>
      </w:r>
      <w:r w:rsidRPr="00B44DB8">
        <w:rPr>
          <w:rtl/>
        </w:rPr>
        <w:t xml:space="preserve"> قدرة أكبر بكثير</w:t>
      </w:r>
      <w:r w:rsidRPr="000856AC">
        <w:rPr>
          <w:rFonts w:hint="cs"/>
          <w:rtl/>
        </w:rPr>
        <w:t xml:space="preserve"> </w:t>
      </w:r>
      <w:r>
        <w:rPr>
          <w:rFonts w:hint="cs"/>
          <w:rtl/>
        </w:rPr>
        <w:t>من قدرة</w:t>
      </w:r>
      <w:r w:rsidRPr="00B44DB8">
        <w:rPr>
          <w:rtl/>
        </w:rPr>
        <w:t xml:space="preserve"> الأجيال السابقة من </w:t>
      </w:r>
      <w:r>
        <w:rPr>
          <w:rFonts w:hint="cs"/>
          <w:rtl/>
        </w:rPr>
        <w:t>الإذاعة للأرض</w:t>
      </w:r>
      <w:r w:rsidRPr="00B44DB8">
        <w:rPr>
          <w:rtl/>
        </w:rPr>
        <w:t xml:space="preserve"> </w:t>
      </w:r>
      <w:r>
        <w:rPr>
          <w:rFonts w:hint="cs"/>
          <w:rtl/>
        </w:rPr>
        <w:t xml:space="preserve">بفضل </w:t>
      </w:r>
      <w:r>
        <w:rPr>
          <w:rFonts w:hint="cs"/>
          <w:rtl/>
        </w:rPr>
        <w:lastRenderedPageBreak/>
        <w:t>سعة</w:t>
      </w:r>
      <w:r w:rsidRPr="00B44DB8">
        <w:rPr>
          <w:rtl/>
        </w:rPr>
        <w:t xml:space="preserve"> أعلى</w:t>
      </w:r>
      <w:r w:rsidRPr="000856AC">
        <w:rPr>
          <w:rtl/>
          <w:lang w:bidi="ar-SY"/>
        </w:rPr>
        <w:t xml:space="preserve"> </w:t>
      </w:r>
      <w:r w:rsidRPr="00B44DB8">
        <w:rPr>
          <w:rtl/>
        </w:rPr>
        <w:t xml:space="preserve">لتقديم </w:t>
      </w:r>
      <w:r w:rsidRPr="008E43F7">
        <w:rPr>
          <w:rtl/>
          <w:lang w:bidi="ar-SY"/>
        </w:rPr>
        <w:t>خدمات فائقة الوضوح</w:t>
      </w:r>
      <w:r w:rsidRPr="000856AC">
        <w:rPr>
          <w:rtl/>
        </w:rPr>
        <w:t xml:space="preserve"> </w:t>
      </w:r>
      <w:r w:rsidRPr="00B44DB8">
        <w:rPr>
          <w:rtl/>
        </w:rPr>
        <w:t xml:space="preserve">واستقبال </w:t>
      </w:r>
      <w:r>
        <w:rPr>
          <w:rFonts w:hint="cs"/>
          <w:rtl/>
        </w:rPr>
        <w:t>متين</w:t>
      </w:r>
      <w:r w:rsidRPr="00B44DB8">
        <w:rPr>
          <w:rtl/>
        </w:rPr>
        <w:t xml:space="preserve"> على مجموعة واسعة من الأجهزة، وكفاءة محسنة، ونقل </w:t>
      </w:r>
      <w:r>
        <w:rPr>
          <w:rFonts w:hint="cs"/>
          <w:rtl/>
        </w:rPr>
        <w:t>بروتوكول الإنترنت</w:t>
      </w:r>
      <w:r>
        <w:rPr>
          <w:rFonts w:hint="eastAsia"/>
          <w:rtl/>
        </w:rPr>
        <w:t> </w:t>
      </w:r>
      <w:r>
        <w:t>(</w:t>
      </w:r>
      <w:r w:rsidRPr="00B44DB8">
        <w:t>IP</w:t>
      </w:r>
      <w:r>
        <w:t>)</w:t>
      </w:r>
      <w:r w:rsidRPr="00B44DB8">
        <w:rPr>
          <w:rtl/>
        </w:rPr>
        <w:t xml:space="preserve">، وإنذار </w:t>
      </w:r>
      <w:r>
        <w:rPr>
          <w:rFonts w:hint="cs"/>
          <w:rtl/>
        </w:rPr>
        <w:t>مسبق</w:t>
      </w:r>
      <w:r w:rsidRPr="00B44DB8">
        <w:rPr>
          <w:rtl/>
        </w:rPr>
        <w:t xml:space="preserve"> </w:t>
      </w:r>
      <w:r>
        <w:rPr>
          <w:rFonts w:hint="cs"/>
          <w:rtl/>
        </w:rPr>
        <w:t xml:space="preserve">متقدم </w:t>
      </w:r>
      <w:r w:rsidRPr="00B44DB8">
        <w:rPr>
          <w:rtl/>
        </w:rPr>
        <w:t xml:space="preserve">في حالات الطوارئ، وميزات </w:t>
      </w:r>
      <w:r>
        <w:rPr>
          <w:rFonts w:hint="cs"/>
          <w:rtl/>
        </w:rPr>
        <w:t>التفصيل على مقاس الأذواق الشخصية</w:t>
      </w:r>
      <w:r w:rsidRPr="00B44DB8">
        <w:rPr>
          <w:rtl/>
        </w:rPr>
        <w:t>، والقدرة التفاعلية</w:t>
      </w:r>
      <w:r>
        <w:rPr>
          <w:rFonts w:hint="cs"/>
          <w:rtl/>
        </w:rPr>
        <w:t>.</w:t>
      </w:r>
    </w:p>
    <w:p w14:paraId="577ABAB1" w14:textId="5F7509AA" w:rsidR="00050842" w:rsidRDefault="00050842" w:rsidP="00720DC8">
      <w:pPr>
        <w:rPr>
          <w:rtl/>
          <w:lang w:bidi="ar-SY"/>
        </w:rPr>
      </w:pPr>
      <w:r>
        <w:rPr>
          <w:rFonts w:hint="cs"/>
          <w:rtl/>
          <w:lang w:bidi="ar-SY"/>
        </w:rPr>
        <w:t>و</w:t>
      </w:r>
      <w:r w:rsidRPr="008E43F7">
        <w:rPr>
          <w:rtl/>
          <w:lang w:bidi="ar-SY"/>
        </w:rPr>
        <w:t xml:space="preserve">في خريف عام </w:t>
      </w:r>
      <w:r>
        <w:rPr>
          <w:lang w:bidi="ar-SY"/>
        </w:rPr>
        <w:t>2011</w:t>
      </w:r>
      <w:r w:rsidRPr="008E43F7">
        <w:rPr>
          <w:rtl/>
          <w:lang w:bidi="ar-SY"/>
        </w:rPr>
        <w:t>، شكلت</w:t>
      </w:r>
      <w:r>
        <w:rPr>
          <w:rFonts w:hint="cs"/>
          <w:rtl/>
          <w:lang w:bidi="ar-SY"/>
        </w:rPr>
        <w:t xml:space="preserve"> لجنة</w:t>
      </w:r>
      <w:r w:rsidRPr="008E43F7">
        <w:rPr>
          <w:rtl/>
          <w:lang w:bidi="ar-SY"/>
        </w:rPr>
        <w:t xml:space="preserve"> </w:t>
      </w:r>
      <w:r w:rsidRPr="008E43F7">
        <w:rPr>
          <w:lang w:bidi="ar-SY"/>
        </w:rPr>
        <w:t>ATSC</w:t>
      </w:r>
      <w:r w:rsidRPr="008E43F7">
        <w:rPr>
          <w:rtl/>
          <w:lang w:bidi="ar-SY"/>
        </w:rPr>
        <w:t xml:space="preserve"> </w:t>
      </w:r>
      <w:r>
        <w:rPr>
          <w:rFonts w:hint="cs"/>
          <w:rtl/>
          <w:lang w:bidi="ar-SY"/>
        </w:rPr>
        <w:t>فريق</w:t>
      </w:r>
      <w:r w:rsidRPr="008E43F7">
        <w:rPr>
          <w:rtl/>
          <w:lang w:bidi="ar-SY"/>
        </w:rPr>
        <w:t xml:space="preserve"> التكنولوجيا </w:t>
      </w:r>
      <w:r>
        <w:rPr>
          <w:lang w:bidi="ar-SY"/>
        </w:rPr>
        <w:t>3</w:t>
      </w:r>
      <w:r w:rsidRPr="008E43F7">
        <w:rPr>
          <w:rtl/>
          <w:lang w:bidi="ar-SY"/>
        </w:rPr>
        <w:t xml:space="preserve"> </w:t>
      </w:r>
      <w:r w:rsidR="00720DC8">
        <w:rPr>
          <w:lang w:bidi="ar-SY"/>
        </w:rPr>
        <w:t>(</w:t>
      </w:r>
      <w:r w:rsidRPr="008E43F7">
        <w:rPr>
          <w:lang w:bidi="ar-SY"/>
        </w:rPr>
        <w:t>TG-3</w:t>
      </w:r>
      <w:r w:rsidR="00720DC8">
        <w:rPr>
          <w:lang w:bidi="ar-SY"/>
        </w:rPr>
        <w:t>)</w:t>
      </w:r>
      <w:r w:rsidRPr="008E43F7">
        <w:rPr>
          <w:rtl/>
          <w:lang w:bidi="ar-SY"/>
        </w:rPr>
        <w:t xml:space="preserve"> ل</w:t>
      </w:r>
      <w:r>
        <w:rPr>
          <w:rFonts w:hint="cs"/>
          <w:rtl/>
          <w:lang w:bidi="ar-SY"/>
        </w:rPr>
        <w:t>ي</w:t>
      </w:r>
      <w:r w:rsidRPr="008E43F7">
        <w:rPr>
          <w:rtl/>
          <w:lang w:bidi="ar-SY"/>
        </w:rPr>
        <w:t>صمم نظام الجيل التالي</w:t>
      </w:r>
      <w:r>
        <w:rPr>
          <w:rFonts w:hint="cs"/>
          <w:rtl/>
          <w:lang w:bidi="ar-SY"/>
        </w:rPr>
        <w:t xml:space="preserve"> للإذاعة</w:t>
      </w:r>
      <w:r w:rsidRPr="008E43F7">
        <w:rPr>
          <w:rtl/>
          <w:lang w:bidi="ar-SY"/>
        </w:rPr>
        <w:t>.</w:t>
      </w:r>
      <w:r w:rsidRPr="005B50F0">
        <w:rPr>
          <w:rFonts w:hint="cs"/>
          <w:rtl/>
          <w:lang w:bidi="ar-SY"/>
        </w:rPr>
        <w:t xml:space="preserve"> </w:t>
      </w:r>
      <w:r>
        <w:rPr>
          <w:rFonts w:hint="cs"/>
          <w:rtl/>
          <w:lang w:bidi="ar-SY"/>
        </w:rPr>
        <w:t>و</w:t>
      </w:r>
      <w:r w:rsidRPr="008E43F7">
        <w:rPr>
          <w:rtl/>
          <w:lang w:bidi="ar-SY"/>
        </w:rPr>
        <w:t xml:space="preserve">أصدر </w:t>
      </w:r>
      <w:r>
        <w:rPr>
          <w:rFonts w:hint="cs"/>
          <w:rtl/>
          <w:lang w:bidi="ar-SY"/>
        </w:rPr>
        <w:t>فريق</w:t>
      </w:r>
      <w:r w:rsidRPr="008E43F7">
        <w:rPr>
          <w:rtl/>
          <w:lang w:bidi="ar-SY"/>
        </w:rPr>
        <w:t xml:space="preserve"> التكنولوجيا </w:t>
      </w:r>
      <w:r>
        <w:rPr>
          <w:lang w:bidi="ar-SY"/>
        </w:rPr>
        <w:t>3</w:t>
      </w:r>
      <w:r w:rsidRPr="008E43F7">
        <w:rPr>
          <w:rtl/>
          <w:lang w:bidi="ar-SY"/>
        </w:rPr>
        <w:t xml:space="preserve"> </w:t>
      </w:r>
      <w:r>
        <w:rPr>
          <w:rFonts w:hint="cs"/>
          <w:rtl/>
          <w:lang w:bidi="ar-SY"/>
        </w:rPr>
        <w:t>دعوة لتقديم مدخلات</w:t>
      </w:r>
      <w:r w:rsidRPr="008E43F7">
        <w:rPr>
          <w:rtl/>
          <w:lang w:bidi="ar-SY"/>
        </w:rPr>
        <w:t xml:space="preserve"> من قاعدة دولية واسعة </w:t>
      </w:r>
      <w:r>
        <w:rPr>
          <w:rFonts w:hint="cs"/>
          <w:rtl/>
          <w:lang w:bidi="ar-SY"/>
        </w:rPr>
        <w:t>لل</w:t>
      </w:r>
      <w:r w:rsidRPr="008E43F7">
        <w:rPr>
          <w:rtl/>
          <w:lang w:bidi="ar-SY"/>
        </w:rPr>
        <w:t>مصالح والمنظمات</w:t>
      </w:r>
      <w:r>
        <w:rPr>
          <w:rFonts w:hint="cs"/>
          <w:rtl/>
          <w:lang w:bidi="ar-SY"/>
        </w:rPr>
        <w:t xml:space="preserve"> التماساً</w:t>
      </w:r>
      <w:r w:rsidRPr="008E43F7">
        <w:rPr>
          <w:rtl/>
          <w:lang w:bidi="ar-SY"/>
        </w:rPr>
        <w:t xml:space="preserve"> </w:t>
      </w:r>
      <w:r>
        <w:rPr>
          <w:rFonts w:hint="cs"/>
          <w:rtl/>
          <w:lang w:bidi="ar-SY"/>
        </w:rPr>
        <w:t>ل</w:t>
      </w:r>
      <w:r w:rsidRPr="008E43F7">
        <w:rPr>
          <w:rtl/>
          <w:lang w:bidi="ar-SY"/>
        </w:rPr>
        <w:t>متطلبات</w:t>
      </w:r>
      <w:r>
        <w:rPr>
          <w:rFonts w:hint="cs"/>
          <w:rtl/>
          <w:lang w:bidi="ar-SY"/>
        </w:rPr>
        <w:t xml:space="preserve"> </w:t>
      </w:r>
      <w:r w:rsidRPr="008E43F7">
        <w:rPr>
          <w:rtl/>
          <w:lang w:bidi="ar-SY"/>
        </w:rPr>
        <w:t>النظام.</w:t>
      </w:r>
      <w:r w:rsidRPr="005B50F0">
        <w:rPr>
          <w:rFonts w:hint="cs"/>
          <w:rtl/>
          <w:lang w:bidi="ar-SY"/>
        </w:rPr>
        <w:t xml:space="preserve"> </w:t>
      </w:r>
      <w:r>
        <w:rPr>
          <w:rFonts w:hint="cs"/>
          <w:rtl/>
          <w:lang w:bidi="ar-SY"/>
        </w:rPr>
        <w:t>و</w:t>
      </w:r>
      <w:r w:rsidRPr="008E43F7">
        <w:rPr>
          <w:rtl/>
          <w:lang w:bidi="ar-SY"/>
        </w:rPr>
        <w:t>باستخدام هذ</w:t>
      </w:r>
      <w:r>
        <w:rPr>
          <w:rFonts w:hint="cs"/>
          <w:rtl/>
          <w:lang w:bidi="ar-SY"/>
        </w:rPr>
        <w:t>ه</w:t>
      </w:r>
      <w:r w:rsidRPr="008E43F7">
        <w:rPr>
          <w:rtl/>
          <w:lang w:bidi="ar-SY"/>
        </w:rPr>
        <w:t xml:space="preserve"> المدخل</w:t>
      </w:r>
      <w:r>
        <w:rPr>
          <w:rFonts w:hint="cs"/>
          <w:rtl/>
          <w:lang w:bidi="ar-SY"/>
        </w:rPr>
        <w:t>ات</w:t>
      </w:r>
      <w:r w:rsidRPr="008E43F7">
        <w:rPr>
          <w:rtl/>
          <w:lang w:bidi="ar-SY"/>
        </w:rPr>
        <w:t xml:space="preserve">، </w:t>
      </w:r>
      <w:r>
        <w:rPr>
          <w:rFonts w:hint="cs"/>
          <w:rtl/>
          <w:lang w:bidi="ar-SY"/>
        </w:rPr>
        <w:t>وُضعت</w:t>
      </w:r>
      <w:r w:rsidRPr="008E43F7">
        <w:rPr>
          <w:rtl/>
          <w:lang w:bidi="ar-SY"/>
        </w:rPr>
        <w:t xml:space="preserve"> ثلاثة عشر سيناريوهات استخدام، </w:t>
      </w:r>
      <w:r>
        <w:rPr>
          <w:rFonts w:hint="cs"/>
          <w:rtl/>
          <w:lang w:bidi="ar-SY"/>
        </w:rPr>
        <w:t>استُخلصت</w:t>
      </w:r>
      <w:r w:rsidRPr="008E43F7">
        <w:rPr>
          <w:rtl/>
          <w:lang w:bidi="ar-SY"/>
        </w:rPr>
        <w:t xml:space="preserve"> منها مجموعة شاملة من متطلبات النظام.</w:t>
      </w:r>
      <w:r w:rsidRPr="00C13899">
        <w:rPr>
          <w:rFonts w:hint="cs"/>
          <w:rtl/>
          <w:lang w:bidi="ar-SY"/>
        </w:rPr>
        <w:t xml:space="preserve"> </w:t>
      </w:r>
      <w:r>
        <w:rPr>
          <w:rFonts w:hint="cs"/>
          <w:rtl/>
          <w:lang w:bidi="ar-SY"/>
        </w:rPr>
        <w:t>و</w:t>
      </w:r>
      <w:r w:rsidRPr="008E43F7">
        <w:rPr>
          <w:rtl/>
          <w:lang w:bidi="ar-SY"/>
        </w:rPr>
        <w:t>حددت متطلبات النظام قدرات</w:t>
      </w:r>
      <w:r>
        <w:rPr>
          <w:rFonts w:hint="cs"/>
          <w:rtl/>
          <w:lang w:bidi="ar-SY"/>
        </w:rPr>
        <w:t xml:space="preserve"> </w:t>
      </w:r>
      <w:r w:rsidRPr="008E43F7">
        <w:rPr>
          <w:rtl/>
          <w:lang w:bidi="ar-SY"/>
        </w:rPr>
        <w:t>النظام</w:t>
      </w:r>
      <w:r w:rsidRPr="00C13899">
        <w:rPr>
          <w:rFonts w:hint="cs"/>
          <w:rtl/>
          <w:lang w:bidi="ar-SY"/>
        </w:rPr>
        <w:t xml:space="preserve"> </w:t>
      </w:r>
      <w:r>
        <w:rPr>
          <w:rFonts w:hint="cs"/>
          <w:rtl/>
          <w:lang w:bidi="ar-SY"/>
        </w:rPr>
        <w:t>بمجمله</w:t>
      </w:r>
      <w:r w:rsidRPr="008E43F7">
        <w:rPr>
          <w:rtl/>
          <w:lang w:bidi="ar-SY"/>
        </w:rPr>
        <w:t xml:space="preserve"> </w:t>
      </w:r>
      <w:r>
        <w:rPr>
          <w:rFonts w:hint="cs"/>
          <w:rtl/>
          <w:lang w:bidi="ar-SY"/>
        </w:rPr>
        <w:t xml:space="preserve">فكانت </w:t>
      </w:r>
      <w:r w:rsidRPr="008E43F7">
        <w:rPr>
          <w:rtl/>
          <w:lang w:bidi="ar-SY"/>
        </w:rPr>
        <w:t xml:space="preserve">بالتالي </w:t>
      </w:r>
      <w:r>
        <w:rPr>
          <w:rFonts w:hint="cs"/>
          <w:rtl/>
          <w:lang w:bidi="ar-SY"/>
        </w:rPr>
        <w:t>بمثابة</w:t>
      </w:r>
      <w:r w:rsidRPr="008E43F7">
        <w:rPr>
          <w:rtl/>
          <w:lang w:bidi="ar-SY"/>
        </w:rPr>
        <w:t xml:space="preserve"> دليل في إعداد </w:t>
      </w:r>
      <w:r>
        <w:rPr>
          <w:rFonts w:hint="cs"/>
          <w:rtl/>
          <w:lang w:bidi="ar-SY"/>
        </w:rPr>
        <w:t>طاقم</w:t>
      </w:r>
      <w:r w:rsidRPr="008E43F7">
        <w:rPr>
          <w:rtl/>
          <w:lang w:bidi="ar-SY"/>
        </w:rPr>
        <w:t xml:space="preserve"> معايير </w:t>
      </w:r>
      <w:r w:rsidRPr="008E43F7">
        <w:rPr>
          <w:lang w:bidi="ar-SY"/>
        </w:rPr>
        <w:t>ATSC 3.0</w:t>
      </w:r>
      <w:r w:rsidRPr="008E43F7">
        <w:rPr>
          <w:rtl/>
          <w:lang w:bidi="ar-SY"/>
        </w:rPr>
        <w:t>.</w:t>
      </w:r>
      <w:r w:rsidRPr="00C13899">
        <w:rPr>
          <w:rFonts w:hint="cs"/>
          <w:rtl/>
          <w:lang w:bidi="ar-SY"/>
        </w:rPr>
        <w:t xml:space="preserve"> </w:t>
      </w:r>
      <w:r>
        <w:rPr>
          <w:rFonts w:hint="cs"/>
          <w:rtl/>
          <w:lang w:bidi="ar-SY"/>
        </w:rPr>
        <w:t>و</w:t>
      </w:r>
      <w:r w:rsidRPr="008E43F7">
        <w:rPr>
          <w:rtl/>
          <w:lang w:bidi="ar-SY"/>
        </w:rPr>
        <w:t xml:space="preserve">يستخدم المعيار </w:t>
      </w:r>
      <w:r w:rsidRPr="008E43F7">
        <w:rPr>
          <w:lang w:bidi="ar-SY"/>
        </w:rPr>
        <w:t>ATSC 3.0</w:t>
      </w:r>
      <w:r w:rsidRPr="008E43F7">
        <w:rPr>
          <w:rtl/>
          <w:lang w:bidi="ar-SY"/>
        </w:rPr>
        <w:t xml:space="preserve"> </w:t>
      </w:r>
      <w:r>
        <w:rPr>
          <w:rFonts w:hint="cs"/>
          <w:rtl/>
          <w:lang w:bidi="ar-SY"/>
        </w:rPr>
        <w:t>معمارية</w:t>
      </w:r>
      <w:r w:rsidRPr="008E43F7">
        <w:rPr>
          <w:rtl/>
          <w:lang w:bidi="ar-SY"/>
        </w:rPr>
        <w:t xml:space="preserve"> </w:t>
      </w:r>
      <w:r>
        <w:rPr>
          <w:rFonts w:hint="cs"/>
          <w:rtl/>
          <w:lang w:bidi="ar-SY"/>
        </w:rPr>
        <w:t>طبقية</w:t>
      </w:r>
      <w:r w:rsidRPr="008E43F7">
        <w:rPr>
          <w:rtl/>
          <w:lang w:bidi="ar-SY"/>
        </w:rPr>
        <w:t>.</w:t>
      </w:r>
      <w:r w:rsidRPr="00C13899">
        <w:rPr>
          <w:rFonts w:hint="cs"/>
          <w:rtl/>
          <w:lang w:bidi="ar-SY"/>
        </w:rPr>
        <w:t xml:space="preserve"> </w:t>
      </w:r>
      <w:r>
        <w:rPr>
          <w:rFonts w:hint="cs"/>
          <w:rtl/>
          <w:lang w:bidi="ar-SY"/>
        </w:rPr>
        <w:t>فتعرَّف</w:t>
      </w:r>
      <w:r w:rsidRPr="008E43F7">
        <w:rPr>
          <w:rtl/>
          <w:lang w:bidi="ar-SY"/>
        </w:rPr>
        <w:t xml:space="preserve"> ثلاث طبقات:</w:t>
      </w:r>
      <w:r>
        <w:rPr>
          <w:rFonts w:hint="cs"/>
          <w:rtl/>
          <w:lang w:bidi="ar-SY"/>
        </w:rPr>
        <w:t xml:space="preserve"> الطبقة</w:t>
      </w:r>
      <w:r w:rsidRPr="008E43F7">
        <w:rPr>
          <w:rtl/>
          <w:lang w:bidi="ar-SY"/>
        </w:rPr>
        <w:t xml:space="preserve"> المادية و</w:t>
      </w:r>
      <w:r>
        <w:rPr>
          <w:rFonts w:hint="cs"/>
          <w:rtl/>
          <w:lang w:bidi="ar-SY"/>
        </w:rPr>
        <w:t xml:space="preserve">طبقة </w:t>
      </w:r>
      <w:r w:rsidRPr="008E43F7">
        <w:rPr>
          <w:rtl/>
          <w:lang w:bidi="ar-SY"/>
        </w:rPr>
        <w:t>الإدارة والبروتوكولات و</w:t>
      </w:r>
      <w:r>
        <w:rPr>
          <w:rFonts w:hint="cs"/>
          <w:rtl/>
          <w:lang w:bidi="ar-SY"/>
        </w:rPr>
        <w:t xml:space="preserve">طبقة </w:t>
      </w:r>
      <w:r w:rsidRPr="008E43F7">
        <w:rPr>
          <w:rtl/>
          <w:lang w:bidi="ar-SY"/>
        </w:rPr>
        <w:t>التطبيق والعرض.</w:t>
      </w:r>
      <w:r w:rsidRPr="00C13899">
        <w:rPr>
          <w:rFonts w:hint="cs"/>
          <w:rtl/>
          <w:lang w:bidi="ar-SY"/>
        </w:rPr>
        <w:t xml:space="preserve"> </w:t>
      </w:r>
      <w:r>
        <w:rPr>
          <w:rFonts w:hint="cs"/>
          <w:rtl/>
          <w:lang w:bidi="ar-SY"/>
        </w:rPr>
        <w:t>و</w:t>
      </w:r>
      <w:r w:rsidRPr="008E43F7">
        <w:rPr>
          <w:rtl/>
          <w:lang w:bidi="ar-SY"/>
        </w:rPr>
        <w:t>لتسهيل المرونة و</w:t>
      </w:r>
      <w:r>
        <w:rPr>
          <w:rFonts w:hint="cs"/>
          <w:rtl/>
          <w:lang w:bidi="ar-SY"/>
        </w:rPr>
        <w:t xml:space="preserve">قابلية </w:t>
      </w:r>
      <w:r w:rsidRPr="008E43F7">
        <w:rPr>
          <w:rtl/>
          <w:lang w:bidi="ar-SY"/>
        </w:rPr>
        <w:t xml:space="preserve">التوسع، </w:t>
      </w:r>
      <w:r>
        <w:rPr>
          <w:rFonts w:hint="cs"/>
          <w:rtl/>
          <w:lang w:bidi="ar-SY"/>
        </w:rPr>
        <w:t>يرد توصيف</w:t>
      </w:r>
      <w:r w:rsidRPr="008E43F7">
        <w:rPr>
          <w:rtl/>
          <w:lang w:bidi="ar-SY"/>
        </w:rPr>
        <w:t xml:space="preserve"> عناصر مختلفة </w:t>
      </w:r>
      <w:r>
        <w:rPr>
          <w:rFonts w:hint="cs"/>
          <w:rtl/>
          <w:lang w:bidi="ar-SY"/>
        </w:rPr>
        <w:t>من ا</w:t>
      </w:r>
      <w:r w:rsidRPr="008E43F7">
        <w:rPr>
          <w:rtl/>
          <w:lang w:bidi="ar-SY"/>
        </w:rPr>
        <w:t xml:space="preserve">لنظام في معايير منفصلة. </w:t>
      </w:r>
      <w:r>
        <w:rPr>
          <w:rFonts w:hint="cs"/>
          <w:rtl/>
          <w:lang w:bidi="ar-SY"/>
        </w:rPr>
        <w:t>وترد</w:t>
      </w:r>
      <w:r w:rsidRPr="008E43F7">
        <w:rPr>
          <w:rtl/>
          <w:lang w:bidi="ar-SY"/>
        </w:rPr>
        <w:t xml:space="preserve"> في القسم </w:t>
      </w:r>
      <w:r>
        <w:rPr>
          <w:lang w:bidi="ar-SY"/>
        </w:rPr>
        <w:t>5</w:t>
      </w:r>
      <w:r>
        <w:rPr>
          <w:rFonts w:hint="cs"/>
          <w:rtl/>
          <w:lang w:bidi="ar-SY"/>
        </w:rPr>
        <w:t xml:space="preserve"> ال</w:t>
      </w:r>
      <w:r w:rsidRPr="008E43F7">
        <w:rPr>
          <w:rtl/>
          <w:lang w:bidi="ar-SY"/>
        </w:rPr>
        <w:t>قائمة</w:t>
      </w:r>
      <w:r>
        <w:rPr>
          <w:rFonts w:hint="cs"/>
          <w:rtl/>
          <w:lang w:bidi="ar-SY"/>
        </w:rPr>
        <w:t xml:space="preserve"> الكاملة</w:t>
      </w:r>
      <w:r w:rsidRPr="008E43F7">
        <w:rPr>
          <w:rtl/>
          <w:lang w:bidi="ar-SY"/>
        </w:rPr>
        <w:t xml:space="preserve"> </w:t>
      </w:r>
      <w:r>
        <w:rPr>
          <w:rFonts w:hint="cs"/>
          <w:rtl/>
          <w:lang w:bidi="ar-SY"/>
        </w:rPr>
        <w:t>ل</w:t>
      </w:r>
      <w:r w:rsidRPr="008E43F7">
        <w:rPr>
          <w:rtl/>
          <w:lang w:bidi="ar-SY"/>
        </w:rPr>
        <w:t>هذه المعايير</w:t>
      </w:r>
      <w:r w:rsidRPr="00C13899">
        <w:rPr>
          <w:rtl/>
          <w:lang w:bidi="ar-SY"/>
        </w:rPr>
        <w:t xml:space="preserve"> </w:t>
      </w:r>
      <w:r w:rsidRPr="008E43F7">
        <w:rPr>
          <w:rtl/>
          <w:lang w:bidi="ar-SY"/>
        </w:rPr>
        <w:t>وهيكل</w:t>
      </w:r>
      <w:r>
        <w:rPr>
          <w:rFonts w:hint="cs"/>
          <w:rtl/>
          <w:lang w:bidi="ar-SY"/>
        </w:rPr>
        <w:t>ها</w:t>
      </w:r>
      <w:r w:rsidRPr="008E43F7">
        <w:rPr>
          <w:rtl/>
          <w:lang w:bidi="ar-SY"/>
        </w:rPr>
        <w:t>.</w:t>
      </w:r>
    </w:p>
    <w:p w14:paraId="1A590AB8" w14:textId="77777777" w:rsidR="00050842" w:rsidRDefault="00050842" w:rsidP="00720DC8">
      <w:r>
        <w:rPr>
          <w:rFonts w:hint="cs"/>
          <w:rtl/>
          <w:lang w:bidi="ar-SY"/>
        </w:rPr>
        <w:t>وقد صُمم</w:t>
      </w:r>
      <w:r w:rsidRPr="008E43F7">
        <w:rPr>
          <w:rtl/>
          <w:lang w:bidi="ar-SY"/>
        </w:rPr>
        <w:t xml:space="preserve"> كل معيار</w:t>
      </w:r>
      <w:r>
        <w:rPr>
          <w:rFonts w:hint="cs"/>
          <w:rtl/>
          <w:lang w:bidi="ar-SY"/>
        </w:rPr>
        <w:t xml:space="preserve"> من معايير</w:t>
      </w:r>
      <w:r w:rsidRPr="008E43F7">
        <w:rPr>
          <w:rtl/>
          <w:lang w:bidi="ar-SY"/>
        </w:rPr>
        <w:t xml:space="preserve"> </w:t>
      </w:r>
      <w:r w:rsidRPr="008E43F7">
        <w:rPr>
          <w:lang w:bidi="ar-SY"/>
        </w:rPr>
        <w:t>ATSC 3.0</w:t>
      </w:r>
      <w:r w:rsidRPr="008E43F7">
        <w:rPr>
          <w:rtl/>
          <w:lang w:bidi="ar-SY"/>
        </w:rPr>
        <w:t xml:space="preserve"> لتحقيق أقصى قدر من المرونة في تشغيله وهو قابل للتوسيع لاستيعاب التكيف في</w:t>
      </w:r>
      <w:r>
        <w:rPr>
          <w:rFonts w:hint="cs"/>
          <w:rtl/>
          <w:lang w:bidi="ar-SY"/>
        </w:rPr>
        <w:t> </w:t>
      </w:r>
      <w:r w:rsidRPr="008E43F7">
        <w:rPr>
          <w:rtl/>
          <w:lang w:bidi="ar-SY"/>
        </w:rPr>
        <w:t>المستقبل. ونتيجة لذلك،</w:t>
      </w:r>
      <w:r w:rsidRPr="00C13899">
        <w:rPr>
          <w:rtl/>
          <w:lang w:bidi="ar-SY"/>
        </w:rPr>
        <w:t xml:space="preserve"> </w:t>
      </w:r>
      <w:r w:rsidRPr="008E43F7">
        <w:rPr>
          <w:rtl/>
          <w:lang w:bidi="ar-SY"/>
        </w:rPr>
        <w:t xml:space="preserve">من الأهمية بمكان أن يستخدم المنفذون أحدث </w:t>
      </w:r>
      <w:r>
        <w:rPr>
          <w:rFonts w:hint="cs"/>
          <w:rtl/>
          <w:lang w:bidi="ar-SY"/>
        </w:rPr>
        <w:t xml:space="preserve">صيغة </w:t>
      </w:r>
      <w:r w:rsidRPr="008E43F7">
        <w:rPr>
          <w:rtl/>
          <w:lang w:bidi="ar-SY"/>
        </w:rPr>
        <w:t>مراجعة لكل معيار.</w:t>
      </w:r>
      <w:r w:rsidRPr="004C6983">
        <w:rPr>
          <w:rFonts w:hint="cs"/>
          <w:rtl/>
          <w:lang w:bidi="ar-SY"/>
        </w:rPr>
        <w:t xml:space="preserve"> </w:t>
      </w:r>
      <w:r>
        <w:rPr>
          <w:rFonts w:hint="cs"/>
          <w:rtl/>
          <w:lang w:bidi="ar-SY"/>
        </w:rPr>
        <w:t>و</w:t>
      </w:r>
      <w:r w:rsidRPr="008E43F7">
        <w:rPr>
          <w:rtl/>
          <w:lang w:bidi="ar-SY"/>
        </w:rPr>
        <w:t>يمكّن الهيكل العام للتوثيق</w:t>
      </w:r>
      <w:r>
        <w:rPr>
          <w:rFonts w:hint="cs"/>
          <w:rtl/>
          <w:lang w:bidi="ar-SY"/>
        </w:rPr>
        <w:t xml:space="preserve"> أيضاً</w:t>
      </w:r>
      <w:r w:rsidRPr="008E43F7">
        <w:rPr>
          <w:rtl/>
          <w:lang w:bidi="ar-SY"/>
        </w:rPr>
        <w:t xml:space="preserve"> من مراجعة أو توسيع </w:t>
      </w:r>
      <w:r>
        <w:rPr>
          <w:rFonts w:hint="cs"/>
          <w:rtl/>
          <w:lang w:bidi="ar-SY"/>
        </w:rPr>
        <w:t xml:space="preserve">فرادى </w:t>
      </w:r>
      <w:r w:rsidRPr="008E43F7">
        <w:rPr>
          <w:rtl/>
          <w:lang w:bidi="ar-SY"/>
        </w:rPr>
        <w:t xml:space="preserve">مكونات </w:t>
      </w:r>
      <w:r>
        <w:rPr>
          <w:rFonts w:hint="cs"/>
          <w:rtl/>
          <w:lang w:bidi="ar-SY"/>
        </w:rPr>
        <w:t>ا</w:t>
      </w:r>
      <w:r w:rsidRPr="008E43F7">
        <w:rPr>
          <w:rtl/>
          <w:lang w:bidi="ar-SY"/>
        </w:rPr>
        <w:t>لنظام دون التأثير على المكونات الأخرى.</w:t>
      </w:r>
      <w:r w:rsidRPr="004C6983">
        <w:rPr>
          <w:rFonts w:hint="cs"/>
          <w:rtl/>
          <w:lang w:bidi="ar-SY"/>
        </w:rPr>
        <w:t xml:space="preserve"> </w:t>
      </w:r>
      <w:r>
        <w:rPr>
          <w:rFonts w:hint="cs"/>
          <w:rtl/>
          <w:lang w:bidi="ar-SY"/>
        </w:rPr>
        <w:t>و</w:t>
      </w:r>
      <w:r w:rsidRPr="008E43F7">
        <w:rPr>
          <w:rtl/>
          <w:lang w:bidi="ar-SY"/>
        </w:rPr>
        <w:t xml:space="preserve">في بعض الحالات، </w:t>
      </w:r>
      <w:r>
        <w:rPr>
          <w:rFonts w:hint="cs"/>
          <w:rtl/>
          <w:lang w:bidi="ar-SY"/>
        </w:rPr>
        <w:t>وُصِّفت</w:t>
      </w:r>
      <w:r w:rsidRPr="008E43F7">
        <w:rPr>
          <w:rtl/>
          <w:lang w:bidi="ar-SY"/>
        </w:rPr>
        <w:t xml:space="preserve"> خيارات متعددة ومتوازية تماماً لعمليات معينة، يمكن للمذيعين من خلالها اختيار </w:t>
      </w:r>
      <w:r>
        <w:rPr>
          <w:rFonts w:hint="cs"/>
          <w:rtl/>
          <w:lang w:bidi="ar-SY"/>
        </w:rPr>
        <w:t>الأسلوب</w:t>
      </w:r>
      <w:r w:rsidRPr="008E43F7">
        <w:rPr>
          <w:rtl/>
          <w:lang w:bidi="ar-SY"/>
        </w:rPr>
        <w:t xml:space="preserve"> </w:t>
      </w:r>
      <w:r>
        <w:rPr>
          <w:rFonts w:hint="cs"/>
          <w:rtl/>
          <w:lang w:bidi="ar-SY"/>
        </w:rPr>
        <w:t xml:space="preserve">الأنسب </w:t>
      </w:r>
      <w:r w:rsidRPr="008E43F7">
        <w:rPr>
          <w:rtl/>
          <w:lang w:bidi="ar-SY"/>
        </w:rPr>
        <w:t>لعملياتهم أو تفضيلاتهم.</w:t>
      </w:r>
      <w:r w:rsidRPr="004C6983">
        <w:rPr>
          <w:rFonts w:hint="cs"/>
          <w:rtl/>
          <w:lang w:bidi="ar-SY"/>
        </w:rPr>
        <w:t xml:space="preserve"> </w:t>
      </w:r>
      <w:r>
        <w:rPr>
          <w:rFonts w:hint="cs"/>
          <w:rtl/>
          <w:lang w:bidi="ar-SY"/>
        </w:rPr>
        <w:t>و</w:t>
      </w:r>
      <w:r w:rsidRPr="008E43F7">
        <w:rPr>
          <w:rtl/>
          <w:lang w:bidi="ar-SY"/>
        </w:rPr>
        <w:t xml:space="preserve">تتضمن الأمثلة استخدام بروتوكول النقل </w:t>
      </w:r>
      <w:r w:rsidRPr="008E43F7">
        <w:rPr>
          <w:lang w:bidi="ar-SY"/>
        </w:rPr>
        <w:t>MMT</w:t>
      </w:r>
      <w:r w:rsidRPr="008E43F7">
        <w:rPr>
          <w:rtl/>
          <w:lang w:bidi="ar-SY"/>
        </w:rPr>
        <w:t xml:space="preserve"> أو </w:t>
      </w:r>
      <w:r w:rsidRPr="008E43F7">
        <w:rPr>
          <w:lang w:bidi="ar-SY"/>
        </w:rPr>
        <w:t>ROUTE</w:t>
      </w:r>
      <w:r w:rsidRPr="008E43F7">
        <w:rPr>
          <w:rtl/>
          <w:lang w:bidi="ar-SY"/>
        </w:rPr>
        <w:t xml:space="preserve">، أو استخدام </w:t>
      </w:r>
      <w:r>
        <w:rPr>
          <w:rFonts w:hint="cs"/>
          <w:rtl/>
          <w:lang w:bidi="ar-SY"/>
        </w:rPr>
        <w:t>ال</w:t>
      </w:r>
      <w:r w:rsidRPr="008E43F7">
        <w:rPr>
          <w:rtl/>
          <w:lang w:bidi="ar-SY"/>
        </w:rPr>
        <w:t xml:space="preserve">نظام </w:t>
      </w:r>
      <w:r>
        <w:rPr>
          <w:rFonts w:hint="cs"/>
          <w:rtl/>
          <w:lang w:bidi="ar-SY"/>
        </w:rPr>
        <w:t>السمعي</w:t>
      </w:r>
      <w:r w:rsidRPr="008E43F7">
        <w:rPr>
          <w:rtl/>
          <w:lang w:bidi="ar-SY"/>
        </w:rPr>
        <w:t xml:space="preserve"> </w:t>
      </w:r>
      <w:r w:rsidRPr="008E43F7">
        <w:rPr>
          <w:lang w:bidi="ar-SY"/>
        </w:rPr>
        <w:t>AC-4</w:t>
      </w:r>
      <w:r w:rsidRPr="008E43F7">
        <w:rPr>
          <w:rtl/>
          <w:lang w:bidi="ar-SY"/>
        </w:rPr>
        <w:t xml:space="preserve"> أو </w:t>
      </w:r>
      <w:r w:rsidRPr="008E43F7">
        <w:rPr>
          <w:lang w:bidi="ar-SY"/>
        </w:rPr>
        <w:t>MPEG-H 3D</w:t>
      </w:r>
      <w:r w:rsidRPr="008E43F7">
        <w:rPr>
          <w:rtl/>
          <w:lang w:bidi="ar-SY"/>
        </w:rPr>
        <w:t>.</w:t>
      </w:r>
    </w:p>
    <w:p w14:paraId="5782EB47" w14:textId="5EA1C715" w:rsidR="00050842" w:rsidRDefault="00050842" w:rsidP="002723C6">
      <w:pPr>
        <w:jc w:val="left"/>
        <w:rPr>
          <w:rtl/>
          <w:lang w:bidi="ar-SY"/>
        </w:rPr>
      </w:pPr>
      <w:r>
        <w:rPr>
          <w:rFonts w:hint="cs"/>
          <w:rtl/>
          <w:lang w:bidi="ar-SY"/>
        </w:rPr>
        <w:t>وترد حيثيات هذا</w:t>
      </w:r>
      <w:r w:rsidRPr="008E43F7">
        <w:rPr>
          <w:rtl/>
          <w:lang w:bidi="ar-SY"/>
        </w:rPr>
        <w:t xml:space="preserve"> </w:t>
      </w:r>
      <w:r>
        <w:rPr>
          <w:rFonts w:hint="cs"/>
          <w:rtl/>
          <w:lang w:bidi="ar-SY"/>
        </w:rPr>
        <w:t>المعيار</w:t>
      </w:r>
      <w:r w:rsidRPr="008E43F7">
        <w:rPr>
          <w:rtl/>
          <w:lang w:bidi="ar-SY"/>
        </w:rPr>
        <w:t xml:space="preserve"> التفصيلية</w:t>
      </w:r>
      <w:r>
        <w:rPr>
          <w:rFonts w:hint="cs"/>
          <w:rtl/>
          <w:lang w:bidi="ar-SY"/>
        </w:rPr>
        <w:t xml:space="preserve"> على الرابط:</w:t>
      </w:r>
      <w:r w:rsidR="002723C6">
        <w:rPr>
          <w:rtl/>
          <w:lang w:bidi="ar-SY"/>
        </w:rPr>
        <w:br/>
      </w:r>
      <w:hyperlink r:id="rId26" w:history="1">
        <w:r w:rsidR="002723C6" w:rsidRPr="002723C6">
          <w:rPr>
            <w:rStyle w:val="Hyperlink"/>
            <w:lang w:val="fr-FR"/>
          </w:rPr>
          <w:t>https://www.atsc.org/wp-content/uploads/2017/10/A300-2020-ATSC-3-System-Standard.pdf</w:t>
        </w:r>
      </w:hyperlink>
    </w:p>
    <w:p w14:paraId="5488D8CF" w14:textId="77777777" w:rsidR="00050842" w:rsidRDefault="00050842" w:rsidP="00050842">
      <w:pPr>
        <w:pStyle w:val="Headingb"/>
        <w:rPr>
          <w:rtl/>
          <w:lang w:bidi="ar-EG"/>
        </w:rPr>
      </w:pPr>
      <w:r w:rsidRPr="004C6983">
        <w:rPr>
          <w:lang w:bidi="ar-EG"/>
        </w:rPr>
        <w:t>A/321:2016</w:t>
      </w:r>
      <w:r>
        <w:rPr>
          <w:rFonts w:hint="cs"/>
          <w:rtl/>
          <w:lang w:bidi="ar-EG"/>
        </w:rPr>
        <w:t xml:space="preserve"> - </w:t>
      </w:r>
      <w:r>
        <w:rPr>
          <w:rFonts w:hint="cs"/>
          <w:rtl/>
          <w:lang w:bidi="ar-SY"/>
        </w:rPr>
        <w:t>ا</w:t>
      </w:r>
      <w:r w:rsidRPr="008E43F7">
        <w:rPr>
          <w:rtl/>
          <w:lang w:bidi="ar-SY"/>
        </w:rPr>
        <w:t xml:space="preserve">كتشاف </w:t>
      </w:r>
      <w:r>
        <w:rPr>
          <w:rFonts w:hint="cs"/>
          <w:rtl/>
          <w:lang w:bidi="ar-SY"/>
        </w:rPr>
        <w:t>و</w:t>
      </w:r>
      <w:r w:rsidRPr="008E43F7">
        <w:rPr>
          <w:rtl/>
          <w:lang w:bidi="ar-SY"/>
        </w:rPr>
        <w:t>تشوير النظام</w:t>
      </w:r>
    </w:p>
    <w:p w14:paraId="20F26B1F" w14:textId="77777777" w:rsidR="00050842" w:rsidRDefault="00050842" w:rsidP="00720DC8">
      <w:pPr>
        <w:rPr>
          <w:rtl/>
          <w:lang w:bidi="ar-SY"/>
        </w:rPr>
      </w:pPr>
      <w:r w:rsidRPr="008E43F7">
        <w:rPr>
          <w:rtl/>
          <w:lang w:bidi="ar-SY"/>
        </w:rPr>
        <w:t xml:space="preserve">تصف هذه الوثيقة </w:t>
      </w:r>
      <w:r>
        <w:rPr>
          <w:rFonts w:hint="cs"/>
          <w:rtl/>
          <w:lang w:bidi="ar-SY"/>
        </w:rPr>
        <w:t>معمارية</w:t>
      </w:r>
      <w:r w:rsidRPr="008E43F7">
        <w:rPr>
          <w:rtl/>
          <w:lang w:bidi="ar-SY"/>
        </w:rPr>
        <w:t xml:space="preserve"> </w:t>
      </w:r>
      <w:r>
        <w:rPr>
          <w:rFonts w:hint="cs"/>
          <w:rtl/>
          <w:lang w:bidi="ar-SY"/>
        </w:rPr>
        <w:t>ا</w:t>
      </w:r>
      <w:r w:rsidRPr="008E43F7">
        <w:rPr>
          <w:rtl/>
          <w:lang w:bidi="ar-SY"/>
        </w:rPr>
        <w:t xml:space="preserve">كتشاف </w:t>
      </w:r>
      <w:r>
        <w:rPr>
          <w:rFonts w:hint="cs"/>
          <w:rtl/>
          <w:lang w:bidi="ar-SY"/>
        </w:rPr>
        <w:t>و</w:t>
      </w:r>
      <w:r w:rsidRPr="008E43F7">
        <w:rPr>
          <w:rtl/>
          <w:lang w:bidi="ar-SY"/>
        </w:rPr>
        <w:t>تشوير النظام ("</w:t>
      </w:r>
      <w:r>
        <w:rPr>
          <w:rtl/>
          <w:lang w:bidi="ar-SY"/>
        </w:rPr>
        <w:t>التشغيل التلقائي</w:t>
      </w:r>
      <w:r w:rsidRPr="008E43F7">
        <w:rPr>
          <w:rtl/>
          <w:lang w:bidi="ar-SY"/>
        </w:rPr>
        <w:t xml:space="preserve">") </w:t>
      </w:r>
      <w:r>
        <w:rPr>
          <w:rFonts w:hint="cs"/>
          <w:rtl/>
          <w:lang w:bidi="ar-SY"/>
        </w:rPr>
        <w:t>في ا</w:t>
      </w:r>
      <w:r w:rsidRPr="008E43F7">
        <w:rPr>
          <w:rtl/>
          <w:lang w:bidi="ar-SY"/>
        </w:rPr>
        <w:t>لطبقة المادية</w:t>
      </w:r>
      <w:r>
        <w:rPr>
          <w:rFonts w:hint="cs"/>
          <w:rtl/>
          <w:lang w:bidi="ar-SY"/>
        </w:rPr>
        <w:t xml:space="preserve"> لمعيار</w:t>
      </w:r>
      <w:r w:rsidRPr="008E43F7">
        <w:rPr>
          <w:rtl/>
          <w:lang w:bidi="ar-SY"/>
        </w:rPr>
        <w:t xml:space="preserve"> </w:t>
      </w:r>
      <w:r w:rsidRPr="008E43F7">
        <w:rPr>
          <w:lang w:bidi="ar-SY"/>
        </w:rPr>
        <w:t>ATSC 3.0</w:t>
      </w:r>
      <w:r w:rsidRPr="008E43F7">
        <w:rPr>
          <w:rtl/>
          <w:lang w:bidi="ar-SY"/>
        </w:rPr>
        <w:t>.</w:t>
      </w:r>
      <w:r w:rsidRPr="00C61916">
        <w:rPr>
          <w:rFonts w:hint="cs"/>
          <w:rtl/>
          <w:lang w:bidi="ar-SY"/>
        </w:rPr>
        <w:t xml:space="preserve"> </w:t>
      </w:r>
      <w:r>
        <w:rPr>
          <w:rFonts w:hint="cs"/>
          <w:rtl/>
          <w:lang w:bidi="ar-SY"/>
        </w:rPr>
        <w:t>إذ ت</w:t>
      </w:r>
      <w:r w:rsidRPr="008E43F7">
        <w:rPr>
          <w:rtl/>
          <w:lang w:bidi="ar-SY"/>
        </w:rPr>
        <w:t xml:space="preserve">توقع </w:t>
      </w:r>
      <w:r>
        <w:rPr>
          <w:rFonts w:hint="cs"/>
          <w:rtl/>
          <w:lang w:bidi="ar-SY"/>
        </w:rPr>
        <w:t>الهيئات الإذاعية</w:t>
      </w:r>
      <w:r w:rsidRPr="008E43F7">
        <w:rPr>
          <w:rtl/>
          <w:lang w:bidi="ar-SY"/>
        </w:rPr>
        <w:t xml:space="preserve"> تقديم خدمات لاسلكية متعددة، بالإضافة إلى البث التلفزيوني التقليدي في المستقبل.</w:t>
      </w:r>
      <w:r w:rsidRPr="00C61916">
        <w:rPr>
          <w:rtl/>
          <w:lang w:bidi="ar-SY"/>
        </w:rPr>
        <w:t xml:space="preserve"> </w:t>
      </w:r>
      <w:r w:rsidRPr="008E43F7">
        <w:rPr>
          <w:rtl/>
          <w:lang w:bidi="ar-SY"/>
        </w:rPr>
        <w:t xml:space="preserve">ويمكن </w:t>
      </w:r>
      <w:r>
        <w:rPr>
          <w:rFonts w:hint="cs"/>
          <w:rtl/>
          <w:lang w:bidi="ar-SY"/>
        </w:rPr>
        <w:t>أن يتعدد</w:t>
      </w:r>
      <w:r w:rsidRPr="00C61916">
        <w:rPr>
          <w:rFonts w:hint="cs"/>
          <w:rtl/>
          <w:lang w:bidi="ar-SY"/>
        </w:rPr>
        <w:t xml:space="preserve"> </w:t>
      </w:r>
      <w:r>
        <w:rPr>
          <w:rFonts w:hint="cs"/>
          <w:rtl/>
          <w:lang w:bidi="ar-SY"/>
        </w:rPr>
        <w:t>زمنياً إرسال</w:t>
      </w:r>
      <w:r w:rsidRPr="008E43F7">
        <w:rPr>
          <w:rtl/>
          <w:lang w:bidi="ar-SY"/>
        </w:rPr>
        <w:t xml:space="preserve"> هذه</w:t>
      </w:r>
      <w:r>
        <w:rPr>
          <w:rFonts w:hint="cs"/>
          <w:rtl/>
          <w:lang w:bidi="ar-SY"/>
        </w:rPr>
        <w:t> </w:t>
      </w:r>
      <w:r w:rsidRPr="008E43F7">
        <w:rPr>
          <w:rtl/>
          <w:lang w:bidi="ar-SY"/>
        </w:rPr>
        <w:t>الخدمات</w:t>
      </w:r>
      <w:r>
        <w:rPr>
          <w:rFonts w:hint="cs"/>
          <w:rtl/>
          <w:lang w:bidi="ar-SY"/>
        </w:rPr>
        <w:t xml:space="preserve"> </w:t>
      </w:r>
      <w:r w:rsidRPr="008E43F7">
        <w:rPr>
          <w:rtl/>
          <w:lang w:bidi="ar-SY"/>
        </w:rPr>
        <w:t>معاً ضمن قناة</w:t>
      </w:r>
      <w:r>
        <w:rPr>
          <w:rFonts w:hint="cs"/>
          <w:rtl/>
          <w:lang w:bidi="ar-SY"/>
        </w:rPr>
        <w:t xml:space="preserve"> ترددات راديوية</w:t>
      </w:r>
      <w:r w:rsidRPr="008E43F7">
        <w:rPr>
          <w:rtl/>
          <w:lang w:bidi="ar-SY"/>
        </w:rPr>
        <w:t xml:space="preserve"> </w:t>
      </w:r>
      <w:r>
        <w:rPr>
          <w:lang w:bidi="ar-SY"/>
        </w:rPr>
        <w:t>(</w:t>
      </w:r>
      <w:r w:rsidRPr="008E43F7">
        <w:rPr>
          <w:lang w:bidi="ar-SY"/>
        </w:rPr>
        <w:t>RF</w:t>
      </w:r>
      <w:r>
        <w:rPr>
          <w:lang w:bidi="ar-SY"/>
        </w:rPr>
        <w:t>)</w:t>
      </w:r>
      <w:r w:rsidRPr="008E43F7">
        <w:rPr>
          <w:rtl/>
          <w:lang w:bidi="ar-SY"/>
        </w:rPr>
        <w:t xml:space="preserve"> واحدة.</w:t>
      </w:r>
      <w:r w:rsidRPr="000C5CF2">
        <w:rPr>
          <w:rFonts w:hint="cs"/>
          <w:rtl/>
          <w:lang w:bidi="ar-SY"/>
        </w:rPr>
        <w:t xml:space="preserve"> </w:t>
      </w:r>
      <w:r>
        <w:rPr>
          <w:rFonts w:hint="cs"/>
          <w:rtl/>
          <w:lang w:bidi="ar-SY"/>
        </w:rPr>
        <w:t>و</w:t>
      </w:r>
      <w:r w:rsidRPr="008E43F7">
        <w:rPr>
          <w:rtl/>
          <w:lang w:bidi="ar-SY"/>
        </w:rPr>
        <w:t xml:space="preserve">يقدم </w:t>
      </w:r>
      <w:r>
        <w:rPr>
          <w:rtl/>
          <w:lang w:bidi="ar-SY"/>
        </w:rPr>
        <w:t>التشغيل التلقائي</w:t>
      </w:r>
      <w:r w:rsidRPr="008E43F7">
        <w:rPr>
          <w:rtl/>
          <w:lang w:bidi="ar-SY"/>
        </w:rPr>
        <w:t xml:space="preserve"> نقطة دخول </w:t>
      </w:r>
      <w:r>
        <w:rPr>
          <w:rFonts w:hint="cs"/>
          <w:rtl/>
          <w:lang w:bidi="ar-SY"/>
        </w:rPr>
        <w:t>شاملة</w:t>
      </w:r>
      <w:r w:rsidRPr="008E43F7">
        <w:rPr>
          <w:rtl/>
          <w:lang w:bidi="ar-SY"/>
        </w:rPr>
        <w:t xml:space="preserve"> </w:t>
      </w:r>
      <w:r>
        <w:rPr>
          <w:rFonts w:hint="cs"/>
          <w:rtl/>
          <w:lang w:bidi="ar-SY"/>
        </w:rPr>
        <w:t>إلى</w:t>
      </w:r>
      <w:r w:rsidRPr="008E43F7">
        <w:rPr>
          <w:rtl/>
          <w:lang w:bidi="ar-SY"/>
        </w:rPr>
        <w:t xml:space="preserve"> شكل </w:t>
      </w:r>
      <w:r>
        <w:rPr>
          <w:rFonts w:hint="cs"/>
          <w:rtl/>
          <w:lang w:bidi="ar-SY"/>
        </w:rPr>
        <w:t>م</w:t>
      </w:r>
      <w:r w:rsidRPr="008E43F7">
        <w:rPr>
          <w:rtl/>
          <w:lang w:bidi="ar-SY"/>
        </w:rPr>
        <w:t xml:space="preserve">وجة </w:t>
      </w:r>
      <w:r>
        <w:rPr>
          <w:rFonts w:hint="cs"/>
          <w:rtl/>
          <w:lang w:bidi="ar-SY"/>
        </w:rPr>
        <w:t>الإذاعة</w:t>
      </w:r>
      <w:r w:rsidRPr="008E43F7">
        <w:rPr>
          <w:rtl/>
          <w:lang w:bidi="ar-SY"/>
        </w:rPr>
        <w:t xml:space="preserve">. </w:t>
      </w:r>
      <w:r>
        <w:rPr>
          <w:rFonts w:hint="cs"/>
          <w:rtl/>
          <w:lang w:bidi="ar-SY"/>
        </w:rPr>
        <w:t>و</w:t>
      </w:r>
      <w:r w:rsidRPr="008E43F7">
        <w:rPr>
          <w:rtl/>
          <w:lang w:bidi="ar-SY"/>
        </w:rPr>
        <w:t xml:space="preserve">يستخدم </w:t>
      </w:r>
      <w:r>
        <w:rPr>
          <w:rtl/>
          <w:lang w:bidi="ar-SY"/>
        </w:rPr>
        <w:t>التشغيل التلقائي</w:t>
      </w:r>
      <w:r w:rsidRPr="008E43F7">
        <w:rPr>
          <w:rtl/>
          <w:lang w:bidi="ar-SY"/>
        </w:rPr>
        <w:t xml:space="preserve"> </w:t>
      </w:r>
      <w:r>
        <w:rPr>
          <w:rtl/>
          <w:lang w:bidi="ar-SY"/>
        </w:rPr>
        <w:t>تشكيل</w:t>
      </w:r>
      <w:r>
        <w:rPr>
          <w:rFonts w:hint="cs"/>
          <w:rtl/>
          <w:lang w:bidi="ar-SY"/>
        </w:rPr>
        <w:t>ة</w:t>
      </w:r>
      <w:r w:rsidRPr="008E43F7">
        <w:rPr>
          <w:rtl/>
          <w:lang w:bidi="ar-SY"/>
        </w:rPr>
        <w:t xml:space="preserve"> (مثل معدل أخذ العينات، عرض نطاق </w:t>
      </w:r>
      <w:r>
        <w:rPr>
          <w:rFonts w:hint="cs"/>
          <w:rtl/>
          <w:lang w:bidi="ar-SY"/>
        </w:rPr>
        <w:t>ا</w:t>
      </w:r>
      <w:r w:rsidRPr="008E43F7">
        <w:rPr>
          <w:rtl/>
          <w:lang w:bidi="ar-SY"/>
        </w:rPr>
        <w:t xml:space="preserve">لإشارة، تباعد </w:t>
      </w:r>
      <w:r>
        <w:rPr>
          <w:rFonts w:hint="cs"/>
          <w:rtl/>
          <w:lang w:bidi="ar-SY"/>
        </w:rPr>
        <w:t>الموجات الحاملة</w:t>
      </w:r>
      <w:r w:rsidRPr="008E43F7">
        <w:rPr>
          <w:rtl/>
          <w:lang w:bidi="ar-SY"/>
        </w:rPr>
        <w:t xml:space="preserve"> الفرعي</w:t>
      </w:r>
      <w:r>
        <w:rPr>
          <w:rFonts w:hint="cs"/>
          <w:rtl/>
          <w:lang w:bidi="ar-SY"/>
        </w:rPr>
        <w:t>ة</w:t>
      </w:r>
      <w:r w:rsidRPr="008E43F7">
        <w:rPr>
          <w:rtl/>
          <w:lang w:bidi="ar-SY"/>
        </w:rPr>
        <w:t xml:space="preserve">، </w:t>
      </w:r>
      <w:r>
        <w:rPr>
          <w:rFonts w:hint="cs"/>
          <w:rtl/>
          <w:lang w:bidi="ar-SY"/>
        </w:rPr>
        <w:t>هيكل</w:t>
      </w:r>
      <w:r w:rsidRPr="008E43F7">
        <w:rPr>
          <w:rtl/>
          <w:lang w:bidi="ar-SY"/>
        </w:rPr>
        <w:t xml:space="preserve"> </w:t>
      </w:r>
      <w:r>
        <w:rPr>
          <w:rFonts w:hint="cs"/>
          <w:rtl/>
          <w:lang w:bidi="ar-SY"/>
        </w:rPr>
        <w:t>الميدان</w:t>
      </w:r>
      <w:r w:rsidRPr="008E43F7">
        <w:rPr>
          <w:rtl/>
          <w:lang w:bidi="ar-SY"/>
        </w:rPr>
        <w:t xml:space="preserve"> الزمني) ثابت</w:t>
      </w:r>
      <w:r>
        <w:rPr>
          <w:rFonts w:hint="cs"/>
          <w:rtl/>
          <w:lang w:bidi="ar-SY"/>
        </w:rPr>
        <w:t>ة</w:t>
      </w:r>
      <w:r w:rsidRPr="008E43F7">
        <w:rPr>
          <w:rtl/>
          <w:lang w:bidi="ar-SY"/>
        </w:rPr>
        <w:t xml:space="preserve"> معروف</w:t>
      </w:r>
      <w:r>
        <w:rPr>
          <w:rFonts w:hint="cs"/>
          <w:rtl/>
          <w:lang w:bidi="ar-SY"/>
        </w:rPr>
        <w:t>ة</w:t>
      </w:r>
      <w:r w:rsidRPr="008E43F7">
        <w:rPr>
          <w:rtl/>
          <w:lang w:bidi="ar-SY"/>
        </w:rPr>
        <w:t xml:space="preserve"> لجميع أجهزة الاستقبال و</w:t>
      </w:r>
      <w:r>
        <w:rPr>
          <w:rFonts w:hint="cs"/>
          <w:rtl/>
          <w:lang w:bidi="ar-SY"/>
        </w:rPr>
        <w:t>ت</w:t>
      </w:r>
      <w:r w:rsidRPr="008E43F7">
        <w:rPr>
          <w:rtl/>
          <w:lang w:bidi="ar-SY"/>
        </w:rPr>
        <w:t xml:space="preserve">حمل معلومات لتمكين معالجة الخدمة اللاسلكية المرتبطة بحزمة </w:t>
      </w:r>
      <w:r>
        <w:rPr>
          <w:rtl/>
          <w:lang w:bidi="ar-SY"/>
        </w:rPr>
        <w:t>التشغيل التلقائي</w:t>
      </w:r>
      <w:r w:rsidRPr="008E43F7">
        <w:rPr>
          <w:rtl/>
          <w:lang w:bidi="ar-SY"/>
        </w:rPr>
        <w:t xml:space="preserve"> المكتشفة وفك تشفيرها.</w:t>
      </w:r>
      <w:r w:rsidRPr="000C5CF2">
        <w:rPr>
          <w:rFonts w:hint="cs"/>
          <w:rtl/>
          <w:lang w:bidi="ar-SY"/>
        </w:rPr>
        <w:t xml:space="preserve"> </w:t>
      </w:r>
      <w:r>
        <w:rPr>
          <w:rFonts w:hint="cs"/>
          <w:rtl/>
          <w:lang w:bidi="ar-SY"/>
        </w:rPr>
        <w:t>و</w:t>
      </w:r>
      <w:r w:rsidRPr="008E43F7">
        <w:rPr>
          <w:rtl/>
          <w:lang w:bidi="ar-SY"/>
        </w:rPr>
        <w:t xml:space="preserve">تضمن هذه القدرة إمكانية تكييف طيف </w:t>
      </w:r>
      <w:r>
        <w:rPr>
          <w:rFonts w:hint="cs"/>
          <w:rtl/>
          <w:lang w:bidi="ar-SY"/>
        </w:rPr>
        <w:t>الإذاعة</w:t>
      </w:r>
      <w:r w:rsidRPr="008E43F7">
        <w:rPr>
          <w:rtl/>
          <w:lang w:bidi="ar-SY"/>
        </w:rPr>
        <w:t xml:space="preserve"> لحمل خدمات و/أو أشكال موجة جديدة </w:t>
      </w:r>
      <w:r>
        <w:rPr>
          <w:rFonts w:hint="cs"/>
          <w:rtl/>
          <w:lang w:bidi="ar-SY"/>
        </w:rPr>
        <w:t>من أجل ا</w:t>
      </w:r>
      <w:r w:rsidRPr="008E43F7">
        <w:rPr>
          <w:rtl/>
          <w:lang w:bidi="ar-SY"/>
        </w:rPr>
        <w:t xml:space="preserve">لاستمرار </w:t>
      </w:r>
      <w:r>
        <w:rPr>
          <w:rFonts w:hint="cs"/>
          <w:rtl/>
          <w:lang w:bidi="ar-SY"/>
        </w:rPr>
        <w:t xml:space="preserve">في </w:t>
      </w:r>
      <w:r w:rsidRPr="008E43F7">
        <w:rPr>
          <w:rtl/>
          <w:lang w:bidi="ar-SY"/>
        </w:rPr>
        <w:t>خدمة المصلحة العامة في المستقبل.</w:t>
      </w:r>
    </w:p>
    <w:p w14:paraId="62241010" w14:textId="77777777" w:rsidR="00F24413" w:rsidRDefault="00050842" w:rsidP="00720DC8">
      <w:pPr>
        <w:rPr>
          <w:rtl/>
          <w:lang w:val="en-GB" w:bidi="ar-EG"/>
        </w:rPr>
      </w:pPr>
      <w:r w:rsidRPr="004F4434">
        <w:rPr>
          <w:rFonts w:hint="cs"/>
          <w:rtl/>
          <w:lang w:bidi="ar-SY"/>
        </w:rPr>
        <w:t>وت</w:t>
      </w:r>
      <w:r w:rsidRPr="004F4434">
        <w:rPr>
          <w:rtl/>
          <w:lang w:bidi="ar-SY"/>
        </w:rPr>
        <w:t xml:space="preserve">توقع </w:t>
      </w:r>
      <w:r w:rsidRPr="004F4434">
        <w:rPr>
          <w:rFonts w:hint="cs"/>
          <w:rtl/>
          <w:lang w:bidi="ar-SY"/>
        </w:rPr>
        <w:t>الهيئات الإذاعية</w:t>
      </w:r>
      <w:r w:rsidRPr="004F4434">
        <w:rPr>
          <w:rtl/>
          <w:lang w:bidi="ar-SY"/>
        </w:rPr>
        <w:t xml:space="preserve"> تقديم خدمات لاسلكية متعددة، بالإضافة إلى </w:t>
      </w:r>
      <w:r w:rsidRPr="004F4434">
        <w:rPr>
          <w:rFonts w:hint="cs"/>
          <w:rtl/>
          <w:lang w:bidi="ar-SY"/>
        </w:rPr>
        <w:t xml:space="preserve">مجرد </w:t>
      </w:r>
      <w:r w:rsidRPr="004F4434">
        <w:rPr>
          <w:rtl/>
          <w:lang w:bidi="ar-SY"/>
        </w:rPr>
        <w:t xml:space="preserve">البث التلفزيوني في المستقبل. ويمكن </w:t>
      </w:r>
      <w:r w:rsidRPr="004F4434">
        <w:rPr>
          <w:rFonts w:hint="cs"/>
          <w:rtl/>
          <w:lang w:bidi="ar-SY"/>
        </w:rPr>
        <w:t>أن يتعدد زمنياً إرسال</w:t>
      </w:r>
      <w:r w:rsidRPr="004F4434">
        <w:rPr>
          <w:rtl/>
          <w:lang w:bidi="ar-SY"/>
        </w:rPr>
        <w:t xml:space="preserve"> هذه الخدمات</w:t>
      </w:r>
      <w:r w:rsidRPr="004F4434">
        <w:rPr>
          <w:rFonts w:hint="cs"/>
          <w:rtl/>
          <w:lang w:bidi="ar-SY"/>
        </w:rPr>
        <w:t xml:space="preserve"> </w:t>
      </w:r>
      <w:r w:rsidRPr="004F4434">
        <w:rPr>
          <w:rtl/>
          <w:lang w:bidi="ar-SY"/>
        </w:rPr>
        <w:t>معاً ضمن قناة</w:t>
      </w:r>
      <w:r w:rsidRPr="004F4434">
        <w:rPr>
          <w:rFonts w:hint="cs"/>
          <w:rtl/>
          <w:lang w:bidi="ar-SY"/>
        </w:rPr>
        <w:t xml:space="preserve"> ترددات راديوية</w:t>
      </w:r>
      <w:r w:rsidRPr="004F4434">
        <w:rPr>
          <w:rtl/>
          <w:lang w:bidi="ar-SY"/>
        </w:rPr>
        <w:t xml:space="preserve"> </w:t>
      </w:r>
      <w:r w:rsidRPr="004F4434">
        <w:rPr>
          <w:rFonts w:asciiTheme="majorBidi" w:hAnsiTheme="majorBidi" w:cstheme="majorBidi"/>
          <w:szCs w:val="22"/>
          <w:rtl/>
          <w:lang w:bidi="ar-SY"/>
        </w:rPr>
        <w:t>(</w:t>
      </w:r>
      <w:r w:rsidRPr="004F4434">
        <w:rPr>
          <w:rFonts w:asciiTheme="majorBidi" w:hAnsiTheme="majorBidi" w:cstheme="majorBidi"/>
          <w:szCs w:val="22"/>
          <w:lang w:bidi="ar-SY"/>
        </w:rPr>
        <w:t>RF</w:t>
      </w:r>
      <w:r w:rsidRPr="004F4434">
        <w:rPr>
          <w:rFonts w:asciiTheme="majorBidi" w:hAnsiTheme="majorBidi" w:cstheme="majorBidi"/>
          <w:szCs w:val="22"/>
          <w:rtl/>
          <w:lang w:bidi="ar-SY"/>
        </w:rPr>
        <w:t>)</w:t>
      </w:r>
      <w:r w:rsidRPr="004F4434">
        <w:rPr>
          <w:rFonts w:hint="cs"/>
          <w:rtl/>
        </w:rPr>
        <w:t xml:space="preserve"> </w:t>
      </w:r>
      <w:r w:rsidRPr="004F4434">
        <w:rPr>
          <w:rtl/>
          <w:lang w:bidi="ar-SY"/>
        </w:rPr>
        <w:t xml:space="preserve">واحدة. ونتيجة لذلك، </w:t>
      </w:r>
      <w:r w:rsidRPr="004F4434">
        <w:rPr>
          <w:rFonts w:hint="cs"/>
          <w:rtl/>
          <w:lang w:bidi="ar-SY"/>
        </w:rPr>
        <w:t>تدعو</w:t>
      </w:r>
      <w:r w:rsidRPr="004F4434">
        <w:rPr>
          <w:rtl/>
          <w:lang w:bidi="ar-SY"/>
        </w:rPr>
        <w:t xml:space="preserve"> </w:t>
      </w:r>
      <w:r w:rsidRPr="004F4434">
        <w:rPr>
          <w:rFonts w:hint="cs"/>
          <w:rtl/>
          <w:lang w:bidi="ar-SY"/>
        </w:rPr>
        <w:t>ال</w:t>
      </w:r>
      <w:r w:rsidRPr="004F4434">
        <w:rPr>
          <w:rtl/>
          <w:lang w:bidi="ar-SY"/>
        </w:rPr>
        <w:t xml:space="preserve">حاجة للإشارة، على مستوى </w:t>
      </w:r>
      <w:r w:rsidRPr="004F4434">
        <w:rPr>
          <w:rFonts w:hint="cs"/>
          <w:rtl/>
          <w:lang w:bidi="ar-SY"/>
        </w:rPr>
        <w:t>منخفض</w:t>
      </w:r>
      <w:r w:rsidRPr="004F4434">
        <w:rPr>
          <w:rtl/>
          <w:lang w:bidi="ar-SY"/>
        </w:rPr>
        <w:t xml:space="preserve">، إلى نوع أو شكل الإشارة التي </w:t>
      </w:r>
      <w:r w:rsidRPr="004F4434">
        <w:rPr>
          <w:rFonts w:hint="cs"/>
          <w:rtl/>
          <w:lang w:bidi="ar-SY"/>
        </w:rPr>
        <w:t>ترسَل</w:t>
      </w:r>
      <w:r w:rsidRPr="004F4434">
        <w:rPr>
          <w:rtl/>
          <w:lang w:bidi="ar-SY"/>
        </w:rPr>
        <w:t xml:space="preserve"> خلال فترة زمنية معينة، حتى يتمكن جهاز الاستقبال من اكتشاف الإشارة وتحديدها، مما</w:t>
      </w:r>
      <w:r>
        <w:rPr>
          <w:rFonts w:hint="cs"/>
          <w:rtl/>
          <w:lang w:bidi="ar-SY"/>
        </w:rPr>
        <w:t> </w:t>
      </w:r>
      <w:r w:rsidRPr="004F4434">
        <w:rPr>
          <w:rtl/>
          <w:lang w:bidi="ar-SY"/>
        </w:rPr>
        <w:t>يشير</w:t>
      </w:r>
      <w:r>
        <w:rPr>
          <w:rFonts w:hint="cs"/>
          <w:rtl/>
          <w:lang w:bidi="ar-SY"/>
        </w:rPr>
        <w:t> </w:t>
      </w:r>
      <w:r w:rsidRPr="004F4434">
        <w:rPr>
          <w:rtl/>
          <w:lang w:bidi="ar-SY"/>
        </w:rPr>
        <w:t>بدوره إلى كيفية تلقي الخدمات المتوفرة عبر هذه الإشارة.</w:t>
      </w:r>
      <w:r w:rsidRPr="004F4434">
        <w:rPr>
          <w:rFonts w:hint="cs"/>
          <w:rtl/>
          <w:lang w:bidi="ar-SY"/>
        </w:rPr>
        <w:t xml:space="preserve"> و</w:t>
      </w:r>
      <w:r w:rsidRPr="004F4434">
        <w:rPr>
          <w:rtl/>
          <w:lang w:bidi="ar-SY"/>
        </w:rPr>
        <w:t xml:space="preserve">لتمكين مثل هذا الاكتشاف، يمكن استخدام إشارة </w:t>
      </w:r>
      <w:r w:rsidRPr="004F4434">
        <w:rPr>
          <w:rFonts w:hint="cs"/>
          <w:rtl/>
          <w:lang w:bidi="ar-SY"/>
        </w:rPr>
        <w:t>تلقائية</w:t>
      </w:r>
      <w:r w:rsidRPr="004F4434">
        <w:rPr>
          <w:rtl/>
          <w:lang w:bidi="ar-SY"/>
        </w:rPr>
        <w:t>.</w:t>
      </w:r>
      <w:r w:rsidRPr="004F4434">
        <w:rPr>
          <w:rFonts w:hint="cs"/>
          <w:rtl/>
          <w:lang w:bidi="ar-SY"/>
        </w:rPr>
        <w:t xml:space="preserve"> و</w:t>
      </w:r>
      <w:r w:rsidRPr="004F4434">
        <w:rPr>
          <w:rtl/>
          <w:lang w:bidi="ar-SY"/>
        </w:rPr>
        <w:t xml:space="preserve">تسبق هذه الإشارة القصيرة نسبياً، بمرور الوقت، إشارة مرسلة أطول تحمل </w:t>
      </w:r>
      <w:r w:rsidRPr="004F4434">
        <w:rPr>
          <w:rFonts w:hint="cs"/>
          <w:rtl/>
          <w:lang w:bidi="ar-SY"/>
        </w:rPr>
        <w:t>شكلاً ما من</w:t>
      </w:r>
      <w:r w:rsidRPr="004F4434">
        <w:rPr>
          <w:rtl/>
          <w:lang w:bidi="ar-SY"/>
        </w:rPr>
        <w:t xml:space="preserve"> البيانات.</w:t>
      </w:r>
      <w:r w:rsidRPr="004F4434">
        <w:rPr>
          <w:rFonts w:hint="cs"/>
          <w:rtl/>
          <w:lang w:bidi="ar-SY"/>
        </w:rPr>
        <w:t xml:space="preserve"> و</w:t>
      </w:r>
      <w:r w:rsidRPr="004F4434">
        <w:rPr>
          <w:rtl/>
          <w:lang w:bidi="ar-SY"/>
        </w:rPr>
        <w:t xml:space="preserve">يمكن أيضاً </w:t>
      </w:r>
      <w:r w:rsidRPr="004F4434">
        <w:rPr>
          <w:rFonts w:hint="cs"/>
          <w:rtl/>
          <w:lang w:bidi="ar-SY"/>
        </w:rPr>
        <w:t xml:space="preserve">لهيئة إذاعية </w:t>
      </w:r>
      <w:r w:rsidRPr="004F4434">
        <w:rPr>
          <w:rtl/>
          <w:lang w:bidi="ar-SY"/>
        </w:rPr>
        <w:t xml:space="preserve">تقديم </w:t>
      </w:r>
      <w:r w:rsidRPr="004F4434">
        <w:rPr>
          <w:rFonts w:hint="cs"/>
          <w:rtl/>
          <w:lang w:bidi="ar-SY"/>
        </w:rPr>
        <w:t>أنماط</w:t>
      </w:r>
      <w:r w:rsidRPr="004F4434">
        <w:rPr>
          <w:rtl/>
          <w:lang w:bidi="ar-SY"/>
        </w:rPr>
        <w:t xml:space="preserve"> إشارات جديدة، لم </w:t>
      </w:r>
      <w:r w:rsidRPr="004F4434">
        <w:rPr>
          <w:rFonts w:hint="cs"/>
          <w:rtl/>
          <w:lang w:bidi="ar-SY"/>
        </w:rPr>
        <w:t>يُ</w:t>
      </w:r>
      <w:r w:rsidRPr="004F4434">
        <w:rPr>
          <w:rtl/>
          <w:lang w:bidi="ar-SY"/>
        </w:rPr>
        <w:t>تصور بعضها</w:t>
      </w:r>
      <w:r w:rsidRPr="004F4434">
        <w:rPr>
          <w:rFonts w:hint="cs"/>
          <w:rtl/>
          <w:lang w:bidi="ar-SY"/>
        </w:rPr>
        <w:t>،</w:t>
      </w:r>
      <w:r w:rsidRPr="004F4434">
        <w:rPr>
          <w:rtl/>
          <w:lang w:bidi="ar-SY"/>
        </w:rPr>
        <w:t xml:space="preserve"> على الأقل</w:t>
      </w:r>
      <w:r w:rsidRPr="004F4434">
        <w:rPr>
          <w:rFonts w:hint="cs"/>
          <w:rtl/>
          <w:lang w:bidi="ar-SY"/>
        </w:rPr>
        <w:t>،</w:t>
      </w:r>
      <w:r w:rsidRPr="004F4434">
        <w:rPr>
          <w:rtl/>
          <w:lang w:bidi="ar-SY"/>
        </w:rPr>
        <w:t xml:space="preserve"> حتى الآن، </w:t>
      </w:r>
      <w:r w:rsidRPr="004F4434">
        <w:rPr>
          <w:rFonts w:hint="cs"/>
          <w:rtl/>
          <w:lang w:bidi="ar-SY"/>
        </w:rPr>
        <w:t>والتعرف عليها</w:t>
      </w:r>
      <w:r w:rsidRPr="004F4434">
        <w:rPr>
          <w:rtl/>
          <w:lang w:bidi="ar-SY"/>
        </w:rPr>
        <w:t xml:space="preserve"> ضمن شكل موجة مرسلة من خلال استخدام إشارة </w:t>
      </w:r>
      <w:r w:rsidRPr="004F4434">
        <w:rPr>
          <w:rFonts w:hint="cs"/>
          <w:rtl/>
          <w:lang w:bidi="ar-SY"/>
        </w:rPr>
        <w:t>تلقائية</w:t>
      </w:r>
      <w:r w:rsidRPr="004F4434">
        <w:rPr>
          <w:rtl/>
          <w:lang w:bidi="ar-SY"/>
        </w:rPr>
        <w:t xml:space="preserve"> مرتبطة بكل إشارة معينة متعددة الإرسال الزمني.</w:t>
      </w:r>
      <w:r w:rsidRPr="004F4434">
        <w:rPr>
          <w:rFonts w:hint="cs"/>
          <w:rtl/>
          <w:lang w:bidi="ar-SY"/>
        </w:rPr>
        <w:t xml:space="preserve"> و</w:t>
      </w:r>
      <w:r w:rsidRPr="004F4434">
        <w:rPr>
          <w:rtl/>
          <w:lang w:bidi="ar-SY"/>
        </w:rPr>
        <w:t xml:space="preserve">قد </w:t>
      </w:r>
      <w:r w:rsidRPr="004F4434">
        <w:rPr>
          <w:rFonts w:hint="cs"/>
          <w:rtl/>
          <w:lang w:bidi="ar-SY"/>
        </w:rPr>
        <w:t>تقع</w:t>
      </w:r>
      <w:r w:rsidRPr="004F4434">
        <w:rPr>
          <w:rtl/>
          <w:lang w:bidi="ar-SY"/>
        </w:rPr>
        <w:t xml:space="preserve"> بعض أنواع الإشارات المستقبلية </w:t>
      </w:r>
      <w:r w:rsidRPr="004F4434">
        <w:rPr>
          <w:rFonts w:hint="cs"/>
          <w:rtl/>
          <w:lang w:bidi="ar-SY"/>
        </w:rPr>
        <w:t>المبيَّنة</w:t>
      </w:r>
      <w:r w:rsidRPr="004F4434">
        <w:rPr>
          <w:rtl/>
          <w:lang w:bidi="ar-SY"/>
        </w:rPr>
        <w:t xml:space="preserve"> بواسطة إشارة </w:t>
      </w:r>
      <w:r w:rsidRPr="004F4434">
        <w:rPr>
          <w:rFonts w:hint="cs"/>
          <w:rtl/>
          <w:lang w:bidi="ar-SY"/>
        </w:rPr>
        <w:t>تلقائية</w:t>
      </w:r>
      <w:r w:rsidRPr="004F4434">
        <w:rPr>
          <w:rtl/>
          <w:lang w:bidi="ar-SY"/>
        </w:rPr>
        <w:t xml:space="preserve"> معينة خارج </w:t>
      </w:r>
      <w:r w:rsidRPr="004F4434">
        <w:rPr>
          <w:rFonts w:hint="cs"/>
          <w:rtl/>
          <w:lang w:bidi="ar-SY"/>
        </w:rPr>
        <w:t>مجال تطبيق معايير</w:t>
      </w:r>
      <w:r w:rsidRPr="004F4434">
        <w:rPr>
          <w:rtl/>
          <w:lang w:bidi="ar-SY"/>
        </w:rPr>
        <w:t xml:space="preserve"> </w:t>
      </w:r>
      <w:r w:rsidRPr="004F4434">
        <w:rPr>
          <w:lang w:bidi="ar-SY"/>
        </w:rPr>
        <w:t>ATSC</w:t>
      </w:r>
      <w:r w:rsidRPr="004F4434">
        <w:rPr>
          <w:rtl/>
          <w:lang w:bidi="ar-SY"/>
        </w:rPr>
        <w:t>.</w:t>
      </w:r>
      <w:r w:rsidRPr="004F4434">
        <w:rPr>
          <w:rFonts w:hint="cs"/>
          <w:rtl/>
          <w:lang w:bidi="ar-SY"/>
        </w:rPr>
        <w:t xml:space="preserve"> </w:t>
      </w:r>
    </w:p>
    <w:p w14:paraId="0F0449A6" w14:textId="532233A5" w:rsidR="00050842" w:rsidRDefault="00050842" w:rsidP="00720DC8">
      <w:pPr>
        <w:rPr>
          <w:rtl/>
          <w:lang w:bidi="ar-SY"/>
        </w:rPr>
      </w:pPr>
      <w:r w:rsidRPr="004F4434">
        <w:rPr>
          <w:rFonts w:hint="cs"/>
          <w:rtl/>
          <w:lang w:bidi="ar-SY"/>
        </w:rPr>
        <w:t>و</w:t>
      </w:r>
      <w:r w:rsidRPr="004F4434">
        <w:rPr>
          <w:rtl/>
          <w:lang w:bidi="ar-SY"/>
        </w:rPr>
        <w:t>يقدم التشغيل التلقائي نقطة دخول</w:t>
      </w:r>
      <w:r w:rsidRPr="004F4434">
        <w:rPr>
          <w:rFonts w:hint="cs"/>
          <w:rtl/>
          <w:lang w:bidi="ar-SY"/>
        </w:rPr>
        <w:t xml:space="preserve"> شاملة</w:t>
      </w:r>
      <w:r w:rsidRPr="004F4434">
        <w:rPr>
          <w:rtl/>
          <w:lang w:bidi="ar-SY"/>
        </w:rPr>
        <w:t xml:space="preserve"> </w:t>
      </w:r>
      <w:r w:rsidRPr="004F4434">
        <w:rPr>
          <w:rFonts w:hint="cs"/>
          <w:rtl/>
          <w:lang w:bidi="ar-SY"/>
        </w:rPr>
        <w:t>إلى</w:t>
      </w:r>
      <w:r w:rsidRPr="004F4434">
        <w:rPr>
          <w:rtl/>
          <w:lang w:bidi="ar-SY"/>
        </w:rPr>
        <w:t xml:space="preserve"> شكل </w:t>
      </w:r>
      <w:r w:rsidRPr="004F4434">
        <w:rPr>
          <w:rFonts w:hint="cs"/>
          <w:rtl/>
          <w:lang w:bidi="ar-SY"/>
        </w:rPr>
        <w:t>م</w:t>
      </w:r>
      <w:r w:rsidRPr="004F4434">
        <w:rPr>
          <w:rtl/>
          <w:lang w:bidi="ar-SY"/>
        </w:rPr>
        <w:t xml:space="preserve">وجة </w:t>
      </w:r>
      <w:r w:rsidRPr="004F4434">
        <w:rPr>
          <w:rFonts w:hint="cs"/>
          <w:rtl/>
          <w:lang w:bidi="ar-SY"/>
        </w:rPr>
        <w:t>الإذاعة</w:t>
      </w:r>
      <w:r w:rsidRPr="004F4434">
        <w:rPr>
          <w:rtl/>
          <w:lang w:bidi="ar-SY"/>
        </w:rPr>
        <w:t>.</w:t>
      </w:r>
      <w:r w:rsidRPr="004F4434">
        <w:rPr>
          <w:rFonts w:hint="cs"/>
          <w:rtl/>
          <w:lang w:bidi="ar-SY"/>
        </w:rPr>
        <w:t xml:space="preserve"> و</w:t>
      </w:r>
      <w:r w:rsidRPr="004F4434">
        <w:rPr>
          <w:rtl/>
          <w:lang w:bidi="ar-SY"/>
        </w:rPr>
        <w:t>يستخدم التشغيل التلقائي تشكيل</w:t>
      </w:r>
      <w:r w:rsidRPr="004F4434">
        <w:rPr>
          <w:rFonts w:hint="cs"/>
          <w:rtl/>
          <w:lang w:bidi="ar-SY"/>
        </w:rPr>
        <w:t>ة</w:t>
      </w:r>
      <w:r w:rsidRPr="004F4434">
        <w:rPr>
          <w:rtl/>
          <w:lang w:bidi="ar-SY"/>
        </w:rPr>
        <w:t xml:space="preserve"> (مثل معدل أخذ العينات، عرض نطاق </w:t>
      </w:r>
      <w:r w:rsidRPr="004F4434">
        <w:rPr>
          <w:rFonts w:hint="cs"/>
          <w:rtl/>
          <w:lang w:bidi="ar-SY"/>
        </w:rPr>
        <w:t>ا</w:t>
      </w:r>
      <w:r w:rsidRPr="004F4434">
        <w:rPr>
          <w:rtl/>
          <w:lang w:bidi="ar-SY"/>
        </w:rPr>
        <w:t xml:space="preserve">لإشارة، تباعد </w:t>
      </w:r>
      <w:r w:rsidRPr="004F4434">
        <w:rPr>
          <w:rFonts w:hint="cs"/>
          <w:rtl/>
          <w:lang w:bidi="ar-SY"/>
        </w:rPr>
        <w:t>الموجات الحاملة</w:t>
      </w:r>
      <w:r w:rsidRPr="004F4434">
        <w:rPr>
          <w:rtl/>
          <w:lang w:bidi="ar-SY"/>
        </w:rPr>
        <w:t xml:space="preserve"> الفرعي</w:t>
      </w:r>
      <w:r w:rsidRPr="004F4434">
        <w:rPr>
          <w:rFonts w:hint="cs"/>
          <w:rtl/>
          <w:lang w:bidi="ar-SY"/>
        </w:rPr>
        <w:t>ة</w:t>
      </w:r>
      <w:r w:rsidRPr="004F4434">
        <w:rPr>
          <w:rtl/>
          <w:lang w:bidi="ar-SY"/>
        </w:rPr>
        <w:t xml:space="preserve">، </w:t>
      </w:r>
      <w:r w:rsidRPr="004F4434">
        <w:rPr>
          <w:rFonts w:hint="cs"/>
          <w:rtl/>
          <w:lang w:bidi="ar-SY"/>
        </w:rPr>
        <w:t>هيكل</w:t>
      </w:r>
      <w:r w:rsidRPr="004F4434">
        <w:rPr>
          <w:rtl/>
          <w:lang w:bidi="ar-SY"/>
        </w:rPr>
        <w:t xml:space="preserve"> </w:t>
      </w:r>
      <w:r w:rsidRPr="004F4434">
        <w:rPr>
          <w:rFonts w:hint="cs"/>
          <w:rtl/>
          <w:lang w:bidi="ar-SY"/>
        </w:rPr>
        <w:t>الميدان</w:t>
      </w:r>
      <w:r w:rsidRPr="004F4434">
        <w:rPr>
          <w:rtl/>
          <w:lang w:bidi="ar-SY"/>
        </w:rPr>
        <w:t xml:space="preserve"> الزمني) ثابت</w:t>
      </w:r>
      <w:r w:rsidRPr="004F4434">
        <w:rPr>
          <w:rFonts w:hint="cs"/>
          <w:rtl/>
          <w:lang w:bidi="ar-SY"/>
        </w:rPr>
        <w:t>ة</w:t>
      </w:r>
      <w:r w:rsidRPr="004F4434">
        <w:rPr>
          <w:rtl/>
          <w:lang w:bidi="ar-SY"/>
        </w:rPr>
        <w:t xml:space="preserve"> معروف</w:t>
      </w:r>
      <w:r w:rsidRPr="004F4434">
        <w:rPr>
          <w:rFonts w:hint="cs"/>
          <w:rtl/>
          <w:lang w:bidi="ar-SY"/>
        </w:rPr>
        <w:t>ة</w:t>
      </w:r>
      <w:r w:rsidRPr="004F4434">
        <w:rPr>
          <w:rtl/>
          <w:lang w:bidi="ar-SY"/>
        </w:rPr>
        <w:t xml:space="preserve"> لجميع أجهزة الاستقبال و</w:t>
      </w:r>
      <w:r w:rsidRPr="004F4434">
        <w:rPr>
          <w:rFonts w:hint="cs"/>
          <w:rtl/>
          <w:lang w:bidi="ar-SY"/>
        </w:rPr>
        <w:t>ت</w:t>
      </w:r>
      <w:r w:rsidRPr="004F4434">
        <w:rPr>
          <w:rtl/>
          <w:lang w:bidi="ar-SY"/>
        </w:rPr>
        <w:t>حمل معلومات لتمكين معالجة الخدمة اللاسلكية المرتبطة بحزمة التشغيل التلقائي المكتشفة وفك تشفيرها.</w:t>
      </w:r>
      <w:r w:rsidRPr="004F4434">
        <w:rPr>
          <w:rFonts w:hint="cs"/>
          <w:rtl/>
          <w:lang w:bidi="ar-SY"/>
        </w:rPr>
        <w:t xml:space="preserve"> و</w:t>
      </w:r>
      <w:r w:rsidRPr="004F4434">
        <w:rPr>
          <w:rtl/>
          <w:lang w:bidi="ar-SY"/>
        </w:rPr>
        <w:t xml:space="preserve">تضمن هذه القدرة إمكانية تكييف طيف </w:t>
      </w:r>
      <w:r w:rsidRPr="004F4434">
        <w:rPr>
          <w:rFonts w:hint="cs"/>
          <w:rtl/>
          <w:lang w:bidi="ar-SY"/>
        </w:rPr>
        <w:t>الإذاعة</w:t>
      </w:r>
      <w:r w:rsidRPr="004F4434">
        <w:rPr>
          <w:rtl/>
          <w:lang w:bidi="ar-SY"/>
        </w:rPr>
        <w:t xml:space="preserve"> لحمل </w:t>
      </w:r>
      <w:r w:rsidRPr="004F4434">
        <w:rPr>
          <w:rFonts w:hint="cs"/>
          <w:rtl/>
          <w:lang w:bidi="ar-SY"/>
        </w:rPr>
        <w:t>أنماط</w:t>
      </w:r>
      <w:r w:rsidRPr="004F4434">
        <w:rPr>
          <w:rtl/>
          <w:lang w:bidi="ar-SY"/>
        </w:rPr>
        <w:t xml:space="preserve"> إشارات جديدة تسبقها نقطة الدخول </w:t>
      </w:r>
      <w:r w:rsidRPr="004F4434">
        <w:rPr>
          <w:rFonts w:hint="cs"/>
          <w:rtl/>
          <w:lang w:bidi="ar-SY"/>
        </w:rPr>
        <w:t>الشاملة</w:t>
      </w:r>
      <w:r w:rsidRPr="004F4434">
        <w:rPr>
          <w:rtl/>
          <w:lang w:bidi="ar-SY"/>
        </w:rPr>
        <w:t xml:space="preserve"> التي يقدمها التشغيل التلقائي، </w:t>
      </w:r>
      <w:r w:rsidRPr="004F4434">
        <w:rPr>
          <w:rFonts w:hint="cs"/>
          <w:rtl/>
          <w:lang w:bidi="ar-SY"/>
        </w:rPr>
        <w:t>من أجل ا</w:t>
      </w:r>
      <w:r w:rsidRPr="004F4434">
        <w:rPr>
          <w:rtl/>
          <w:lang w:bidi="ar-SY"/>
        </w:rPr>
        <w:t xml:space="preserve">لاستمرار </w:t>
      </w:r>
      <w:r w:rsidRPr="004F4434">
        <w:rPr>
          <w:rFonts w:hint="cs"/>
          <w:rtl/>
          <w:lang w:bidi="ar-SY"/>
        </w:rPr>
        <w:t xml:space="preserve">في </w:t>
      </w:r>
      <w:r w:rsidRPr="004F4434">
        <w:rPr>
          <w:rtl/>
          <w:lang w:bidi="ar-SY"/>
        </w:rPr>
        <w:t>خدمة المصلحة العامة في المستقبل.</w:t>
      </w:r>
      <w:r w:rsidRPr="004F4434">
        <w:rPr>
          <w:rFonts w:hint="cs"/>
          <w:rtl/>
          <w:lang w:bidi="ar-SY"/>
        </w:rPr>
        <w:t xml:space="preserve"> وقد صُممت إشارة</w:t>
      </w:r>
      <w:r w:rsidRPr="004F4434">
        <w:rPr>
          <w:rtl/>
          <w:lang w:bidi="ar-SY"/>
        </w:rPr>
        <w:t xml:space="preserve"> التشغيل التلقائي ل</w:t>
      </w:r>
      <w:r w:rsidRPr="004F4434">
        <w:rPr>
          <w:rFonts w:hint="cs"/>
          <w:rtl/>
          <w:lang w:bidi="ar-SY"/>
        </w:rPr>
        <w:t>ت</w:t>
      </w:r>
      <w:r w:rsidRPr="004F4434">
        <w:rPr>
          <w:rtl/>
          <w:lang w:bidi="ar-SY"/>
        </w:rPr>
        <w:t xml:space="preserve">كون إشارة </w:t>
      </w:r>
      <w:r w:rsidRPr="004F4434">
        <w:rPr>
          <w:rFonts w:hint="cs"/>
          <w:rtl/>
          <w:lang w:bidi="ar-SY"/>
        </w:rPr>
        <w:t>متينة</w:t>
      </w:r>
      <w:r w:rsidRPr="004F4434">
        <w:rPr>
          <w:rtl/>
          <w:lang w:bidi="ar-SY"/>
        </w:rPr>
        <w:t xml:space="preserve"> للغاية ويمكن اكتشافها حتى عند</w:t>
      </w:r>
      <w:r w:rsidRPr="004F4434">
        <w:rPr>
          <w:rFonts w:hint="cs"/>
          <w:rtl/>
          <w:lang w:bidi="ar-SY"/>
        </w:rPr>
        <w:t xml:space="preserve"> انخفاض</w:t>
      </w:r>
      <w:r w:rsidRPr="004F4434">
        <w:rPr>
          <w:rtl/>
          <w:lang w:bidi="ar-SY"/>
        </w:rPr>
        <w:t xml:space="preserve"> مستويات </w:t>
      </w:r>
      <w:r w:rsidRPr="004F4434">
        <w:rPr>
          <w:rFonts w:hint="cs"/>
          <w:rtl/>
          <w:lang w:bidi="ar-SY"/>
        </w:rPr>
        <w:t>ال</w:t>
      </w:r>
      <w:r w:rsidRPr="004F4434">
        <w:rPr>
          <w:rtl/>
          <w:lang w:bidi="ar-SY"/>
        </w:rPr>
        <w:t xml:space="preserve">إشارة. ونتيجة لهذا التشفير </w:t>
      </w:r>
      <w:r w:rsidRPr="004F4434">
        <w:rPr>
          <w:rFonts w:hint="cs"/>
          <w:rtl/>
          <w:lang w:bidi="ar-SY"/>
        </w:rPr>
        <w:t>المتين</w:t>
      </w:r>
      <w:r w:rsidRPr="004F4434">
        <w:rPr>
          <w:rtl/>
          <w:lang w:bidi="ar-SY"/>
        </w:rPr>
        <w:t xml:space="preserve">، فإن </w:t>
      </w:r>
      <w:r w:rsidRPr="004F4434">
        <w:rPr>
          <w:rFonts w:hint="cs"/>
          <w:rtl/>
          <w:lang w:bidi="ar-SY"/>
        </w:rPr>
        <w:t xml:space="preserve">فرادى </w:t>
      </w:r>
      <w:r w:rsidRPr="004F4434">
        <w:rPr>
          <w:rtl/>
          <w:lang w:bidi="ar-SY"/>
        </w:rPr>
        <w:t xml:space="preserve">بتات </w:t>
      </w:r>
      <w:r w:rsidRPr="004F4434">
        <w:rPr>
          <w:rFonts w:hint="cs"/>
          <w:rtl/>
          <w:lang w:bidi="ar-SY"/>
        </w:rPr>
        <w:t>التشوير</w:t>
      </w:r>
      <w:r w:rsidRPr="004F4434">
        <w:rPr>
          <w:rtl/>
          <w:lang w:bidi="ar-SY"/>
        </w:rPr>
        <w:t xml:space="preserve"> </w:t>
      </w:r>
      <w:r w:rsidRPr="004F4434">
        <w:rPr>
          <w:rFonts w:hint="cs"/>
          <w:rtl/>
          <w:lang w:bidi="ar-SY"/>
        </w:rPr>
        <w:t>ضمن إشارة</w:t>
      </w:r>
      <w:r w:rsidRPr="004F4434">
        <w:rPr>
          <w:rtl/>
          <w:lang w:bidi="ar-SY"/>
        </w:rPr>
        <w:t xml:space="preserve"> التشغيل التلقائي </w:t>
      </w:r>
      <w:r w:rsidRPr="004F4434">
        <w:rPr>
          <w:rFonts w:hint="cs"/>
          <w:rtl/>
          <w:lang w:bidi="ar-SY"/>
        </w:rPr>
        <w:t>مكلفة</w:t>
      </w:r>
      <w:r w:rsidRPr="004F4434">
        <w:rPr>
          <w:rtl/>
          <w:lang w:bidi="ar-SY"/>
        </w:rPr>
        <w:t xml:space="preserve"> نسبياً من </w:t>
      </w:r>
      <w:r w:rsidRPr="004F4434">
        <w:rPr>
          <w:rtl/>
          <w:lang w:bidi="ar-SY"/>
        </w:rPr>
        <w:lastRenderedPageBreak/>
        <w:t xml:space="preserve">حيث الموارد المادية التي تشغلها </w:t>
      </w:r>
      <w:r w:rsidRPr="004F4434">
        <w:rPr>
          <w:rFonts w:hint="cs"/>
          <w:rtl/>
          <w:lang w:bidi="ar-SY"/>
        </w:rPr>
        <w:t>في ا</w:t>
      </w:r>
      <w:r w:rsidRPr="004F4434">
        <w:rPr>
          <w:rtl/>
          <w:lang w:bidi="ar-SY"/>
        </w:rPr>
        <w:t>لإرسال. وبالتالي،</w:t>
      </w:r>
      <w:r w:rsidRPr="004F4434">
        <w:rPr>
          <w:rFonts w:hint="cs"/>
          <w:rtl/>
          <w:lang w:bidi="ar-SY"/>
        </w:rPr>
        <w:t xml:space="preserve"> ينحصر</w:t>
      </w:r>
      <w:r w:rsidRPr="004F4434">
        <w:rPr>
          <w:rtl/>
          <w:lang w:bidi="ar-SY"/>
        </w:rPr>
        <w:t xml:space="preserve"> الغرض من</w:t>
      </w:r>
      <w:r w:rsidRPr="004F4434">
        <w:rPr>
          <w:rFonts w:hint="cs"/>
          <w:rtl/>
          <w:lang w:bidi="ar-SY"/>
        </w:rPr>
        <w:t xml:space="preserve"> إشارة</w:t>
      </w:r>
      <w:r w:rsidRPr="004F4434">
        <w:rPr>
          <w:rtl/>
          <w:lang w:bidi="ar-SY"/>
        </w:rPr>
        <w:t xml:space="preserve"> التشغيل التلقائي </w:t>
      </w:r>
      <w:r w:rsidRPr="004F4434">
        <w:rPr>
          <w:rFonts w:hint="cs"/>
          <w:rtl/>
          <w:lang w:bidi="ar-SY"/>
        </w:rPr>
        <w:t>في </w:t>
      </w:r>
      <w:r w:rsidRPr="004F4434">
        <w:rPr>
          <w:rtl/>
          <w:lang w:bidi="ar-SY"/>
        </w:rPr>
        <w:t xml:space="preserve">الإشارة إلى الحد الأدنى من المعلومات المطلوبة لاكتشاف النظام (أي </w:t>
      </w:r>
      <w:r w:rsidRPr="004F4434">
        <w:rPr>
          <w:rFonts w:hint="cs"/>
          <w:rtl/>
          <w:lang w:bidi="ar-SY"/>
        </w:rPr>
        <w:t>التعرف على</w:t>
      </w:r>
      <w:r w:rsidRPr="004F4434">
        <w:rPr>
          <w:rtl/>
          <w:lang w:bidi="ar-SY"/>
        </w:rPr>
        <w:t xml:space="preserve"> الإشارة المصاحبة) و</w:t>
      </w:r>
      <w:r w:rsidRPr="004F4434">
        <w:rPr>
          <w:rFonts w:hint="cs"/>
          <w:rtl/>
          <w:lang w:bidi="ar-SY"/>
        </w:rPr>
        <w:t>ل</w:t>
      </w:r>
      <w:r w:rsidRPr="004F4434">
        <w:rPr>
          <w:rtl/>
          <w:lang w:bidi="ar-SY"/>
        </w:rPr>
        <w:t>لتفكيك الأولي ل</w:t>
      </w:r>
      <w:r w:rsidRPr="004F4434">
        <w:rPr>
          <w:rFonts w:hint="cs"/>
          <w:rtl/>
          <w:lang w:bidi="ar-SY"/>
        </w:rPr>
        <w:t>تشفير ا</w:t>
      </w:r>
      <w:r w:rsidRPr="004F4434">
        <w:rPr>
          <w:rtl/>
          <w:lang w:bidi="ar-SY"/>
        </w:rPr>
        <w:t>لإشارة التالية.</w:t>
      </w:r>
    </w:p>
    <w:p w14:paraId="780AB522" w14:textId="1662FC82" w:rsidR="00050842" w:rsidRDefault="006E2409" w:rsidP="006E2409">
      <w:pPr>
        <w:rPr>
          <w:lang w:bidi="ar-SY"/>
        </w:rPr>
      </w:pPr>
      <w:r w:rsidRPr="006E2409">
        <w:rPr>
          <w:rtl/>
        </w:rPr>
        <w:t xml:space="preserve">ووفق على المعيار </w:t>
      </w:r>
      <w:r w:rsidRPr="006E2409">
        <w:rPr>
          <w:lang w:bidi="ar-SY"/>
        </w:rPr>
        <w:t>A/321:2016</w:t>
      </w:r>
      <w:r w:rsidRPr="006E2409">
        <w:rPr>
          <w:rtl/>
        </w:rPr>
        <w:t xml:space="preserve"> واعتُمد بالإحالة إليه في المادتين </w:t>
      </w:r>
      <w:r w:rsidRPr="006E2409">
        <w:rPr>
          <w:lang w:bidi="ar-SY"/>
        </w:rPr>
        <w:t>47 CFR</w:t>
      </w:r>
      <w:r w:rsidRPr="006E2409">
        <w:rPr>
          <w:rtl/>
        </w:rPr>
        <w:t xml:space="preserve"> و</w:t>
      </w:r>
      <w:r w:rsidRPr="006E2409">
        <w:rPr>
          <w:lang w:bidi="ar-SY"/>
        </w:rPr>
        <w:t>73.682</w:t>
      </w:r>
      <w:r w:rsidRPr="006E2409">
        <w:rPr>
          <w:rtl/>
        </w:rPr>
        <w:t xml:space="preserve"> من لوائح لجنة الاتصالات الفيدرالية للولايات المتحدة.</w:t>
      </w:r>
      <w:r>
        <w:rPr>
          <w:rFonts w:hint="cs"/>
          <w:rtl/>
        </w:rPr>
        <w:t xml:space="preserve"> </w:t>
      </w:r>
      <w:r w:rsidR="00050842">
        <w:rPr>
          <w:rFonts w:hint="cs"/>
          <w:rtl/>
          <w:lang w:bidi="ar-SY"/>
        </w:rPr>
        <w:t>وترد حيثيات هذا</w:t>
      </w:r>
      <w:r w:rsidR="00050842" w:rsidRPr="008E43F7">
        <w:rPr>
          <w:rtl/>
          <w:lang w:bidi="ar-SY"/>
        </w:rPr>
        <w:t xml:space="preserve"> </w:t>
      </w:r>
      <w:r w:rsidR="00050842">
        <w:rPr>
          <w:rFonts w:hint="cs"/>
          <w:rtl/>
          <w:lang w:bidi="ar-SY"/>
        </w:rPr>
        <w:t>المعيار</w:t>
      </w:r>
      <w:r w:rsidR="00050842" w:rsidRPr="008E43F7">
        <w:rPr>
          <w:rtl/>
          <w:lang w:bidi="ar-SY"/>
        </w:rPr>
        <w:t xml:space="preserve"> التفصيلية</w:t>
      </w:r>
      <w:r w:rsidR="00050842">
        <w:rPr>
          <w:rFonts w:hint="cs"/>
          <w:rtl/>
          <w:lang w:bidi="ar-SY"/>
        </w:rPr>
        <w:t xml:space="preserve"> على الرابط:</w:t>
      </w:r>
      <w:r>
        <w:rPr>
          <w:rtl/>
          <w:lang w:bidi="ar-SY"/>
        </w:rPr>
        <w:tab/>
      </w:r>
      <w:r>
        <w:rPr>
          <w:rtl/>
          <w:lang w:bidi="ar-SY"/>
        </w:rPr>
        <w:br/>
      </w:r>
      <w:hyperlink r:id="rId27" w:history="1">
        <w:r w:rsidR="00050842" w:rsidRPr="00F43370">
          <w:rPr>
            <w:rStyle w:val="Hyperlink"/>
            <w:lang w:bidi="ar-SY"/>
          </w:rPr>
          <w:t>https://www.atsc.org/wp-content/uploads/2016/03/A321-2016-System-Discovery-and-Signaling-3.pdf</w:t>
        </w:r>
      </w:hyperlink>
      <w:r w:rsidR="00050842">
        <w:rPr>
          <w:rFonts w:hint="cs"/>
          <w:rtl/>
          <w:lang w:bidi="ar-SY"/>
        </w:rPr>
        <w:t> </w:t>
      </w:r>
    </w:p>
    <w:p w14:paraId="4DD3DAC1" w14:textId="1F31A5F3" w:rsidR="00050842" w:rsidRDefault="00050842" w:rsidP="00050842">
      <w:pPr>
        <w:pStyle w:val="Headingb"/>
        <w:rPr>
          <w:rtl/>
          <w:lang w:bidi="ar-EG"/>
        </w:rPr>
      </w:pPr>
      <w:r w:rsidRPr="008E43F7">
        <w:rPr>
          <w:lang w:bidi="ar-SY"/>
        </w:rPr>
        <w:t xml:space="preserve">A/322: </w:t>
      </w:r>
      <w:r w:rsidR="009338FD">
        <w:rPr>
          <w:lang w:bidi="ar-SY"/>
        </w:rPr>
        <w:t>2020</w:t>
      </w:r>
      <w:r w:rsidRPr="008E43F7">
        <w:rPr>
          <w:rtl/>
          <w:lang w:bidi="ar-SY"/>
        </w:rPr>
        <w:t xml:space="preserve"> - بروتوكول الطبقة المادية</w:t>
      </w:r>
    </w:p>
    <w:p w14:paraId="537BEC43" w14:textId="77777777" w:rsidR="00050842" w:rsidRDefault="00050842" w:rsidP="00720DC8">
      <w:pPr>
        <w:rPr>
          <w:rtl/>
          <w:lang w:bidi="ar-SY"/>
        </w:rPr>
      </w:pPr>
      <w:r>
        <w:rPr>
          <w:rFonts w:hint="cs"/>
          <w:rtl/>
          <w:lang w:bidi="ar-SY"/>
        </w:rPr>
        <w:t>ي</w:t>
      </w:r>
      <w:r w:rsidRPr="008E43F7">
        <w:rPr>
          <w:rtl/>
          <w:lang w:bidi="ar-SY"/>
        </w:rPr>
        <w:t xml:space="preserve">صف </w:t>
      </w:r>
      <w:r>
        <w:rPr>
          <w:rFonts w:hint="cs"/>
          <w:rtl/>
          <w:lang w:bidi="ar-SY"/>
        </w:rPr>
        <w:t>هذا</w:t>
      </w:r>
      <w:r w:rsidRPr="008E43F7">
        <w:rPr>
          <w:rtl/>
          <w:lang w:bidi="ar-SY"/>
        </w:rPr>
        <w:t xml:space="preserve"> </w:t>
      </w:r>
      <w:r>
        <w:rPr>
          <w:rFonts w:hint="cs"/>
          <w:rtl/>
          <w:lang w:bidi="ar-SY"/>
        </w:rPr>
        <w:t>المعيار</w:t>
      </w:r>
      <w:r w:rsidRPr="008E43F7">
        <w:rPr>
          <w:rtl/>
          <w:lang w:bidi="ar-SY"/>
        </w:rPr>
        <w:t xml:space="preserve"> الترددات </w:t>
      </w:r>
      <w:r>
        <w:rPr>
          <w:rFonts w:hint="cs"/>
          <w:rtl/>
          <w:lang w:bidi="ar-SY"/>
        </w:rPr>
        <w:t>الراديوية</w:t>
      </w:r>
      <w:r w:rsidRPr="008E43F7">
        <w:rPr>
          <w:rtl/>
          <w:lang w:bidi="ar-SY"/>
        </w:rPr>
        <w:t>/</w:t>
      </w:r>
      <w:r>
        <w:rPr>
          <w:rFonts w:hint="cs"/>
          <w:rtl/>
          <w:lang w:bidi="ar-SY"/>
        </w:rPr>
        <w:t>ال</w:t>
      </w:r>
      <w:r w:rsidRPr="008E43F7">
        <w:rPr>
          <w:rtl/>
          <w:lang w:bidi="ar-SY"/>
        </w:rPr>
        <w:t xml:space="preserve">إرسال </w:t>
      </w:r>
      <w:r>
        <w:rPr>
          <w:rFonts w:hint="cs"/>
          <w:rtl/>
          <w:lang w:bidi="ar-SY"/>
        </w:rPr>
        <w:t>ل</w:t>
      </w:r>
      <w:r w:rsidRPr="008E43F7">
        <w:rPr>
          <w:rtl/>
          <w:lang w:bidi="ar-SY"/>
        </w:rPr>
        <w:t>شكل موجة الطبقة المادية.</w:t>
      </w:r>
      <w:r w:rsidRPr="009B7AE8">
        <w:rPr>
          <w:rFonts w:hint="cs"/>
          <w:rtl/>
          <w:lang w:bidi="ar-SY"/>
        </w:rPr>
        <w:t xml:space="preserve"> </w:t>
      </w:r>
      <w:r>
        <w:rPr>
          <w:rFonts w:hint="cs"/>
          <w:rtl/>
          <w:lang w:bidi="ar-SY"/>
        </w:rPr>
        <w:t>ويمكِّن</w:t>
      </w:r>
      <w:r w:rsidRPr="008E43F7">
        <w:rPr>
          <w:rtl/>
          <w:lang w:bidi="ar-SY"/>
        </w:rPr>
        <w:t xml:space="preserve"> شكل الموج</w:t>
      </w:r>
      <w:r>
        <w:rPr>
          <w:rFonts w:hint="cs"/>
          <w:rtl/>
          <w:lang w:bidi="ar-SY"/>
        </w:rPr>
        <w:t>ة</w:t>
      </w:r>
      <w:r w:rsidRPr="008E43F7">
        <w:rPr>
          <w:rtl/>
          <w:lang w:bidi="ar-SY"/>
        </w:rPr>
        <w:t xml:space="preserve"> هذا </w:t>
      </w:r>
      <w:r>
        <w:rPr>
          <w:rtl/>
          <w:lang w:bidi="ar-SY"/>
        </w:rPr>
        <w:t>تشكيل</w:t>
      </w:r>
      <w:r w:rsidRPr="008E43F7">
        <w:rPr>
          <w:rtl/>
          <w:lang w:bidi="ar-SY"/>
        </w:rPr>
        <w:t xml:space="preserve">ات مرنة لموارد الطبقة المادية لاستهداف مجموعة متنوعة من </w:t>
      </w:r>
      <w:r>
        <w:rPr>
          <w:rFonts w:hint="cs"/>
          <w:rtl/>
          <w:lang w:bidi="ar-SY"/>
        </w:rPr>
        <w:t>أساليب</w:t>
      </w:r>
      <w:r w:rsidRPr="008E43F7">
        <w:rPr>
          <w:rtl/>
          <w:lang w:bidi="ar-SY"/>
        </w:rPr>
        <w:t xml:space="preserve"> التشغيل.</w:t>
      </w:r>
      <w:r>
        <w:rPr>
          <w:rFonts w:hint="cs"/>
          <w:rtl/>
          <w:lang w:bidi="ar-SY"/>
        </w:rPr>
        <w:t xml:space="preserve"> وتُقصَد من ذلك</w:t>
      </w:r>
      <w:r w:rsidRPr="008E43F7">
        <w:rPr>
          <w:rtl/>
          <w:lang w:bidi="ar-SY"/>
        </w:rPr>
        <w:t xml:space="preserve"> الإشارة إلى التقنيات المطبقة والسماح بتكيف التكنولوجيا في</w:t>
      </w:r>
      <w:r>
        <w:rPr>
          <w:rFonts w:hint="cs"/>
          <w:rtl/>
          <w:lang w:bidi="ar-SY"/>
        </w:rPr>
        <w:t> </w:t>
      </w:r>
      <w:r w:rsidRPr="008E43F7">
        <w:rPr>
          <w:rtl/>
          <w:lang w:bidi="ar-SY"/>
        </w:rPr>
        <w:t>المستقبل.</w:t>
      </w:r>
    </w:p>
    <w:p w14:paraId="5423B17D" w14:textId="77777777" w:rsidR="00050842" w:rsidRPr="004F4434" w:rsidRDefault="00050842" w:rsidP="00720DC8">
      <w:pPr>
        <w:rPr>
          <w:spacing w:val="4"/>
          <w:rtl/>
          <w:lang w:bidi="ar-SY"/>
        </w:rPr>
      </w:pPr>
      <w:r w:rsidRPr="00D451FF">
        <w:rPr>
          <w:rtl/>
          <w:lang w:bidi="ar-SY"/>
        </w:rPr>
        <w:t xml:space="preserve">ويهدف بروتوكول الطبقة المادية </w:t>
      </w:r>
      <w:r w:rsidRPr="00D451FF">
        <w:rPr>
          <w:lang w:bidi="ar-SY"/>
        </w:rPr>
        <w:t>ATSC</w:t>
      </w:r>
      <w:r w:rsidRPr="00D451FF">
        <w:rPr>
          <w:rtl/>
          <w:lang w:bidi="ar-SY"/>
        </w:rPr>
        <w:t xml:space="preserve"> إلى تقديم</w:t>
      </w:r>
      <w:r w:rsidRPr="00D451FF">
        <w:rPr>
          <w:rFonts w:hint="cs"/>
          <w:rtl/>
          <w:lang w:bidi="ar-SY"/>
        </w:rPr>
        <w:t xml:space="preserve"> قدر</w:t>
      </w:r>
      <w:r w:rsidRPr="00D451FF">
        <w:rPr>
          <w:rtl/>
          <w:lang w:bidi="ar-SY"/>
        </w:rPr>
        <w:t xml:space="preserve"> أكبر بكثير من </w:t>
      </w:r>
      <w:r w:rsidRPr="00D451FF">
        <w:rPr>
          <w:rFonts w:hint="cs"/>
          <w:rtl/>
          <w:lang w:bidi="ar-SY"/>
        </w:rPr>
        <w:t>ال</w:t>
      </w:r>
      <w:r w:rsidRPr="00D451FF">
        <w:rPr>
          <w:rtl/>
          <w:lang w:bidi="ar-SY"/>
        </w:rPr>
        <w:t xml:space="preserve">مرونة </w:t>
      </w:r>
      <w:r w:rsidRPr="00D451FF">
        <w:rPr>
          <w:rFonts w:hint="cs"/>
          <w:rtl/>
          <w:lang w:bidi="ar-SY"/>
        </w:rPr>
        <w:t>والمتانة</w:t>
      </w:r>
      <w:r w:rsidRPr="00D451FF">
        <w:rPr>
          <w:rtl/>
          <w:lang w:bidi="ar-SY"/>
        </w:rPr>
        <w:t xml:space="preserve"> و</w:t>
      </w:r>
      <w:r w:rsidRPr="00D451FF">
        <w:rPr>
          <w:rFonts w:hint="cs"/>
          <w:rtl/>
          <w:lang w:bidi="ar-SY"/>
        </w:rPr>
        <w:t>ال</w:t>
      </w:r>
      <w:r w:rsidRPr="00D451FF">
        <w:rPr>
          <w:rtl/>
          <w:lang w:bidi="ar-SY"/>
        </w:rPr>
        <w:t xml:space="preserve">كفاءة </w:t>
      </w:r>
      <w:r w:rsidRPr="00D451FF">
        <w:rPr>
          <w:rFonts w:hint="cs"/>
          <w:rtl/>
          <w:lang w:bidi="ar-SY"/>
        </w:rPr>
        <w:t>مما هو متاح في معيار</w:t>
      </w:r>
      <w:r w:rsidRPr="00D451FF">
        <w:rPr>
          <w:rtl/>
          <w:lang w:bidi="ar-SY"/>
        </w:rPr>
        <w:t xml:space="preserve"> </w:t>
      </w:r>
      <w:r w:rsidRPr="00D451FF">
        <w:rPr>
          <w:lang w:bidi="ar-SY"/>
        </w:rPr>
        <w:t>ATSC A/53</w:t>
      </w:r>
      <w:r w:rsidRPr="004F4434">
        <w:rPr>
          <w:spacing w:val="4"/>
          <w:rtl/>
          <w:lang w:bidi="ar-SY"/>
        </w:rPr>
        <w:t>، ونتيجة لذلك فهو غير متوافق مع</w:t>
      </w:r>
      <w:r w:rsidRPr="004F4434">
        <w:rPr>
          <w:rFonts w:hint="cs"/>
          <w:spacing w:val="4"/>
          <w:rtl/>
          <w:lang w:bidi="ar-SY"/>
        </w:rPr>
        <w:t xml:space="preserve"> ذلك المعيار</w:t>
      </w:r>
      <w:r w:rsidRPr="004F4434">
        <w:rPr>
          <w:spacing w:val="4"/>
          <w:rtl/>
          <w:lang w:bidi="ar-SY"/>
        </w:rPr>
        <w:t>.</w:t>
      </w:r>
      <w:r w:rsidRPr="004F4434">
        <w:rPr>
          <w:rFonts w:hint="cs"/>
          <w:spacing w:val="4"/>
          <w:rtl/>
          <w:lang w:bidi="ar-SY"/>
        </w:rPr>
        <w:t xml:space="preserve"> و</w:t>
      </w:r>
      <w:r w:rsidRPr="004F4434">
        <w:rPr>
          <w:spacing w:val="4"/>
          <w:rtl/>
          <w:lang w:bidi="ar-SY"/>
        </w:rPr>
        <w:t xml:space="preserve">تسمح هذه الطبقة المادية </w:t>
      </w:r>
      <w:r w:rsidRPr="004F4434">
        <w:rPr>
          <w:rFonts w:hint="cs"/>
          <w:spacing w:val="4"/>
          <w:rtl/>
          <w:lang w:bidi="ar-SY"/>
        </w:rPr>
        <w:t>للهيئات الإذاعية</w:t>
      </w:r>
      <w:r w:rsidRPr="004F4434">
        <w:rPr>
          <w:spacing w:val="4"/>
          <w:rtl/>
          <w:lang w:bidi="ar-SY"/>
        </w:rPr>
        <w:t xml:space="preserve"> بالاختيار من بين مجموعة واسعة من معلمات الطبقة المادية ل</w:t>
      </w:r>
      <w:r w:rsidRPr="004F4434">
        <w:rPr>
          <w:rFonts w:hint="cs"/>
          <w:spacing w:val="4"/>
          <w:rtl/>
          <w:lang w:bidi="ar-SY"/>
        </w:rPr>
        <w:t xml:space="preserve">تفصيل </w:t>
      </w:r>
      <w:r w:rsidRPr="004F4434">
        <w:rPr>
          <w:spacing w:val="4"/>
          <w:rtl/>
          <w:lang w:bidi="ar-SY"/>
        </w:rPr>
        <w:t xml:space="preserve">أداء </w:t>
      </w:r>
      <w:r w:rsidRPr="004F4434">
        <w:rPr>
          <w:rFonts w:hint="cs"/>
          <w:spacing w:val="4"/>
          <w:rtl/>
          <w:lang w:bidi="ar-SY"/>
        </w:rPr>
        <w:t>إذاعي</w:t>
      </w:r>
      <w:r w:rsidRPr="004F4434">
        <w:rPr>
          <w:spacing w:val="4"/>
          <w:rtl/>
          <w:lang w:bidi="ar-SY"/>
        </w:rPr>
        <w:t xml:space="preserve"> </w:t>
      </w:r>
      <w:r w:rsidRPr="004F4434">
        <w:rPr>
          <w:rFonts w:hint="cs"/>
          <w:spacing w:val="4"/>
          <w:rtl/>
          <w:lang w:bidi="ar-SY"/>
        </w:rPr>
        <w:t>على مقاس ذاتي</w:t>
      </w:r>
      <w:r w:rsidRPr="004F4434">
        <w:rPr>
          <w:spacing w:val="4"/>
          <w:rtl/>
          <w:lang w:bidi="ar-SY"/>
        </w:rPr>
        <w:t xml:space="preserve"> يمكن أن يلبي العديد من ا</w:t>
      </w:r>
      <w:r w:rsidRPr="004F4434">
        <w:rPr>
          <w:rFonts w:hint="cs"/>
          <w:spacing w:val="4"/>
          <w:rtl/>
          <w:lang w:bidi="ar-SY"/>
        </w:rPr>
        <w:t>لا</w:t>
      </w:r>
      <w:r w:rsidRPr="004F4434">
        <w:rPr>
          <w:spacing w:val="4"/>
          <w:rtl/>
          <w:lang w:bidi="ar-SY"/>
        </w:rPr>
        <w:t>حتياجات المختلفة</w:t>
      </w:r>
      <w:r w:rsidRPr="004F4434">
        <w:rPr>
          <w:rFonts w:hint="cs"/>
          <w:spacing w:val="4"/>
          <w:rtl/>
          <w:lang w:bidi="ar-SY"/>
        </w:rPr>
        <w:t xml:space="preserve"> للهيئات الإذاعية</w:t>
      </w:r>
      <w:r w:rsidRPr="004F4434">
        <w:rPr>
          <w:spacing w:val="4"/>
          <w:rtl/>
          <w:lang w:bidi="ar-SY"/>
        </w:rPr>
        <w:t>.</w:t>
      </w:r>
      <w:r w:rsidRPr="004F4434">
        <w:rPr>
          <w:rFonts w:hint="cs"/>
          <w:spacing w:val="4"/>
          <w:rtl/>
          <w:lang w:bidi="ar-SY"/>
        </w:rPr>
        <w:t xml:space="preserve"> ف</w:t>
      </w:r>
      <w:r w:rsidRPr="004F4434">
        <w:rPr>
          <w:spacing w:val="4"/>
          <w:rtl/>
          <w:lang w:bidi="ar-SY"/>
        </w:rPr>
        <w:t>هناك القدرة على امتلاك أساليب عالية السعة/</w:t>
      </w:r>
      <w:r w:rsidRPr="004F4434">
        <w:rPr>
          <w:rFonts w:hint="cs"/>
          <w:spacing w:val="4"/>
          <w:rtl/>
          <w:lang w:bidi="ar-SY"/>
        </w:rPr>
        <w:t>قليلة المتانة</w:t>
      </w:r>
      <w:r w:rsidRPr="004F4434">
        <w:rPr>
          <w:spacing w:val="4"/>
          <w:rtl/>
          <w:lang w:bidi="ar-SY"/>
        </w:rPr>
        <w:t xml:space="preserve"> </w:t>
      </w:r>
      <w:r w:rsidRPr="004F4434">
        <w:rPr>
          <w:rFonts w:hint="cs"/>
          <w:spacing w:val="4"/>
          <w:rtl/>
          <w:lang w:bidi="ar-SY"/>
        </w:rPr>
        <w:t>و</w:t>
      </w:r>
      <w:r w:rsidRPr="004F4434">
        <w:rPr>
          <w:spacing w:val="4"/>
          <w:rtl/>
          <w:lang w:bidi="ar-SY"/>
        </w:rPr>
        <w:t xml:space="preserve">منخفضة السعة/عالية </w:t>
      </w:r>
      <w:r w:rsidRPr="004F4434">
        <w:rPr>
          <w:rFonts w:hint="cs"/>
          <w:spacing w:val="4"/>
          <w:rtl/>
          <w:lang w:bidi="ar-SY"/>
        </w:rPr>
        <w:t>المتانة</w:t>
      </w:r>
      <w:r w:rsidRPr="004F4434">
        <w:rPr>
          <w:spacing w:val="4"/>
          <w:rtl/>
          <w:lang w:bidi="ar-SY"/>
        </w:rPr>
        <w:t xml:space="preserve"> في نفس </w:t>
      </w:r>
      <w:r w:rsidRPr="004F4434">
        <w:rPr>
          <w:rFonts w:hint="cs"/>
          <w:spacing w:val="4"/>
          <w:rtl/>
          <w:lang w:bidi="ar-SY"/>
        </w:rPr>
        <w:t>البث</w:t>
      </w:r>
      <w:r w:rsidRPr="004F4434">
        <w:rPr>
          <w:spacing w:val="4"/>
          <w:rtl/>
          <w:lang w:bidi="ar-SY"/>
        </w:rPr>
        <w:t>.</w:t>
      </w:r>
      <w:r w:rsidRPr="004F4434">
        <w:rPr>
          <w:rFonts w:hint="cs"/>
          <w:spacing w:val="4"/>
          <w:rtl/>
          <w:lang w:bidi="ar-SY"/>
        </w:rPr>
        <w:t xml:space="preserve"> و</w:t>
      </w:r>
      <w:r w:rsidRPr="004F4434">
        <w:rPr>
          <w:spacing w:val="4"/>
          <w:rtl/>
          <w:lang w:bidi="ar-SY"/>
        </w:rPr>
        <w:t xml:space="preserve">يمكن اختيار </w:t>
      </w:r>
      <w:r w:rsidRPr="004F4434">
        <w:rPr>
          <w:rFonts w:hint="cs"/>
          <w:spacing w:val="4"/>
          <w:rtl/>
          <w:lang w:bidi="ar-SY"/>
        </w:rPr>
        <w:t>تكنولوجيات</w:t>
      </w:r>
      <w:r w:rsidRPr="004F4434">
        <w:rPr>
          <w:spacing w:val="4"/>
          <w:rtl/>
          <w:lang w:bidi="ar-SY"/>
        </w:rPr>
        <w:t xml:space="preserve"> لحالات الاستخدام الخاصة مثل </w:t>
      </w:r>
      <w:r w:rsidRPr="004F4434">
        <w:rPr>
          <w:rFonts w:hint="cs"/>
          <w:spacing w:val="4"/>
          <w:rtl/>
          <w:lang w:bidi="ar-SY"/>
        </w:rPr>
        <w:t>ال</w:t>
      </w:r>
      <w:r w:rsidRPr="004F4434">
        <w:rPr>
          <w:spacing w:val="4"/>
          <w:rtl/>
          <w:lang w:bidi="ar-SY"/>
        </w:rPr>
        <w:t>شبكات</w:t>
      </w:r>
      <w:r w:rsidRPr="004F4434">
        <w:rPr>
          <w:rFonts w:hint="cs"/>
          <w:spacing w:val="4"/>
          <w:rtl/>
          <w:lang w:bidi="ar-SY"/>
        </w:rPr>
        <w:t xml:space="preserve"> أحادية</w:t>
      </w:r>
      <w:r w:rsidRPr="004F4434">
        <w:rPr>
          <w:spacing w:val="4"/>
          <w:rtl/>
          <w:lang w:bidi="ar-SY"/>
        </w:rPr>
        <w:t xml:space="preserve"> التردد، وتشغيل قناة متعدد </w:t>
      </w:r>
      <w:r w:rsidRPr="004F4434">
        <w:rPr>
          <w:rFonts w:hint="cs"/>
          <w:spacing w:val="4"/>
          <w:rtl/>
          <w:lang w:bidi="ar-SY"/>
        </w:rPr>
        <w:t>الدخل والخرج</w:t>
      </w:r>
      <w:r w:rsidRPr="004F4434">
        <w:rPr>
          <w:spacing w:val="4"/>
          <w:rtl/>
          <w:lang w:bidi="ar-SY"/>
        </w:rPr>
        <w:t xml:space="preserve">، </w:t>
      </w:r>
      <w:r w:rsidRPr="004F4434">
        <w:rPr>
          <w:rFonts w:hint="cs"/>
          <w:spacing w:val="4"/>
          <w:rtl/>
          <w:lang w:bidi="ar-SY"/>
        </w:rPr>
        <w:t>وتلاحم</w:t>
      </w:r>
      <w:r w:rsidRPr="004F4434">
        <w:rPr>
          <w:spacing w:val="4"/>
          <w:rtl/>
          <w:lang w:bidi="ar-SY"/>
        </w:rPr>
        <w:t xml:space="preserve"> </w:t>
      </w:r>
      <w:r w:rsidRPr="004F4434">
        <w:rPr>
          <w:rFonts w:hint="cs"/>
          <w:spacing w:val="4"/>
          <w:rtl/>
          <w:lang w:bidi="ar-SY"/>
        </w:rPr>
        <w:t>قناتين</w:t>
      </w:r>
      <w:r w:rsidRPr="004F4434">
        <w:rPr>
          <w:spacing w:val="4"/>
          <w:rtl/>
          <w:lang w:bidi="ar-SY"/>
        </w:rPr>
        <w:t xml:space="preserve"> </w:t>
      </w:r>
      <w:r w:rsidRPr="004F4434">
        <w:rPr>
          <w:rFonts w:hint="cs"/>
          <w:spacing w:val="4"/>
          <w:rtl/>
          <w:lang w:bidi="ar-SY"/>
        </w:rPr>
        <w:t>وأكثر من ذلك</w:t>
      </w:r>
      <w:r w:rsidRPr="004F4434">
        <w:rPr>
          <w:spacing w:val="4"/>
          <w:rtl/>
          <w:lang w:bidi="ar-SY"/>
        </w:rPr>
        <w:t>، إلى ما هو أبعد</w:t>
      </w:r>
      <w:r w:rsidRPr="004F4434">
        <w:rPr>
          <w:rFonts w:hint="cs"/>
          <w:spacing w:val="4"/>
          <w:rtl/>
          <w:lang w:bidi="ar-SY"/>
        </w:rPr>
        <w:t xml:space="preserve"> بكثير</w:t>
      </w:r>
      <w:r w:rsidRPr="004F4434">
        <w:rPr>
          <w:spacing w:val="4"/>
          <w:rtl/>
          <w:lang w:bidi="ar-SY"/>
        </w:rPr>
        <w:t xml:space="preserve"> من برج الإرسال الواحد.</w:t>
      </w:r>
      <w:r w:rsidRPr="004F4434">
        <w:rPr>
          <w:rFonts w:hint="cs"/>
          <w:spacing w:val="4"/>
          <w:rtl/>
          <w:lang w:bidi="ar-SY"/>
        </w:rPr>
        <w:t xml:space="preserve"> و</w:t>
      </w:r>
      <w:r w:rsidRPr="004F4434">
        <w:rPr>
          <w:spacing w:val="4"/>
          <w:rtl/>
          <w:lang w:bidi="ar-SY"/>
        </w:rPr>
        <w:t xml:space="preserve">هناك مجموعة كبيرة من الاختيارات من </w:t>
      </w:r>
      <w:r w:rsidRPr="004F4434">
        <w:rPr>
          <w:rFonts w:hint="cs"/>
          <w:spacing w:val="4"/>
          <w:rtl/>
          <w:lang w:bidi="ar-SY"/>
        </w:rPr>
        <w:t>حيث</w:t>
      </w:r>
      <w:r w:rsidRPr="004F4434">
        <w:rPr>
          <w:spacing w:val="4"/>
          <w:rtl/>
          <w:lang w:bidi="ar-SY"/>
        </w:rPr>
        <w:t xml:space="preserve"> المتانة بما في ذلك، على سبيل المثال لا</w:t>
      </w:r>
      <w:r w:rsidRPr="004F4434">
        <w:rPr>
          <w:rFonts w:hint="cs"/>
          <w:spacing w:val="4"/>
          <w:rtl/>
          <w:lang w:bidi="ar-SY"/>
        </w:rPr>
        <w:t> </w:t>
      </w:r>
      <w:r w:rsidRPr="004F4434">
        <w:rPr>
          <w:spacing w:val="4"/>
          <w:rtl/>
          <w:lang w:bidi="ar-SY"/>
        </w:rPr>
        <w:t xml:space="preserve">الحصر، مجموعة واسعة من أطوال فواصل الحراسة وأطوال </w:t>
      </w:r>
      <w:r w:rsidRPr="004F4434">
        <w:rPr>
          <w:rFonts w:hint="cs"/>
          <w:spacing w:val="4"/>
          <w:rtl/>
          <w:lang w:bidi="ar-SY"/>
        </w:rPr>
        <w:t>شفرة</w:t>
      </w:r>
      <w:r w:rsidRPr="004F4434">
        <w:rPr>
          <w:spacing w:val="4"/>
          <w:rtl/>
          <w:lang w:bidi="ar-SY"/>
        </w:rPr>
        <w:t xml:space="preserve"> تصحيح الخطأ </w:t>
      </w:r>
      <w:r w:rsidRPr="004F4434">
        <w:rPr>
          <w:rFonts w:hint="cs"/>
          <w:spacing w:val="4"/>
          <w:rtl/>
          <w:lang w:bidi="ar-SY"/>
        </w:rPr>
        <w:t xml:space="preserve">في الاتجاه </w:t>
      </w:r>
      <w:r w:rsidRPr="004F4434">
        <w:rPr>
          <w:spacing w:val="4"/>
          <w:rtl/>
          <w:lang w:bidi="ar-SY"/>
        </w:rPr>
        <w:t>الأمامي ومعدلات الشفرة.</w:t>
      </w:r>
      <w:r w:rsidRPr="004F4434">
        <w:rPr>
          <w:rFonts w:hint="cs"/>
          <w:spacing w:val="4"/>
          <w:rtl/>
          <w:lang w:bidi="ar-SY"/>
        </w:rPr>
        <w:t xml:space="preserve"> و</w:t>
      </w:r>
      <w:r w:rsidRPr="004F4434">
        <w:rPr>
          <w:spacing w:val="4"/>
          <w:rtl/>
          <w:lang w:bidi="ar-SY"/>
        </w:rPr>
        <w:t xml:space="preserve">تأتي المرونة الكبيرة من هيكل </w:t>
      </w:r>
      <w:r w:rsidRPr="004F4434">
        <w:rPr>
          <w:rFonts w:hint="cs"/>
          <w:spacing w:val="4"/>
          <w:rtl/>
          <w:lang w:bidi="ar-SY"/>
        </w:rPr>
        <w:t>التشوير</w:t>
      </w:r>
      <w:r w:rsidRPr="004F4434">
        <w:rPr>
          <w:spacing w:val="4"/>
          <w:rtl/>
          <w:lang w:bidi="ar-SY"/>
        </w:rPr>
        <w:t xml:space="preserve"> الذي يسمح للطبقة المادية بتغيير </w:t>
      </w:r>
      <w:r w:rsidRPr="004F4434">
        <w:rPr>
          <w:rFonts w:hint="cs"/>
          <w:spacing w:val="4"/>
          <w:rtl/>
          <w:lang w:bidi="ar-SY"/>
        </w:rPr>
        <w:t>التكنولوجيات</w:t>
      </w:r>
      <w:r w:rsidRPr="004F4434">
        <w:rPr>
          <w:spacing w:val="4"/>
          <w:rtl/>
          <w:lang w:bidi="ar-SY"/>
        </w:rPr>
        <w:t xml:space="preserve"> والتطور بمرور الوقت، مع الحفاظ على دعم أنظمة</w:t>
      </w:r>
      <w:r w:rsidRPr="004F4434">
        <w:rPr>
          <w:rFonts w:hint="cs"/>
          <w:spacing w:val="4"/>
          <w:rtl/>
          <w:lang w:bidi="ar-SY"/>
        </w:rPr>
        <w:t> </w:t>
      </w:r>
      <w:r w:rsidRPr="004F4434">
        <w:rPr>
          <w:spacing w:val="4"/>
          <w:lang w:bidi="ar-SY"/>
        </w:rPr>
        <w:t>ATSC</w:t>
      </w:r>
      <w:r w:rsidRPr="004F4434">
        <w:rPr>
          <w:spacing w:val="4"/>
          <w:rtl/>
          <w:lang w:bidi="ar-SY"/>
        </w:rPr>
        <w:t xml:space="preserve"> الأخرى.</w:t>
      </w:r>
      <w:r w:rsidRPr="004F4434">
        <w:rPr>
          <w:rFonts w:hint="cs"/>
          <w:spacing w:val="4"/>
          <w:rtl/>
          <w:lang w:bidi="ar-SY"/>
        </w:rPr>
        <w:t xml:space="preserve"> ومنطلق</w:t>
      </w:r>
      <w:r w:rsidRPr="004F4434">
        <w:rPr>
          <w:spacing w:val="4"/>
          <w:rtl/>
          <w:lang w:bidi="ar-SY"/>
        </w:rPr>
        <w:t xml:space="preserve"> هذا التغيير ه</w:t>
      </w:r>
      <w:r w:rsidRPr="004F4434">
        <w:rPr>
          <w:rFonts w:hint="cs"/>
          <w:spacing w:val="4"/>
          <w:rtl/>
          <w:lang w:bidi="ar-SY"/>
        </w:rPr>
        <w:t>و</w:t>
      </w:r>
      <w:r w:rsidRPr="004F4434">
        <w:rPr>
          <w:spacing w:val="4"/>
          <w:rtl/>
          <w:lang w:bidi="ar-SY"/>
        </w:rPr>
        <w:t xml:space="preserve"> طبقة مادية تقدم تشغيلاً </w:t>
      </w:r>
      <w:r w:rsidRPr="004F4434">
        <w:rPr>
          <w:rFonts w:hint="cs"/>
          <w:spacing w:val="4"/>
          <w:rtl/>
          <w:lang w:bidi="ar-SY"/>
        </w:rPr>
        <w:t>عالي الكفاءة</w:t>
      </w:r>
      <w:r w:rsidRPr="004F4434">
        <w:rPr>
          <w:spacing w:val="4"/>
          <w:rtl/>
          <w:lang w:bidi="ar-SY"/>
        </w:rPr>
        <w:t xml:space="preserve"> للطيف </w:t>
      </w:r>
      <w:r w:rsidRPr="004F4434">
        <w:rPr>
          <w:rFonts w:hint="cs"/>
          <w:spacing w:val="4"/>
          <w:rtl/>
          <w:lang w:bidi="ar-SY"/>
        </w:rPr>
        <w:t>ذا</w:t>
      </w:r>
      <w:r w:rsidRPr="004F4434">
        <w:rPr>
          <w:spacing w:val="4"/>
          <w:rtl/>
          <w:lang w:bidi="ar-SY"/>
        </w:rPr>
        <w:t xml:space="preserve"> متانة قوية عبر العديد من أساليب التشغيل المختلفة.</w:t>
      </w:r>
    </w:p>
    <w:p w14:paraId="1CEAD3BD" w14:textId="061BCBD1" w:rsidR="00050842" w:rsidRDefault="00050842" w:rsidP="00C52AD2">
      <w:pPr>
        <w:jc w:val="left"/>
        <w:rPr>
          <w:rtl/>
          <w:lang w:bidi="ar-EG"/>
        </w:rPr>
      </w:pPr>
      <w:r>
        <w:rPr>
          <w:rFonts w:hint="cs"/>
          <w:rtl/>
          <w:lang w:bidi="ar-SY"/>
        </w:rPr>
        <w:t>وترد حيثيات هذا</w:t>
      </w:r>
      <w:r w:rsidRPr="008E43F7">
        <w:rPr>
          <w:rtl/>
          <w:lang w:bidi="ar-SY"/>
        </w:rPr>
        <w:t xml:space="preserve"> </w:t>
      </w:r>
      <w:r>
        <w:rPr>
          <w:rFonts w:hint="cs"/>
          <w:rtl/>
          <w:lang w:bidi="ar-SY"/>
        </w:rPr>
        <w:t>المعيار</w:t>
      </w:r>
      <w:r w:rsidRPr="008E43F7">
        <w:rPr>
          <w:rtl/>
          <w:lang w:bidi="ar-SY"/>
        </w:rPr>
        <w:t xml:space="preserve"> التفصيلية</w:t>
      </w:r>
      <w:r>
        <w:rPr>
          <w:rFonts w:hint="cs"/>
          <w:rtl/>
          <w:lang w:bidi="ar-SY"/>
        </w:rPr>
        <w:t xml:space="preserve"> على الرابط:</w:t>
      </w:r>
      <w:r w:rsidR="00C52AD2">
        <w:rPr>
          <w:rtl/>
          <w:lang w:bidi="ar-SY"/>
        </w:rPr>
        <w:br/>
      </w:r>
      <w:ins w:id="4" w:author="ITU - LRT" w:date="2021-03-25T09:30:00Z">
        <w:r w:rsidR="00C52AD2" w:rsidRPr="00C52AD2">
          <w:rPr>
            <w:lang w:val="fr-FR" w:bidi="ar-EG"/>
          </w:rPr>
          <w:fldChar w:fldCharType="begin"/>
        </w:r>
        <w:r w:rsidR="00C52AD2" w:rsidRPr="00C52AD2">
          <w:rPr>
            <w:lang w:val="fr-FR" w:bidi="ar-EG"/>
          </w:rPr>
          <w:instrText xml:space="preserve"> HYPERLINK "</w:instrText>
        </w:r>
      </w:ins>
      <w:r w:rsidR="00C52AD2" w:rsidRPr="00C52AD2">
        <w:rPr>
          <w:lang w:val="fr-FR" w:bidi="ar-EG"/>
        </w:rPr>
        <w:instrText>https://www.atsc.org/wp-content/uploads/2016/10/A322-2020-Physical-Layer-Protocol.pdf</w:instrText>
      </w:r>
      <w:ins w:id="5" w:author="ITU - LRT" w:date="2021-03-25T09:30:00Z">
        <w:r w:rsidR="00C52AD2" w:rsidRPr="00C52AD2">
          <w:rPr>
            <w:lang w:val="fr-FR" w:bidi="ar-EG"/>
          </w:rPr>
          <w:instrText xml:space="preserve">" </w:instrText>
        </w:r>
        <w:r w:rsidR="00C52AD2" w:rsidRPr="00C52AD2">
          <w:rPr>
            <w:lang w:val="fr-FR" w:bidi="ar-EG"/>
          </w:rPr>
          <w:fldChar w:fldCharType="separate"/>
        </w:r>
      </w:ins>
      <w:r w:rsidR="00C52AD2" w:rsidRPr="00C52AD2">
        <w:rPr>
          <w:rStyle w:val="Hyperlink"/>
          <w:lang w:val="fr-FR" w:bidi="ar-EG"/>
        </w:rPr>
        <w:t>https://www.atsc.org/wp-content/uploads/2016/10/A322-2020-Physical-Layer-Protocol.pdf</w:t>
      </w:r>
      <w:ins w:id="6" w:author="ITU - LRT" w:date="2021-03-25T09:30:00Z">
        <w:r w:rsidR="00C52AD2" w:rsidRPr="00C52AD2">
          <w:rPr>
            <w:lang w:bidi="ar-EG"/>
          </w:rPr>
          <w:fldChar w:fldCharType="end"/>
        </w:r>
      </w:ins>
    </w:p>
    <w:p w14:paraId="77C9AB56" w14:textId="2AB4A7C7" w:rsidR="00050842" w:rsidRDefault="00050842" w:rsidP="00050842">
      <w:pPr>
        <w:pStyle w:val="Headingb"/>
        <w:rPr>
          <w:rtl/>
          <w:lang w:bidi="ar-EG"/>
        </w:rPr>
      </w:pPr>
      <w:r w:rsidRPr="00F76324">
        <w:rPr>
          <w:lang w:bidi="ar-EG"/>
        </w:rPr>
        <w:t>A/327:</w:t>
      </w:r>
      <w:r w:rsidR="009338FD">
        <w:rPr>
          <w:lang w:bidi="ar-EG"/>
        </w:rPr>
        <w:t>2020</w:t>
      </w:r>
      <w:r>
        <w:rPr>
          <w:rFonts w:hint="cs"/>
          <w:rtl/>
          <w:lang w:bidi="ar-EG"/>
        </w:rPr>
        <w:t xml:space="preserve"> - </w:t>
      </w:r>
      <w:r>
        <w:rPr>
          <w:rFonts w:hint="cs"/>
          <w:rtl/>
          <w:lang w:bidi="ar-SY"/>
        </w:rPr>
        <w:t>المبادئ التوجيهية</w:t>
      </w:r>
      <w:r w:rsidRPr="008E43F7">
        <w:rPr>
          <w:rtl/>
          <w:lang w:bidi="ar-SY"/>
        </w:rPr>
        <w:t xml:space="preserve"> </w:t>
      </w:r>
      <w:r>
        <w:rPr>
          <w:rFonts w:hint="cs"/>
          <w:rtl/>
          <w:lang w:bidi="ar-SY"/>
        </w:rPr>
        <w:t>ل</w:t>
      </w:r>
      <w:r w:rsidRPr="008E43F7">
        <w:rPr>
          <w:rtl/>
          <w:lang w:bidi="ar-SY"/>
        </w:rPr>
        <w:t>بروتوكول الطبقة المادية</w:t>
      </w:r>
    </w:p>
    <w:p w14:paraId="0EBEEC7E" w14:textId="77777777" w:rsidR="00050842" w:rsidRDefault="00050842" w:rsidP="00720DC8">
      <w:pPr>
        <w:rPr>
          <w:rtl/>
          <w:lang w:bidi="ar-SY"/>
        </w:rPr>
      </w:pPr>
      <w:r w:rsidRPr="008E43F7">
        <w:rPr>
          <w:rtl/>
          <w:lang w:bidi="ar-SY"/>
        </w:rPr>
        <w:t xml:space="preserve">تقدم هذه الوثيقة الممارسات الموصى بها لمعايير بروتوكول الطبقة المادية </w:t>
      </w:r>
      <w:r w:rsidRPr="008E43F7">
        <w:rPr>
          <w:lang w:bidi="ar-SY"/>
        </w:rPr>
        <w:t>ATSC 3.0</w:t>
      </w:r>
      <w:r w:rsidRPr="008E43F7">
        <w:rPr>
          <w:rtl/>
          <w:lang w:bidi="ar-SY"/>
        </w:rPr>
        <w:t xml:space="preserve"> </w:t>
      </w:r>
      <w:r>
        <w:rPr>
          <w:rFonts w:hint="cs"/>
          <w:rtl/>
          <w:lang w:bidi="ar-SY"/>
        </w:rPr>
        <w:t>الموصَّفة</w:t>
      </w:r>
      <w:r w:rsidRPr="008E43F7">
        <w:rPr>
          <w:rtl/>
          <w:lang w:bidi="ar-SY"/>
        </w:rPr>
        <w:t xml:space="preserve"> في</w:t>
      </w:r>
      <w:r>
        <w:rPr>
          <w:rFonts w:hint="cs"/>
          <w:rtl/>
          <w:lang w:bidi="ar-SY"/>
        </w:rPr>
        <w:t xml:space="preserve"> معياري</w:t>
      </w:r>
      <w:r w:rsidRPr="008E43F7">
        <w:rPr>
          <w:rtl/>
          <w:lang w:bidi="ar-SY"/>
        </w:rPr>
        <w:t xml:space="preserve"> </w:t>
      </w:r>
      <w:r w:rsidRPr="008E43F7">
        <w:rPr>
          <w:lang w:bidi="ar-SY"/>
        </w:rPr>
        <w:t>A/321</w:t>
      </w:r>
      <w:r w:rsidRPr="008E43F7">
        <w:rPr>
          <w:rtl/>
          <w:lang w:bidi="ar-SY"/>
        </w:rPr>
        <w:t xml:space="preserve"> و</w:t>
      </w:r>
      <w:r w:rsidRPr="008E43F7">
        <w:rPr>
          <w:lang w:bidi="ar-SY"/>
        </w:rPr>
        <w:t>A/322</w:t>
      </w:r>
      <w:r w:rsidRPr="008E43F7">
        <w:rPr>
          <w:rtl/>
          <w:lang w:bidi="ar-SY"/>
        </w:rPr>
        <w:t>.</w:t>
      </w:r>
      <w:r w:rsidRPr="00F76324">
        <w:rPr>
          <w:rFonts w:hint="cs"/>
          <w:rtl/>
          <w:lang w:bidi="ar-SY"/>
        </w:rPr>
        <w:t xml:space="preserve"> </w:t>
      </w:r>
      <w:r>
        <w:rPr>
          <w:rFonts w:hint="cs"/>
          <w:rtl/>
          <w:lang w:bidi="ar-SY"/>
        </w:rPr>
        <w:t>و</w:t>
      </w:r>
      <w:r w:rsidRPr="008E43F7">
        <w:rPr>
          <w:rtl/>
          <w:lang w:bidi="ar-SY"/>
        </w:rPr>
        <w:t>الغرض من هذ</w:t>
      </w:r>
      <w:r w:rsidRPr="008E43F7">
        <w:rPr>
          <w:rFonts w:hint="cs"/>
          <w:rtl/>
          <w:lang w:bidi="ar-SY"/>
        </w:rPr>
        <w:t>ه</w:t>
      </w:r>
      <w:r w:rsidRPr="008E43F7">
        <w:rPr>
          <w:rtl/>
          <w:lang w:bidi="ar-SY"/>
        </w:rPr>
        <w:t xml:space="preserve"> </w:t>
      </w:r>
      <w:r w:rsidRPr="008E43F7">
        <w:rPr>
          <w:rFonts w:hint="cs"/>
          <w:rtl/>
          <w:lang w:bidi="ar-SY"/>
        </w:rPr>
        <w:t>الوثيقة</w:t>
      </w:r>
      <w:r w:rsidRPr="008E43F7">
        <w:rPr>
          <w:rtl/>
          <w:lang w:bidi="ar-SY"/>
        </w:rPr>
        <w:t xml:space="preserve"> هو تقديم توصيات </w:t>
      </w:r>
      <w:r>
        <w:rPr>
          <w:rFonts w:hint="cs"/>
          <w:rtl/>
          <w:lang w:bidi="ar-SY"/>
        </w:rPr>
        <w:t xml:space="preserve">بشأن </w:t>
      </w:r>
      <w:r>
        <w:rPr>
          <w:rtl/>
          <w:lang w:bidi="ar-SY"/>
        </w:rPr>
        <w:t>أساليب</w:t>
      </w:r>
      <w:r w:rsidRPr="008E43F7">
        <w:rPr>
          <w:rtl/>
          <w:lang w:bidi="ar-SY"/>
        </w:rPr>
        <w:t xml:space="preserve"> تشغيل الطبقة المادية بحيث يمكن للقراء اتخاذ قرارات مستنيرة </w:t>
      </w:r>
      <w:r>
        <w:rPr>
          <w:rFonts w:hint="cs"/>
          <w:rtl/>
          <w:lang w:bidi="ar-SY"/>
        </w:rPr>
        <w:t xml:space="preserve">بشأن </w:t>
      </w:r>
      <w:r>
        <w:rPr>
          <w:rtl/>
          <w:lang w:bidi="ar-SY"/>
        </w:rPr>
        <w:t>تشكيل</w:t>
      </w:r>
      <w:r w:rsidRPr="008E43F7">
        <w:rPr>
          <w:rtl/>
          <w:lang w:bidi="ar-SY"/>
        </w:rPr>
        <w:t>ات الطبقة المادية.</w:t>
      </w:r>
      <w:r w:rsidRPr="00F76324">
        <w:rPr>
          <w:rFonts w:hint="cs"/>
          <w:rtl/>
          <w:lang w:bidi="ar-SY"/>
        </w:rPr>
        <w:t xml:space="preserve"> </w:t>
      </w:r>
      <w:r>
        <w:rPr>
          <w:rFonts w:hint="cs"/>
          <w:rtl/>
          <w:lang w:bidi="ar-SY"/>
        </w:rPr>
        <w:t>و</w:t>
      </w:r>
      <w:r w:rsidRPr="008E43F7">
        <w:rPr>
          <w:rtl/>
          <w:lang w:bidi="ar-SY"/>
        </w:rPr>
        <w:t xml:space="preserve">أيضاً، </w:t>
      </w:r>
      <w:r w:rsidRPr="008E43F7">
        <w:rPr>
          <w:rFonts w:hint="cs"/>
          <w:rtl/>
          <w:lang w:bidi="ar-SY"/>
        </w:rPr>
        <w:t>ت</w:t>
      </w:r>
      <w:r w:rsidRPr="008E43F7">
        <w:rPr>
          <w:rtl/>
          <w:lang w:bidi="ar-SY"/>
        </w:rPr>
        <w:t>قدم هذ</w:t>
      </w:r>
      <w:r w:rsidRPr="008E43F7">
        <w:rPr>
          <w:rFonts w:hint="cs"/>
          <w:rtl/>
          <w:lang w:bidi="ar-SY"/>
        </w:rPr>
        <w:t>ه</w:t>
      </w:r>
      <w:r w:rsidRPr="008E43F7">
        <w:rPr>
          <w:rtl/>
          <w:lang w:bidi="ar-SY"/>
        </w:rPr>
        <w:t xml:space="preserve"> </w:t>
      </w:r>
      <w:r w:rsidRPr="008E43F7">
        <w:rPr>
          <w:rFonts w:hint="cs"/>
          <w:rtl/>
          <w:lang w:bidi="ar-SY"/>
        </w:rPr>
        <w:t>الوثيقة</w:t>
      </w:r>
      <w:r w:rsidRPr="008E43F7">
        <w:rPr>
          <w:rtl/>
          <w:lang w:bidi="ar-SY"/>
        </w:rPr>
        <w:t xml:space="preserve"> بعض </w:t>
      </w:r>
      <w:r>
        <w:rPr>
          <w:rFonts w:hint="cs"/>
          <w:rtl/>
          <w:lang w:bidi="ar-SY"/>
        </w:rPr>
        <w:t>المبادئ التوجيهية</w:t>
      </w:r>
      <w:r w:rsidRPr="008E43F7">
        <w:rPr>
          <w:rtl/>
          <w:lang w:bidi="ar-SY"/>
        </w:rPr>
        <w:t xml:space="preserve"> التنفيذ</w:t>
      </w:r>
      <w:r>
        <w:rPr>
          <w:rFonts w:hint="cs"/>
          <w:rtl/>
          <w:lang w:bidi="ar-SY"/>
        </w:rPr>
        <w:t>ية</w:t>
      </w:r>
      <w:r w:rsidRPr="008E43F7">
        <w:rPr>
          <w:rtl/>
          <w:lang w:bidi="ar-SY"/>
        </w:rPr>
        <w:t xml:space="preserve"> للمساعدة في </w:t>
      </w:r>
      <w:r>
        <w:rPr>
          <w:rFonts w:hint="cs"/>
          <w:rtl/>
          <w:lang w:bidi="ar-SY"/>
        </w:rPr>
        <w:t xml:space="preserve">تحقيق </w:t>
      </w:r>
      <w:r>
        <w:rPr>
          <w:rtl/>
          <w:lang w:bidi="ar-SY"/>
        </w:rPr>
        <w:t>تشكيل</w:t>
      </w:r>
      <w:r w:rsidRPr="008E43F7">
        <w:rPr>
          <w:rtl/>
          <w:lang w:bidi="ar-SY"/>
        </w:rPr>
        <w:t>ات مرنة لموارد تصميم الطبقة المادية في معدات مصنعي أجهزة الإرسال والاستقبال.</w:t>
      </w:r>
    </w:p>
    <w:p w14:paraId="4D836721" w14:textId="77777777" w:rsidR="00050842" w:rsidRPr="00D774E5" w:rsidRDefault="00050842" w:rsidP="00720DC8">
      <w:pPr>
        <w:rPr>
          <w:spacing w:val="-2"/>
          <w:rtl/>
          <w:lang w:bidi="ar-SY"/>
        </w:rPr>
      </w:pPr>
      <w:r w:rsidRPr="00D774E5">
        <w:rPr>
          <w:rFonts w:hint="cs"/>
          <w:spacing w:val="-2"/>
          <w:rtl/>
          <w:lang w:bidi="ar-SY"/>
        </w:rPr>
        <w:t>وقد صُمم</w:t>
      </w:r>
      <w:r w:rsidRPr="00D774E5">
        <w:rPr>
          <w:spacing w:val="-2"/>
          <w:rtl/>
          <w:lang w:bidi="ar-SY"/>
        </w:rPr>
        <w:t xml:space="preserve"> بروتوكول الطبقة المادية </w:t>
      </w:r>
      <w:r w:rsidRPr="00D774E5">
        <w:rPr>
          <w:spacing w:val="-2"/>
          <w:lang w:bidi="ar-SY"/>
        </w:rPr>
        <w:t>ATSC 3.0</w:t>
      </w:r>
      <w:r w:rsidRPr="00D774E5">
        <w:rPr>
          <w:spacing w:val="-2"/>
          <w:rtl/>
          <w:lang w:bidi="ar-SY"/>
        </w:rPr>
        <w:t xml:space="preserve"> لتقديم مجموعة أدوات تقنية تسمح بأساليب تشغيل مرنة لمجموعة متنوعة من ظروف القناة القاسية (على سبيل المثال </w:t>
      </w:r>
      <w:r w:rsidRPr="00D774E5">
        <w:rPr>
          <w:rFonts w:hint="cs"/>
          <w:spacing w:val="-2"/>
          <w:rtl/>
          <w:lang w:bidi="ar-SY"/>
        </w:rPr>
        <w:t>ضمن المباني</w:t>
      </w:r>
      <w:r w:rsidRPr="00D774E5">
        <w:rPr>
          <w:spacing w:val="-2"/>
          <w:rtl/>
          <w:lang w:bidi="ar-SY"/>
        </w:rPr>
        <w:t xml:space="preserve"> أو </w:t>
      </w:r>
      <w:r w:rsidRPr="00D774E5">
        <w:rPr>
          <w:rFonts w:hint="cs"/>
          <w:spacing w:val="-2"/>
          <w:rtl/>
          <w:lang w:bidi="ar-SY"/>
        </w:rPr>
        <w:t>أثناء التنقل</w:t>
      </w:r>
      <w:r w:rsidRPr="00D774E5">
        <w:rPr>
          <w:spacing w:val="-2"/>
          <w:rtl/>
          <w:lang w:bidi="ar-SY"/>
        </w:rPr>
        <w:t>) مع الحفاظ على</w:t>
      </w:r>
      <w:r w:rsidRPr="00D774E5">
        <w:rPr>
          <w:rFonts w:hint="cs"/>
          <w:spacing w:val="-2"/>
          <w:rtl/>
          <w:lang w:bidi="ar-SY"/>
        </w:rPr>
        <w:t xml:space="preserve"> كفاءة</w:t>
      </w:r>
      <w:r w:rsidRPr="00D774E5">
        <w:rPr>
          <w:spacing w:val="-2"/>
          <w:rtl/>
          <w:lang w:bidi="ar-SY"/>
        </w:rPr>
        <w:t xml:space="preserve"> استخدام موارد الطيف.</w:t>
      </w:r>
      <w:r w:rsidRPr="00D774E5">
        <w:rPr>
          <w:rFonts w:hint="cs"/>
          <w:spacing w:val="-2"/>
          <w:rtl/>
          <w:lang w:bidi="ar-SY"/>
        </w:rPr>
        <w:t xml:space="preserve"> و</w:t>
      </w:r>
      <w:r w:rsidRPr="00D774E5">
        <w:rPr>
          <w:spacing w:val="-2"/>
          <w:rtl/>
          <w:lang w:bidi="ar-SY"/>
        </w:rPr>
        <w:t>تقدم هذه الوثيقة المعلمات وخيارات التكنولوجيا الموصى بها في</w:t>
      </w:r>
      <w:r w:rsidRPr="00D774E5">
        <w:rPr>
          <w:rFonts w:hint="cs"/>
          <w:spacing w:val="-2"/>
          <w:rtl/>
          <w:lang w:bidi="ar-SY"/>
        </w:rPr>
        <w:t xml:space="preserve"> معياري</w:t>
      </w:r>
      <w:r w:rsidRPr="00D774E5">
        <w:rPr>
          <w:spacing w:val="-2"/>
          <w:rtl/>
          <w:lang w:bidi="ar-SY"/>
        </w:rPr>
        <w:t xml:space="preserve"> </w:t>
      </w:r>
      <w:r w:rsidRPr="00D774E5">
        <w:rPr>
          <w:spacing w:val="-2"/>
          <w:lang w:bidi="ar-SY"/>
        </w:rPr>
        <w:t>A/321</w:t>
      </w:r>
      <w:r w:rsidRPr="00D774E5">
        <w:rPr>
          <w:spacing w:val="-2"/>
          <w:rtl/>
          <w:lang w:bidi="ar-SY"/>
        </w:rPr>
        <w:t xml:space="preserve"> و</w:t>
      </w:r>
      <w:r w:rsidRPr="00D774E5">
        <w:rPr>
          <w:spacing w:val="-2"/>
          <w:lang w:bidi="ar-SY"/>
        </w:rPr>
        <w:t>A/322</w:t>
      </w:r>
      <w:r w:rsidRPr="00D774E5">
        <w:rPr>
          <w:spacing w:val="-2"/>
          <w:rtl/>
          <w:lang w:bidi="ar-SY"/>
        </w:rPr>
        <w:t xml:space="preserve"> بحيث يمكن </w:t>
      </w:r>
      <w:r w:rsidRPr="00D774E5">
        <w:rPr>
          <w:rFonts w:hint="cs"/>
          <w:spacing w:val="-2"/>
          <w:rtl/>
          <w:lang w:bidi="ar-SY"/>
        </w:rPr>
        <w:t>للهيئات الإذاعية</w:t>
      </w:r>
      <w:r w:rsidRPr="00D774E5">
        <w:rPr>
          <w:spacing w:val="-2"/>
          <w:rtl/>
          <w:lang w:bidi="ar-SY"/>
        </w:rPr>
        <w:t xml:space="preserve"> تقديم الخدمة (الخدمات) </w:t>
      </w:r>
      <w:r w:rsidRPr="00D774E5">
        <w:rPr>
          <w:rFonts w:hint="cs"/>
          <w:spacing w:val="-2"/>
          <w:rtl/>
          <w:lang w:bidi="ar-SY"/>
        </w:rPr>
        <w:t>المقصودة</w:t>
      </w:r>
      <w:r w:rsidRPr="00D774E5">
        <w:rPr>
          <w:spacing w:val="-2"/>
          <w:rtl/>
          <w:lang w:bidi="ar-SY"/>
        </w:rPr>
        <w:t xml:space="preserve"> على النحو الأمثل.</w:t>
      </w:r>
      <w:r w:rsidRPr="00D774E5">
        <w:rPr>
          <w:rFonts w:hint="cs"/>
          <w:spacing w:val="-2"/>
          <w:rtl/>
          <w:lang w:bidi="ar-SY"/>
        </w:rPr>
        <w:t xml:space="preserve"> وهي</w:t>
      </w:r>
      <w:r w:rsidRPr="00D774E5">
        <w:rPr>
          <w:spacing w:val="-2"/>
          <w:rtl/>
          <w:lang w:bidi="ar-SY"/>
        </w:rPr>
        <w:t xml:space="preserve"> </w:t>
      </w:r>
      <w:r w:rsidRPr="00D774E5">
        <w:rPr>
          <w:rFonts w:hint="cs"/>
          <w:spacing w:val="-2"/>
          <w:rtl/>
          <w:lang w:bidi="ar-SY"/>
        </w:rPr>
        <w:t>ت</w:t>
      </w:r>
      <w:r w:rsidRPr="00D774E5">
        <w:rPr>
          <w:spacing w:val="-2"/>
          <w:rtl/>
          <w:lang w:bidi="ar-SY"/>
        </w:rPr>
        <w:t xml:space="preserve">حتوي أيضاً على </w:t>
      </w:r>
      <w:r w:rsidRPr="00D774E5">
        <w:rPr>
          <w:rFonts w:hint="cs"/>
          <w:spacing w:val="-2"/>
          <w:rtl/>
          <w:lang w:bidi="ar-SY"/>
        </w:rPr>
        <w:t>مبادئ توجيهية</w:t>
      </w:r>
      <w:r w:rsidRPr="00D774E5">
        <w:rPr>
          <w:spacing w:val="-2"/>
          <w:rtl/>
          <w:lang w:bidi="ar-SY"/>
        </w:rPr>
        <w:t xml:space="preserve"> تفصيلية لعمليات تنفيذ تص</w:t>
      </w:r>
      <w:r w:rsidRPr="00D774E5">
        <w:rPr>
          <w:rFonts w:hint="cs"/>
          <w:spacing w:val="-2"/>
          <w:rtl/>
          <w:lang w:bidi="ar-SY"/>
        </w:rPr>
        <w:t>ا</w:t>
      </w:r>
      <w:r w:rsidRPr="00D774E5">
        <w:rPr>
          <w:spacing w:val="-2"/>
          <w:rtl/>
          <w:lang w:bidi="ar-SY"/>
        </w:rPr>
        <w:t>ميم أجهزة الإرسال والاستقبال استناداً إلى الدراسات الهندسية لأحدث التكنولوجيا</w:t>
      </w:r>
      <w:r w:rsidRPr="00D774E5">
        <w:rPr>
          <w:rFonts w:hint="cs"/>
          <w:spacing w:val="-2"/>
          <w:rtl/>
          <w:lang w:bidi="ar-SY"/>
        </w:rPr>
        <w:t>ت</w:t>
      </w:r>
      <w:r w:rsidRPr="00D774E5">
        <w:rPr>
          <w:spacing w:val="-2"/>
          <w:rtl/>
          <w:lang w:bidi="ar-SY"/>
        </w:rPr>
        <w:t xml:space="preserve"> في الطبقة المادية </w:t>
      </w:r>
      <w:r w:rsidRPr="00D774E5">
        <w:rPr>
          <w:spacing w:val="-2"/>
          <w:lang w:bidi="ar-SY"/>
        </w:rPr>
        <w:t>ATSC 3.0</w:t>
      </w:r>
      <w:r w:rsidRPr="00D774E5">
        <w:rPr>
          <w:spacing w:val="-2"/>
          <w:rtl/>
          <w:lang w:bidi="ar-SY"/>
        </w:rPr>
        <w:t>.</w:t>
      </w:r>
      <w:r w:rsidRPr="00D774E5">
        <w:rPr>
          <w:rFonts w:hint="cs"/>
          <w:spacing w:val="-2"/>
          <w:rtl/>
          <w:lang w:bidi="ar-SY"/>
        </w:rPr>
        <w:t xml:space="preserve"> و</w:t>
      </w:r>
      <w:r w:rsidRPr="00D774E5">
        <w:rPr>
          <w:spacing w:val="-2"/>
          <w:rtl/>
          <w:lang w:bidi="ar-SY"/>
        </w:rPr>
        <w:t xml:space="preserve">تقدَّم </w:t>
      </w:r>
      <w:r w:rsidRPr="00D774E5">
        <w:rPr>
          <w:rFonts w:hint="cs"/>
          <w:spacing w:val="-2"/>
          <w:rtl/>
          <w:lang w:bidi="ar-SY"/>
        </w:rPr>
        <w:t>مبادئ توجيهية</w:t>
      </w:r>
      <w:r w:rsidRPr="00D774E5">
        <w:rPr>
          <w:spacing w:val="-2"/>
          <w:rtl/>
          <w:lang w:bidi="ar-SY"/>
        </w:rPr>
        <w:t xml:space="preserve"> </w:t>
      </w:r>
      <w:r w:rsidRPr="00D774E5">
        <w:rPr>
          <w:rFonts w:hint="cs"/>
          <w:spacing w:val="-2"/>
          <w:rtl/>
          <w:lang w:bidi="ar-SY"/>
        </w:rPr>
        <w:t>لل</w:t>
      </w:r>
      <w:r w:rsidRPr="00D774E5">
        <w:rPr>
          <w:spacing w:val="-2"/>
          <w:rtl/>
          <w:lang w:bidi="ar-SY"/>
        </w:rPr>
        <w:t>خدمة (</w:t>
      </w:r>
      <w:r w:rsidRPr="00D774E5">
        <w:rPr>
          <w:rFonts w:hint="cs"/>
          <w:spacing w:val="-2"/>
          <w:rtl/>
          <w:lang w:bidi="ar-SY"/>
        </w:rPr>
        <w:t>ال</w:t>
      </w:r>
      <w:r w:rsidRPr="00D774E5">
        <w:rPr>
          <w:spacing w:val="-2"/>
          <w:rtl/>
          <w:lang w:bidi="ar-SY"/>
        </w:rPr>
        <w:t xml:space="preserve">خدمات) </w:t>
      </w:r>
      <w:r w:rsidRPr="00D774E5">
        <w:rPr>
          <w:rFonts w:hint="cs"/>
          <w:spacing w:val="-2"/>
          <w:rtl/>
          <w:lang w:bidi="ar-SY"/>
        </w:rPr>
        <w:t>المتنقلة</w:t>
      </w:r>
      <w:r w:rsidRPr="00D774E5">
        <w:rPr>
          <w:spacing w:val="-2"/>
          <w:rtl/>
          <w:lang w:bidi="ar-SY"/>
        </w:rPr>
        <w:t xml:space="preserve"> </w:t>
      </w:r>
      <w:r w:rsidRPr="00D774E5">
        <w:rPr>
          <w:rFonts w:hint="cs"/>
          <w:spacing w:val="-2"/>
          <w:rtl/>
          <w:lang w:bidi="ar-SY"/>
        </w:rPr>
        <w:t>لدى الهيئات الإذاعية</w:t>
      </w:r>
      <w:r w:rsidRPr="00D774E5">
        <w:rPr>
          <w:spacing w:val="-2"/>
          <w:rtl/>
          <w:lang w:bidi="ar-SY"/>
        </w:rPr>
        <w:t xml:space="preserve"> مع أساليب التشغيل وخيارات معلمات</w:t>
      </w:r>
      <w:r w:rsidRPr="00D774E5">
        <w:rPr>
          <w:rFonts w:hint="cs"/>
          <w:spacing w:val="-2"/>
          <w:rtl/>
          <w:lang w:bidi="ar-SY"/>
        </w:rPr>
        <w:t xml:space="preserve"> المعيار</w:t>
      </w:r>
      <w:r w:rsidRPr="00D774E5">
        <w:rPr>
          <w:spacing w:val="-2"/>
          <w:rtl/>
          <w:lang w:bidi="ar-SY"/>
        </w:rPr>
        <w:t xml:space="preserve"> </w:t>
      </w:r>
      <w:r w:rsidRPr="00D774E5">
        <w:rPr>
          <w:spacing w:val="-2"/>
          <w:lang w:bidi="ar-SY"/>
        </w:rPr>
        <w:t>A/322</w:t>
      </w:r>
      <w:r w:rsidRPr="00D774E5">
        <w:rPr>
          <w:spacing w:val="-2"/>
          <w:rtl/>
          <w:lang w:bidi="ar-SY"/>
        </w:rPr>
        <w:t xml:space="preserve"> في جوانب المتانة واستهلاك </w:t>
      </w:r>
      <w:r w:rsidRPr="00D774E5">
        <w:rPr>
          <w:rFonts w:hint="cs"/>
          <w:spacing w:val="-2"/>
          <w:rtl/>
          <w:lang w:bidi="ar-SY"/>
        </w:rPr>
        <w:t>القدرة</w:t>
      </w:r>
      <w:r w:rsidRPr="00D774E5">
        <w:rPr>
          <w:spacing w:val="-2"/>
          <w:rtl/>
          <w:lang w:bidi="ar-SY"/>
        </w:rPr>
        <w:t>.</w:t>
      </w:r>
      <w:r w:rsidRPr="00D774E5">
        <w:rPr>
          <w:rFonts w:hint="cs"/>
          <w:spacing w:val="-2"/>
          <w:rtl/>
          <w:lang w:bidi="ar-SY"/>
        </w:rPr>
        <w:t xml:space="preserve"> وت</w:t>
      </w:r>
      <w:r w:rsidRPr="00D774E5">
        <w:rPr>
          <w:spacing w:val="-2"/>
          <w:rtl/>
          <w:lang w:bidi="ar-SY"/>
        </w:rPr>
        <w:t xml:space="preserve">غطي أمثلة أداء نظام </w:t>
      </w:r>
      <w:r w:rsidRPr="00D774E5">
        <w:rPr>
          <w:spacing w:val="-2"/>
          <w:lang w:bidi="ar-SY"/>
        </w:rPr>
        <w:t>ATSC 3.0</w:t>
      </w:r>
      <w:r w:rsidRPr="00D774E5">
        <w:rPr>
          <w:spacing w:val="-2"/>
          <w:rtl/>
          <w:lang w:bidi="ar-SY"/>
        </w:rPr>
        <w:t xml:space="preserve"> </w:t>
      </w:r>
      <w:r w:rsidRPr="00D774E5">
        <w:rPr>
          <w:rFonts w:hint="cs"/>
          <w:spacing w:val="-2"/>
          <w:rtl/>
          <w:lang w:bidi="ar-SY"/>
        </w:rPr>
        <w:t>و</w:t>
      </w:r>
      <w:r w:rsidRPr="00D774E5">
        <w:rPr>
          <w:spacing w:val="-2"/>
          <w:rtl/>
          <w:lang w:bidi="ar-SY"/>
        </w:rPr>
        <w:t xml:space="preserve">الخدمة الموصى بها جوانب من الخبرات الميدانية الحقيقية </w:t>
      </w:r>
      <w:r w:rsidRPr="00D774E5">
        <w:rPr>
          <w:rFonts w:hint="cs"/>
          <w:spacing w:val="-2"/>
          <w:rtl/>
          <w:lang w:bidi="ar-SY"/>
        </w:rPr>
        <w:t>وتسعى</w:t>
      </w:r>
      <w:r w:rsidRPr="00D774E5">
        <w:rPr>
          <w:spacing w:val="-2"/>
          <w:rtl/>
          <w:lang w:bidi="ar-SY"/>
        </w:rPr>
        <w:t xml:space="preserve"> إلى تقديم إرشادات عملية لجميع القراء.</w:t>
      </w:r>
    </w:p>
    <w:p w14:paraId="4BFC6032" w14:textId="33AEB738" w:rsidR="00050842" w:rsidRDefault="00050842" w:rsidP="00C52AD2">
      <w:pPr>
        <w:jc w:val="left"/>
        <w:rPr>
          <w:lang w:bidi="ar-SY"/>
        </w:rPr>
      </w:pPr>
      <w:r>
        <w:rPr>
          <w:rFonts w:hint="cs"/>
          <w:rtl/>
          <w:lang w:bidi="ar-SY"/>
        </w:rPr>
        <w:t xml:space="preserve">وترد حيثيات </w:t>
      </w:r>
      <w:r w:rsidRPr="008E43F7">
        <w:rPr>
          <w:rtl/>
          <w:lang w:bidi="ar-SY"/>
        </w:rPr>
        <w:t>الممارس</w:t>
      </w:r>
      <w:r>
        <w:rPr>
          <w:rFonts w:hint="cs"/>
          <w:rtl/>
          <w:lang w:bidi="ar-SY"/>
        </w:rPr>
        <w:t>ات</w:t>
      </w:r>
      <w:r w:rsidRPr="008E43F7">
        <w:rPr>
          <w:rtl/>
          <w:lang w:bidi="ar-SY"/>
        </w:rPr>
        <w:t xml:space="preserve"> الموصى بها التفصيلية</w:t>
      </w:r>
      <w:r>
        <w:rPr>
          <w:rFonts w:hint="cs"/>
          <w:rtl/>
          <w:lang w:bidi="ar-SY"/>
        </w:rPr>
        <w:t xml:space="preserve"> على الرابط:</w:t>
      </w:r>
      <w:r w:rsidR="00C52AD2">
        <w:rPr>
          <w:rtl/>
          <w:lang w:bidi="ar-SY"/>
        </w:rPr>
        <w:br/>
      </w:r>
      <w:hyperlink r:id="rId28" w:history="1">
        <w:r w:rsidR="00C52AD2" w:rsidRPr="00D52082">
          <w:rPr>
            <w:rStyle w:val="Hyperlink"/>
            <w:lang w:val="fr-FR" w:bidi="ar-SY"/>
          </w:rPr>
          <w:t>https://www.atsc.org/wp-content/uploads/2020/08/A327-2020-Physical-Layer-RP.pdf</w:t>
        </w:r>
      </w:hyperlink>
      <w:r w:rsidR="00C52AD2">
        <w:rPr>
          <w:rFonts w:hint="cs"/>
          <w:u w:val="single"/>
          <w:rtl/>
          <w:lang w:val="fr-FR" w:bidi="ar-SY"/>
        </w:rPr>
        <w:t xml:space="preserve"> </w:t>
      </w:r>
    </w:p>
    <w:p w14:paraId="2C034D0F" w14:textId="77777777" w:rsidR="00050842" w:rsidRPr="004904FC" w:rsidRDefault="00050842" w:rsidP="00050842">
      <w:pPr>
        <w:pStyle w:val="AnnexNoTitle0"/>
        <w:rPr>
          <w:rtl/>
          <w:lang w:bidi="ar-EG"/>
        </w:rPr>
      </w:pPr>
      <w:r>
        <w:rPr>
          <w:rFonts w:hint="cs"/>
          <w:rtl/>
        </w:rPr>
        <w:lastRenderedPageBreak/>
        <w:t xml:space="preserve">الملحق </w:t>
      </w:r>
      <w:r>
        <w:t>3</w:t>
      </w:r>
      <w:r>
        <w:rPr>
          <w:rtl/>
          <w:lang w:bidi="ar-EG"/>
        </w:rPr>
        <w:br/>
      </w:r>
      <w:r>
        <w:rPr>
          <w:rtl/>
          <w:lang w:bidi="ar-EG"/>
        </w:rPr>
        <w:br/>
      </w:r>
      <w:r w:rsidRPr="004F466C">
        <w:rPr>
          <w:lang w:bidi="ar-EG"/>
        </w:rPr>
        <w:t>DTMB-A</w:t>
      </w:r>
    </w:p>
    <w:p w14:paraId="15B00BB3" w14:textId="77777777" w:rsidR="00050842" w:rsidRPr="00720DC8" w:rsidRDefault="00050842" w:rsidP="00720DC8">
      <w:pPr>
        <w:rPr>
          <w:rtl/>
        </w:rPr>
      </w:pPr>
      <w:r w:rsidRPr="00720DC8">
        <w:rPr>
          <w:rFonts w:hint="cs"/>
          <w:rtl/>
        </w:rPr>
        <w:t>تعد الإ</w:t>
      </w:r>
      <w:r w:rsidRPr="00720DC8">
        <w:rPr>
          <w:rtl/>
        </w:rPr>
        <w:t>ذاعة التلفزيونية الرقمية المتقدم</w:t>
      </w:r>
      <w:r w:rsidRPr="00720DC8">
        <w:rPr>
          <w:rFonts w:hint="cs"/>
          <w:rtl/>
        </w:rPr>
        <w:t>ة</w:t>
      </w:r>
      <w:r w:rsidRPr="00720DC8">
        <w:rPr>
          <w:rtl/>
        </w:rPr>
        <w:t xml:space="preserve"> متعددة الوسائط للأرض</w:t>
      </w:r>
      <w:r w:rsidRPr="00720DC8">
        <w:rPr>
          <w:rFonts w:hint="cs"/>
          <w:rtl/>
        </w:rPr>
        <w:t xml:space="preserve"> </w:t>
      </w:r>
      <w:r w:rsidRPr="00720DC8">
        <w:t>(DTMB-A)</w:t>
      </w:r>
      <w:r w:rsidRPr="00720DC8">
        <w:rPr>
          <w:rFonts w:hint="cs"/>
          <w:rtl/>
        </w:rPr>
        <w:t xml:space="preserve"> النسخة</w:t>
      </w:r>
      <w:r w:rsidRPr="00720DC8">
        <w:rPr>
          <w:rtl/>
        </w:rPr>
        <w:t xml:space="preserve"> المتقدم</w:t>
      </w:r>
      <w:r w:rsidRPr="00720DC8">
        <w:rPr>
          <w:rFonts w:hint="cs"/>
          <w:rtl/>
        </w:rPr>
        <w:t>ة</w:t>
      </w:r>
      <w:r w:rsidRPr="00720DC8">
        <w:rPr>
          <w:rtl/>
        </w:rPr>
        <w:t xml:space="preserve"> من نظام</w:t>
      </w:r>
      <w:r w:rsidRPr="00720DC8">
        <w:rPr>
          <w:rFonts w:hint="cs"/>
          <w:rtl/>
        </w:rPr>
        <w:t xml:space="preserve"> الإ</w:t>
      </w:r>
      <w:r w:rsidRPr="00720DC8">
        <w:rPr>
          <w:rtl/>
        </w:rPr>
        <w:t>ذاعة التلفزيونية الرقمية للأرض</w:t>
      </w:r>
      <w:r w:rsidRPr="00720DC8">
        <w:rPr>
          <w:rFonts w:hint="cs"/>
          <w:rtl/>
        </w:rPr>
        <w:t xml:space="preserve"> </w:t>
      </w:r>
      <w:r w:rsidRPr="00720DC8">
        <w:t>(DTTB)</w:t>
      </w:r>
      <w:r w:rsidRPr="00720DC8">
        <w:rPr>
          <w:rFonts w:hint="cs"/>
          <w:rtl/>
        </w:rPr>
        <w:t xml:space="preserve"> (أي </w:t>
      </w:r>
      <w:r w:rsidRPr="00720DC8">
        <w:t>DTMB)</w:t>
      </w:r>
      <w:r w:rsidRPr="00720DC8">
        <w:rPr>
          <w:rtl/>
        </w:rPr>
        <w:t>)</w:t>
      </w:r>
      <w:r w:rsidRPr="00720DC8">
        <w:rPr>
          <w:rFonts w:hint="cs"/>
          <w:rtl/>
        </w:rPr>
        <w:t xml:space="preserve"> ف</w:t>
      </w:r>
      <w:r w:rsidRPr="00720DC8">
        <w:rPr>
          <w:rtl/>
        </w:rPr>
        <w:t>يمكنه</w:t>
      </w:r>
      <w:r w:rsidRPr="00720DC8">
        <w:rPr>
          <w:rFonts w:hint="cs"/>
          <w:rtl/>
        </w:rPr>
        <w:t>ا</w:t>
      </w:r>
      <w:r w:rsidRPr="00720DC8">
        <w:rPr>
          <w:rtl/>
        </w:rPr>
        <w:t xml:space="preserve"> دعم </w:t>
      </w:r>
      <w:r w:rsidRPr="00720DC8">
        <w:rPr>
          <w:rFonts w:hint="cs"/>
          <w:rtl/>
        </w:rPr>
        <w:t>صبيب</w:t>
      </w:r>
      <w:r w:rsidRPr="00720DC8">
        <w:rPr>
          <w:rtl/>
        </w:rPr>
        <w:t xml:space="preserve"> بيانات أعلى من</w:t>
      </w:r>
      <w:r w:rsidRPr="00720DC8">
        <w:rPr>
          <w:rFonts w:hint="cs"/>
          <w:rtl/>
        </w:rPr>
        <w:t xml:space="preserve"> صبيب</w:t>
      </w:r>
      <w:r w:rsidRPr="00720DC8">
        <w:rPr>
          <w:rtl/>
        </w:rPr>
        <w:t xml:space="preserve"> </w:t>
      </w:r>
      <w:r w:rsidRPr="00720DC8">
        <w:rPr>
          <w:rFonts w:hint="cs"/>
          <w:rtl/>
        </w:rPr>
        <w:t>ال</w:t>
      </w:r>
      <w:r w:rsidRPr="00720DC8">
        <w:rPr>
          <w:rtl/>
        </w:rPr>
        <w:t>بيانات</w:t>
      </w:r>
      <w:r w:rsidRPr="00720DC8">
        <w:rPr>
          <w:rFonts w:hint="cs"/>
          <w:rtl/>
        </w:rPr>
        <w:t xml:space="preserve"> في نظام</w:t>
      </w:r>
      <w:r w:rsidRPr="00720DC8">
        <w:rPr>
          <w:rtl/>
        </w:rPr>
        <w:t xml:space="preserve"> </w:t>
      </w:r>
      <w:r w:rsidRPr="00720DC8">
        <w:t>DTMB</w:t>
      </w:r>
      <w:r w:rsidRPr="00720DC8">
        <w:rPr>
          <w:rtl/>
        </w:rPr>
        <w:t xml:space="preserve"> مع أداء أكثر </w:t>
      </w:r>
      <w:r w:rsidRPr="00720DC8">
        <w:rPr>
          <w:rFonts w:hint="cs"/>
          <w:rtl/>
        </w:rPr>
        <w:t>متانة</w:t>
      </w:r>
      <w:r w:rsidRPr="00720DC8">
        <w:rPr>
          <w:rtl/>
        </w:rPr>
        <w:t>.</w:t>
      </w:r>
      <w:r w:rsidRPr="00720DC8">
        <w:rPr>
          <w:rFonts w:hint="cs"/>
          <w:rtl/>
        </w:rPr>
        <w:t xml:space="preserve"> وت</w:t>
      </w:r>
      <w:r w:rsidRPr="00720DC8">
        <w:rPr>
          <w:rtl/>
        </w:rPr>
        <w:t>دعم</w:t>
      </w:r>
      <w:r w:rsidRPr="00720DC8">
        <w:rPr>
          <w:rFonts w:hint="cs"/>
          <w:rtl/>
        </w:rPr>
        <w:t xml:space="preserve"> إذاعة</w:t>
      </w:r>
      <w:r w:rsidRPr="00720DC8">
        <w:rPr>
          <w:rtl/>
        </w:rPr>
        <w:t xml:space="preserve"> </w:t>
      </w:r>
      <w:r w:rsidRPr="00720DC8">
        <w:t>DTMB-A</w:t>
      </w:r>
      <w:r w:rsidRPr="00720DC8">
        <w:rPr>
          <w:rtl/>
        </w:rPr>
        <w:t xml:space="preserve"> خدمات التلفزيون </w:t>
      </w:r>
      <w:r w:rsidRPr="00720DC8">
        <w:rPr>
          <w:rFonts w:hint="cs"/>
          <w:rtl/>
        </w:rPr>
        <w:t>فائق</w:t>
      </w:r>
      <w:r w:rsidRPr="00720DC8">
        <w:rPr>
          <w:rtl/>
        </w:rPr>
        <w:t xml:space="preserve"> الوضوح وعالي الوضوح وعا</w:t>
      </w:r>
      <w:r w:rsidRPr="00720DC8">
        <w:rPr>
          <w:rFonts w:hint="cs"/>
          <w:rtl/>
        </w:rPr>
        <w:t>د</w:t>
      </w:r>
      <w:r w:rsidRPr="00720DC8">
        <w:rPr>
          <w:rtl/>
        </w:rPr>
        <w:t xml:space="preserve">ي الوضوح وخدمات </w:t>
      </w:r>
      <w:r w:rsidRPr="00720DC8">
        <w:rPr>
          <w:rFonts w:hint="cs"/>
          <w:rtl/>
        </w:rPr>
        <w:t>إذاعة</w:t>
      </w:r>
      <w:r w:rsidRPr="00720DC8">
        <w:rPr>
          <w:rtl/>
        </w:rPr>
        <w:t xml:space="preserve"> البيانات </w:t>
      </w:r>
      <w:r w:rsidRPr="00720DC8">
        <w:rPr>
          <w:rFonts w:hint="cs"/>
          <w:rtl/>
        </w:rPr>
        <w:t>في</w:t>
      </w:r>
      <w:r w:rsidRPr="00720DC8">
        <w:rPr>
          <w:rtl/>
        </w:rPr>
        <w:t xml:space="preserve"> ظروف استقبال </w:t>
      </w:r>
      <w:r w:rsidRPr="00720DC8">
        <w:rPr>
          <w:rFonts w:hint="cs"/>
          <w:rtl/>
        </w:rPr>
        <w:t>ضمن المباني/في الخلاء</w:t>
      </w:r>
      <w:r w:rsidRPr="00720DC8">
        <w:rPr>
          <w:rtl/>
        </w:rPr>
        <w:t xml:space="preserve"> وثابتة ومتنقلة، ويمكن استخدامه</w:t>
      </w:r>
      <w:r w:rsidRPr="00720DC8">
        <w:rPr>
          <w:rFonts w:hint="cs"/>
          <w:rtl/>
        </w:rPr>
        <w:t>ا</w:t>
      </w:r>
      <w:r w:rsidRPr="00720DC8">
        <w:rPr>
          <w:rtl/>
        </w:rPr>
        <w:t xml:space="preserve"> لتغطية منطقة واسعة </w:t>
      </w:r>
      <w:r w:rsidRPr="00720DC8">
        <w:rPr>
          <w:rFonts w:hint="cs"/>
          <w:rtl/>
        </w:rPr>
        <w:t>ضمن</w:t>
      </w:r>
      <w:r w:rsidRPr="00720DC8">
        <w:rPr>
          <w:rtl/>
        </w:rPr>
        <w:t xml:space="preserve"> شبكات متعددة الترددات</w:t>
      </w:r>
      <w:r w:rsidRPr="00720DC8">
        <w:rPr>
          <w:rFonts w:hint="cs"/>
          <w:rtl/>
        </w:rPr>
        <w:t xml:space="preserve"> وأحادية</w:t>
      </w:r>
      <w:r w:rsidRPr="00720DC8">
        <w:rPr>
          <w:rFonts w:hint="eastAsia"/>
          <w:rtl/>
        </w:rPr>
        <w:t> </w:t>
      </w:r>
      <w:r w:rsidRPr="00720DC8">
        <w:rPr>
          <w:rFonts w:hint="cs"/>
          <w:rtl/>
        </w:rPr>
        <w:t>التردد</w:t>
      </w:r>
      <w:r w:rsidRPr="00720DC8">
        <w:rPr>
          <w:rtl/>
        </w:rPr>
        <w:t>.</w:t>
      </w:r>
      <w:r w:rsidRPr="00720DC8">
        <w:rPr>
          <w:rFonts w:hint="cs"/>
          <w:rtl/>
        </w:rPr>
        <w:t xml:space="preserve"> وت</w:t>
      </w:r>
      <w:r w:rsidRPr="00720DC8">
        <w:rPr>
          <w:rtl/>
        </w:rPr>
        <w:t>عتمد</w:t>
      </w:r>
      <w:r w:rsidRPr="00720DC8">
        <w:rPr>
          <w:rFonts w:hint="cs"/>
          <w:rtl/>
        </w:rPr>
        <w:t xml:space="preserve"> إذاعة</w:t>
      </w:r>
      <w:r w:rsidRPr="00720DC8">
        <w:rPr>
          <w:rtl/>
        </w:rPr>
        <w:t xml:space="preserve"> </w:t>
      </w:r>
      <w:r w:rsidRPr="00720DC8">
        <w:t>DTMB-A</w:t>
      </w:r>
      <w:r w:rsidRPr="00720DC8">
        <w:rPr>
          <w:rtl/>
        </w:rPr>
        <w:t xml:space="preserve"> أساليب </w:t>
      </w:r>
      <w:r w:rsidRPr="00720DC8">
        <w:rPr>
          <w:rFonts w:hint="cs"/>
          <w:rtl/>
        </w:rPr>
        <w:t>تشكيل</w:t>
      </w:r>
      <w:r w:rsidRPr="00720DC8">
        <w:rPr>
          <w:rtl/>
        </w:rPr>
        <w:t xml:space="preserve"> متعددة الموجات الحاملة </w:t>
      </w:r>
      <w:r w:rsidRPr="00720DC8">
        <w:rPr>
          <w:rFonts w:hint="cs"/>
          <w:rtl/>
        </w:rPr>
        <w:t>وخطة</w:t>
      </w:r>
      <w:r w:rsidRPr="00720DC8">
        <w:rPr>
          <w:rtl/>
        </w:rPr>
        <w:t xml:space="preserve"> تشفير </w:t>
      </w:r>
      <w:r w:rsidRPr="00720DC8">
        <w:rPr>
          <w:rFonts w:hint="cs"/>
          <w:rtl/>
        </w:rPr>
        <w:t>وتشكيل</w:t>
      </w:r>
      <w:r w:rsidRPr="00720DC8">
        <w:rPr>
          <w:rtl/>
        </w:rPr>
        <w:t xml:space="preserve"> متقدم</w:t>
      </w:r>
      <w:r w:rsidRPr="00720DC8">
        <w:rPr>
          <w:rFonts w:hint="cs"/>
          <w:rtl/>
        </w:rPr>
        <w:t>ة</w:t>
      </w:r>
      <w:r w:rsidRPr="00720DC8">
        <w:rPr>
          <w:rtl/>
        </w:rPr>
        <w:t xml:space="preserve"> مع مزامنة سريعة للنظام، وحساسية استقبال عالية، وأداء أفضل ضد </w:t>
      </w:r>
      <w:r w:rsidRPr="00720DC8">
        <w:rPr>
          <w:rFonts w:hint="cs"/>
          <w:rtl/>
        </w:rPr>
        <w:t>مؤثرات</w:t>
      </w:r>
      <w:r w:rsidRPr="00720DC8">
        <w:rPr>
          <w:rtl/>
        </w:rPr>
        <w:t xml:space="preserve"> المسارات</w:t>
      </w:r>
      <w:r w:rsidRPr="00720DC8">
        <w:rPr>
          <w:rFonts w:hint="cs"/>
          <w:rtl/>
        </w:rPr>
        <w:t xml:space="preserve"> المتعددة</w:t>
      </w:r>
      <w:r w:rsidRPr="00720DC8">
        <w:rPr>
          <w:rtl/>
        </w:rPr>
        <w:t xml:space="preserve">، وكفاءة عالية </w:t>
      </w:r>
      <w:r w:rsidRPr="00720DC8">
        <w:rPr>
          <w:rFonts w:hint="cs"/>
          <w:rtl/>
        </w:rPr>
        <w:t>في استخدام ا</w:t>
      </w:r>
      <w:r w:rsidRPr="00720DC8">
        <w:rPr>
          <w:rtl/>
        </w:rPr>
        <w:t>لطيف، ومرونة للتوسع في</w:t>
      </w:r>
      <w:r w:rsidRPr="00720DC8">
        <w:rPr>
          <w:rFonts w:hint="cs"/>
          <w:rtl/>
        </w:rPr>
        <w:t> </w:t>
      </w:r>
      <w:r w:rsidRPr="00720DC8">
        <w:rPr>
          <w:rtl/>
        </w:rPr>
        <w:t>المستقبل.</w:t>
      </w:r>
    </w:p>
    <w:p w14:paraId="1DBD7DF0" w14:textId="09D8658F" w:rsidR="00050842" w:rsidRPr="008E43F7" w:rsidRDefault="00050842" w:rsidP="00050842">
      <w:pPr>
        <w:jc w:val="left"/>
        <w:rPr>
          <w:rtl/>
          <w:lang w:bidi="ar-SY"/>
        </w:rPr>
      </w:pPr>
      <w:r>
        <w:rPr>
          <w:rFonts w:hint="cs"/>
          <w:rtl/>
          <w:lang w:bidi="ar-SY"/>
        </w:rPr>
        <w:t>و</w:t>
      </w:r>
      <w:r w:rsidRPr="008E43F7">
        <w:rPr>
          <w:rtl/>
          <w:lang w:bidi="ar-SY"/>
        </w:rPr>
        <w:t xml:space="preserve">يقدم الجدول </w:t>
      </w:r>
      <w:r>
        <w:rPr>
          <w:lang w:bidi="ar-SY"/>
        </w:rPr>
        <w:t>3</w:t>
      </w:r>
      <w:r w:rsidRPr="008E43F7">
        <w:rPr>
          <w:rtl/>
          <w:lang w:bidi="ar-SY"/>
        </w:rPr>
        <w:t xml:space="preserve"> معلمات النظام بشأن </w:t>
      </w:r>
      <w:r>
        <w:rPr>
          <w:rFonts w:hint="cs"/>
          <w:rtl/>
        </w:rPr>
        <w:t>الإ</w:t>
      </w:r>
      <w:r w:rsidRPr="004F466C">
        <w:rPr>
          <w:rtl/>
        </w:rPr>
        <w:t>ذاعة التلفزيونية الرقمية</w:t>
      </w:r>
      <w:r w:rsidRPr="00AE5C35">
        <w:rPr>
          <w:rtl/>
          <w:lang w:bidi="ar-SY"/>
        </w:rPr>
        <w:t xml:space="preserve"> </w:t>
      </w:r>
      <w:r w:rsidRPr="008E43F7">
        <w:rPr>
          <w:rtl/>
          <w:lang w:bidi="ar-SY"/>
        </w:rPr>
        <w:t>المتقدم</w:t>
      </w:r>
      <w:r>
        <w:rPr>
          <w:rFonts w:hint="cs"/>
          <w:rtl/>
          <w:lang w:bidi="ar-SY"/>
        </w:rPr>
        <w:t>ة</w:t>
      </w:r>
      <w:r w:rsidRPr="004F466C">
        <w:rPr>
          <w:rtl/>
        </w:rPr>
        <w:t xml:space="preserve"> متعددة الوسائط للأرض</w:t>
      </w:r>
      <w:r>
        <w:rPr>
          <w:rFonts w:hint="cs"/>
          <w:rtl/>
        </w:rPr>
        <w:t xml:space="preserve"> </w:t>
      </w:r>
      <w:r w:rsidR="00720DC8">
        <w:t>(</w:t>
      </w:r>
      <w:r>
        <w:t>DTMB-A</w:t>
      </w:r>
      <w:r w:rsidR="00720DC8">
        <w:t>)</w:t>
      </w:r>
      <w:r w:rsidRPr="008E43F7">
        <w:rPr>
          <w:rtl/>
          <w:lang w:bidi="ar-SY"/>
        </w:rPr>
        <w:t>.</w:t>
      </w:r>
    </w:p>
    <w:p w14:paraId="0995249A" w14:textId="77777777" w:rsidR="00050842" w:rsidRPr="00456D27" w:rsidRDefault="00050842" w:rsidP="00050842">
      <w:pPr>
        <w:pStyle w:val="TableNo"/>
        <w:rPr>
          <w:rtl/>
          <w:lang w:val="en-GB" w:eastAsia="zh-CN"/>
        </w:rPr>
      </w:pPr>
      <w:r w:rsidRPr="00593946">
        <w:rPr>
          <w:rtl/>
          <w:lang w:val="en-GB" w:eastAsia="zh-CN"/>
        </w:rPr>
        <w:t>الج</w:t>
      </w:r>
      <w:r w:rsidRPr="00593946">
        <w:rPr>
          <w:rFonts w:hint="cs"/>
          <w:rtl/>
          <w:lang w:val="en-GB" w:eastAsia="zh-CN"/>
        </w:rPr>
        <w:t>ـ</w:t>
      </w:r>
      <w:r w:rsidRPr="00593946">
        <w:rPr>
          <w:rtl/>
          <w:lang w:val="en-GB" w:eastAsia="zh-CN"/>
        </w:rPr>
        <w:t xml:space="preserve">دول </w:t>
      </w:r>
      <w:r w:rsidRPr="00593946">
        <w:rPr>
          <w:lang w:val="en-GB" w:eastAsia="zh-CN"/>
        </w:rPr>
        <w:t>3</w:t>
      </w:r>
    </w:p>
    <w:p w14:paraId="39A9D534" w14:textId="77777777" w:rsidR="00050842" w:rsidRPr="00F6610E" w:rsidRDefault="00050842" w:rsidP="00050842">
      <w:pPr>
        <w:pStyle w:val="Tabletitle"/>
        <w:rPr>
          <w:rtl/>
          <w:lang w:eastAsia="zh-CN"/>
        </w:rPr>
      </w:pPr>
      <w:r w:rsidRPr="00F6610E">
        <w:rPr>
          <w:rtl/>
          <w:lang w:eastAsia="zh-CN"/>
        </w:rPr>
        <w:t xml:space="preserve">معلمات </w:t>
      </w:r>
      <w:r>
        <w:rPr>
          <w:rFonts w:hint="cs"/>
          <w:rtl/>
        </w:rPr>
        <w:t>الإ</w:t>
      </w:r>
      <w:r w:rsidRPr="004F466C">
        <w:rPr>
          <w:rtl/>
          <w:lang w:bidi="ar-SA"/>
        </w:rPr>
        <w:t>ذاعة التلفزيونية الرقمية</w:t>
      </w:r>
      <w:r w:rsidRPr="00AE5C35">
        <w:rPr>
          <w:rtl/>
          <w:lang w:bidi="ar-SY"/>
        </w:rPr>
        <w:t xml:space="preserve"> </w:t>
      </w:r>
      <w:r w:rsidRPr="008E43F7">
        <w:rPr>
          <w:rtl/>
          <w:lang w:bidi="ar-SY"/>
        </w:rPr>
        <w:t>المتقدم</w:t>
      </w:r>
      <w:r>
        <w:rPr>
          <w:rFonts w:hint="cs"/>
          <w:rtl/>
          <w:lang w:bidi="ar-SY"/>
        </w:rPr>
        <w:t>ة</w:t>
      </w:r>
      <w:r w:rsidRPr="004F466C">
        <w:rPr>
          <w:rtl/>
          <w:lang w:bidi="ar-SA"/>
        </w:rPr>
        <w:t xml:space="preserve"> متعددة الوسائط للأرض</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9"/>
        <w:gridCol w:w="859"/>
        <w:gridCol w:w="1001"/>
        <w:gridCol w:w="2459"/>
        <w:gridCol w:w="2489"/>
        <w:gridCol w:w="2262"/>
      </w:tblGrid>
      <w:tr w:rsidR="00050842" w:rsidRPr="00720DC8" w14:paraId="7712FFF9" w14:textId="77777777" w:rsidTr="00C810CE">
        <w:trPr>
          <w:cantSplit/>
          <w:trHeight w:val="554"/>
          <w:jc w:val="center"/>
        </w:trPr>
        <w:tc>
          <w:tcPr>
            <w:tcW w:w="559" w:type="dxa"/>
            <w:tcBorders>
              <w:top w:val="single" w:sz="4" w:space="0" w:color="auto"/>
              <w:left w:val="single" w:sz="4" w:space="0" w:color="auto"/>
              <w:bottom w:val="single" w:sz="4" w:space="0" w:color="auto"/>
              <w:right w:val="single" w:sz="4" w:space="0" w:color="auto"/>
            </w:tcBorders>
            <w:vAlign w:val="center"/>
          </w:tcPr>
          <w:p w14:paraId="4364FAA4" w14:textId="77777777" w:rsidR="00050842" w:rsidRPr="00720DC8" w:rsidRDefault="00050842" w:rsidP="00FE1941">
            <w:pPr>
              <w:pStyle w:val="Tablehead"/>
              <w:spacing w:before="60" w:after="60"/>
              <w:rPr>
                <w:rFonts w:ascii="Times New Roman" w:hAnsi="Times New Roman"/>
              </w:rPr>
            </w:pPr>
            <w:r w:rsidRPr="00720DC8">
              <w:rPr>
                <w:rFonts w:ascii="Times New Roman" w:hAnsi="Times New Roman" w:hint="cs"/>
                <w:rtl/>
              </w:rPr>
              <w:t>الرقم</w:t>
            </w:r>
          </w:p>
        </w:tc>
        <w:tc>
          <w:tcPr>
            <w:tcW w:w="1860" w:type="dxa"/>
            <w:gridSpan w:val="2"/>
            <w:tcBorders>
              <w:top w:val="single" w:sz="4" w:space="0" w:color="auto"/>
              <w:left w:val="single" w:sz="4" w:space="0" w:color="auto"/>
              <w:bottom w:val="single" w:sz="4" w:space="0" w:color="auto"/>
              <w:right w:val="single" w:sz="4" w:space="0" w:color="auto"/>
            </w:tcBorders>
            <w:vAlign w:val="center"/>
          </w:tcPr>
          <w:p w14:paraId="13F03BC0" w14:textId="77777777" w:rsidR="00050842" w:rsidRPr="00720DC8" w:rsidRDefault="00050842" w:rsidP="00FE1941">
            <w:pPr>
              <w:pStyle w:val="Tablehead"/>
              <w:spacing w:before="60" w:after="60"/>
              <w:rPr>
                <w:rFonts w:ascii="Times New Roman" w:hAnsi="Times New Roman"/>
                <w:rtl/>
                <w:lang w:val="en-GB"/>
              </w:rPr>
            </w:pPr>
            <w:r w:rsidRPr="00720DC8">
              <w:rPr>
                <w:rFonts w:ascii="Times New Roman" w:hAnsi="Times New Roman"/>
                <w:rtl/>
                <w:lang w:val="en-GB"/>
              </w:rPr>
              <w:t>المعلمات</w:t>
            </w:r>
          </w:p>
        </w:tc>
        <w:tc>
          <w:tcPr>
            <w:tcW w:w="2459" w:type="dxa"/>
            <w:tcBorders>
              <w:top w:val="single" w:sz="4" w:space="0" w:color="auto"/>
              <w:left w:val="single" w:sz="4" w:space="0" w:color="auto"/>
              <w:bottom w:val="single" w:sz="4" w:space="0" w:color="auto"/>
              <w:right w:val="single" w:sz="4" w:space="0" w:color="auto"/>
            </w:tcBorders>
            <w:vAlign w:val="center"/>
          </w:tcPr>
          <w:p w14:paraId="0230E3E2" w14:textId="77777777" w:rsidR="00050842" w:rsidRPr="00720DC8" w:rsidRDefault="00050842" w:rsidP="00FE1941">
            <w:pPr>
              <w:pStyle w:val="Tablehead"/>
              <w:spacing w:before="60" w:after="60"/>
              <w:rPr>
                <w:rFonts w:ascii="Times New Roman" w:hAnsi="Times New Roman"/>
                <w:rtl/>
              </w:rPr>
            </w:pPr>
            <w:r w:rsidRPr="00720DC8">
              <w:rPr>
                <w:rFonts w:ascii="Times New Roman" w:hAnsi="Times New Roman"/>
                <w:spacing w:val="-6"/>
                <w:rtl/>
                <w:lang w:val="en-GB"/>
              </w:rPr>
              <w:t>م</w:t>
            </w:r>
            <w:r w:rsidRPr="00720DC8">
              <w:rPr>
                <w:rFonts w:ascii="Times New Roman" w:hAnsi="Times New Roman"/>
                <w:spacing w:val="-6"/>
                <w:rtl/>
              </w:rPr>
              <w:t>وجات حاملة متعددة</w:t>
            </w:r>
            <w:r w:rsidRPr="00720DC8">
              <w:rPr>
                <w:rFonts w:ascii="Times New Roman" w:hAnsi="Times New Roman" w:hint="cs"/>
                <w:spacing w:val="-6"/>
                <w:rtl/>
              </w:rPr>
              <w:t xml:space="preserve"> </w:t>
            </w:r>
            <w:r w:rsidRPr="00720DC8">
              <w:rPr>
                <w:rFonts w:ascii="Times New Roman" w:hAnsi="Times New Roman"/>
                <w:spacing w:val="-6"/>
              </w:rPr>
              <w:t>MHz 6</w:t>
            </w:r>
            <w:r w:rsidRPr="00720DC8">
              <w:rPr>
                <w:rFonts w:ascii="Times New Roman" w:hAnsi="Times New Roman" w:hint="cs"/>
                <w:rtl/>
              </w:rPr>
              <w:t xml:space="preserve"> </w:t>
            </w:r>
            <w:r w:rsidRPr="00720DC8">
              <w:rPr>
                <w:rFonts w:ascii="Times New Roman" w:hAnsi="Times New Roman"/>
                <w:lang w:val="en-GB"/>
              </w:rPr>
              <w:t>(OFDM)</w:t>
            </w:r>
          </w:p>
        </w:tc>
        <w:tc>
          <w:tcPr>
            <w:tcW w:w="2489" w:type="dxa"/>
            <w:tcBorders>
              <w:top w:val="single" w:sz="4" w:space="0" w:color="auto"/>
              <w:left w:val="single" w:sz="4" w:space="0" w:color="auto"/>
              <w:bottom w:val="single" w:sz="4" w:space="0" w:color="auto"/>
              <w:right w:val="single" w:sz="4" w:space="0" w:color="auto"/>
            </w:tcBorders>
            <w:vAlign w:val="center"/>
          </w:tcPr>
          <w:p w14:paraId="28A3123F" w14:textId="77777777" w:rsidR="00050842" w:rsidRPr="00720DC8" w:rsidRDefault="00050842" w:rsidP="00FE1941">
            <w:pPr>
              <w:pStyle w:val="Tablehead"/>
              <w:spacing w:before="60" w:after="60"/>
              <w:rPr>
                <w:rFonts w:ascii="Times New Roman" w:hAnsi="Times New Roman"/>
                <w:lang w:val="en-GB"/>
              </w:rPr>
            </w:pPr>
            <w:r w:rsidRPr="00720DC8">
              <w:rPr>
                <w:rFonts w:ascii="Times New Roman" w:hAnsi="Times New Roman"/>
                <w:spacing w:val="-6"/>
                <w:rtl/>
                <w:lang w:val="en-GB"/>
              </w:rPr>
              <w:t>م</w:t>
            </w:r>
            <w:r w:rsidRPr="00720DC8">
              <w:rPr>
                <w:rFonts w:ascii="Times New Roman" w:hAnsi="Times New Roman"/>
                <w:spacing w:val="-6"/>
                <w:rtl/>
              </w:rPr>
              <w:t>وجات حاملة متعددة</w:t>
            </w:r>
            <w:r w:rsidRPr="00720DC8">
              <w:rPr>
                <w:rFonts w:ascii="Times New Roman" w:hAnsi="Times New Roman"/>
                <w:spacing w:val="-6"/>
              </w:rPr>
              <w:t>MHz </w:t>
            </w:r>
            <w:proofErr w:type="gramStart"/>
            <w:r w:rsidRPr="00720DC8">
              <w:rPr>
                <w:rFonts w:ascii="Times New Roman" w:hAnsi="Times New Roman"/>
                <w:spacing w:val="-6"/>
              </w:rPr>
              <w:t>7</w:t>
            </w:r>
            <w:r w:rsidRPr="00720DC8">
              <w:rPr>
                <w:rFonts w:ascii="Times New Roman" w:hAnsi="Times New Roman"/>
              </w:rPr>
              <w:t xml:space="preserve"> </w:t>
            </w:r>
            <w:r w:rsidRPr="00720DC8">
              <w:rPr>
                <w:rFonts w:ascii="Times New Roman" w:hAnsi="Times New Roman" w:hint="cs"/>
                <w:rtl/>
              </w:rPr>
              <w:t xml:space="preserve"> </w:t>
            </w:r>
            <w:r w:rsidRPr="00720DC8">
              <w:rPr>
                <w:rFonts w:ascii="Times New Roman" w:hAnsi="Times New Roman"/>
                <w:lang w:val="en-GB"/>
              </w:rPr>
              <w:t>(</w:t>
            </w:r>
            <w:proofErr w:type="gramEnd"/>
            <w:r w:rsidRPr="00720DC8">
              <w:rPr>
                <w:rFonts w:ascii="Times New Roman" w:hAnsi="Times New Roman"/>
                <w:lang w:val="en-GB"/>
              </w:rPr>
              <w:t>OFDM</w:t>
            </w:r>
            <w:r w:rsidRPr="00720DC8">
              <w:rPr>
                <w:rFonts w:ascii="Times New Roman" w:hAnsi="Times New Roman"/>
              </w:rPr>
              <w:t>)</w:t>
            </w:r>
          </w:p>
        </w:tc>
        <w:tc>
          <w:tcPr>
            <w:tcW w:w="2262" w:type="dxa"/>
            <w:tcBorders>
              <w:top w:val="single" w:sz="4" w:space="0" w:color="auto"/>
              <w:left w:val="single" w:sz="4" w:space="0" w:color="auto"/>
              <w:bottom w:val="single" w:sz="4" w:space="0" w:color="auto"/>
              <w:right w:val="single" w:sz="4" w:space="0" w:color="auto"/>
            </w:tcBorders>
            <w:vAlign w:val="center"/>
          </w:tcPr>
          <w:p w14:paraId="12FFB6C3" w14:textId="77777777" w:rsidR="00050842" w:rsidRPr="00720DC8" w:rsidRDefault="00050842" w:rsidP="00FE1941">
            <w:pPr>
              <w:pStyle w:val="Tablehead"/>
              <w:spacing w:before="60" w:after="60"/>
              <w:rPr>
                <w:rFonts w:ascii="Times New Roman" w:hAnsi="Times New Roman"/>
                <w:lang w:val="en-GB"/>
              </w:rPr>
            </w:pPr>
            <w:r w:rsidRPr="00720DC8">
              <w:rPr>
                <w:rFonts w:ascii="Times New Roman" w:hAnsi="Times New Roman"/>
                <w:spacing w:val="-6"/>
                <w:rtl/>
                <w:lang w:val="en-GB"/>
              </w:rPr>
              <w:t>م</w:t>
            </w:r>
            <w:r w:rsidRPr="00720DC8">
              <w:rPr>
                <w:rFonts w:ascii="Times New Roman" w:hAnsi="Times New Roman"/>
                <w:spacing w:val="-6"/>
                <w:rtl/>
              </w:rPr>
              <w:t>وجات حاملة متعددة</w:t>
            </w:r>
            <w:r w:rsidRPr="00720DC8">
              <w:rPr>
                <w:rFonts w:ascii="Times New Roman" w:hAnsi="Times New Roman"/>
                <w:spacing w:val="-6"/>
              </w:rPr>
              <w:t xml:space="preserve">MHz 8 </w:t>
            </w:r>
            <w:r w:rsidRPr="00720DC8">
              <w:rPr>
                <w:rFonts w:ascii="Times New Roman" w:hAnsi="Times New Roman" w:hint="cs"/>
                <w:rtl/>
              </w:rPr>
              <w:t>(</w:t>
            </w:r>
            <w:r w:rsidRPr="00720DC8">
              <w:rPr>
                <w:rFonts w:ascii="Times New Roman" w:hAnsi="Times New Roman"/>
                <w:lang w:val="en-GB"/>
              </w:rPr>
              <w:t>(OFDM</w:t>
            </w:r>
          </w:p>
        </w:tc>
      </w:tr>
      <w:tr w:rsidR="00050842" w:rsidRPr="00720DC8" w14:paraId="53F644D7" w14:textId="77777777" w:rsidTr="00C810CE">
        <w:trPr>
          <w:cantSplit/>
          <w:trHeight w:val="778"/>
          <w:jc w:val="center"/>
        </w:trPr>
        <w:tc>
          <w:tcPr>
            <w:tcW w:w="559" w:type="dxa"/>
            <w:tcBorders>
              <w:top w:val="single" w:sz="4" w:space="0" w:color="auto"/>
              <w:left w:val="single" w:sz="4" w:space="0" w:color="auto"/>
              <w:bottom w:val="single" w:sz="4" w:space="0" w:color="auto"/>
              <w:right w:val="single" w:sz="4" w:space="0" w:color="auto"/>
            </w:tcBorders>
          </w:tcPr>
          <w:p w14:paraId="2EF2E8F2" w14:textId="77777777" w:rsidR="00050842" w:rsidRPr="00720DC8" w:rsidRDefault="00050842" w:rsidP="00FE1941">
            <w:pPr>
              <w:pStyle w:val="Tabletext"/>
              <w:spacing w:before="60"/>
              <w:jc w:val="center"/>
            </w:pPr>
            <w:r w:rsidRPr="00720DC8">
              <w:t>1</w:t>
            </w:r>
          </w:p>
        </w:tc>
        <w:tc>
          <w:tcPr>
            <w:tcW w:w="1860" w:type="dxa"/>
            <w:gridSpan w:val="2"/>
            <w:tcBorders>
              <w:top w:val="single" w:sz="4" w:space="0" w:color="auto"/>
              <w:left w:val="single" w:sz="4" w:space="0" w:color="auto"/>
              <w:bottom w:val="single" w:sz="4" w:space="0" w:color="auto"/>
              <w:right w:val="single" w:sz="4" w:space="0" w:color="auto"/>
            </w:tcBorders>
          </w:tcPr>
          <w:p w14:paraId="37DF5E90" w14:textId="77777777" w:rsidR="00050842" w:rsidRPr="00720DC8" w:rsidRDefault="00050842" w:rsidP="00FE1941">
            <w:pPr>
              <w:pStyle w:val="Tabletext"/>
              <w:spacing w:before="60"/>
              <w:jc w:val="center"/>
            </w:pPr>
            <w:r w:rsidRPr="00720DC8">
              <w:rPr>
                <w:rtl/>
                <w:lang w:val="en-GB" w:eastAsia="zh-CN"/>
              </w:rPr>
              <w:t>عر</w:t>
            </w:r>
            <w:r w:rsidRPr="00720DC8">
              <w:rPr>
                <w:rtl/>
                <w:lang w:eastAsia="zh-CN"/>
              </w:rPr>
              <w:t>ض النطاق المستعمل</w:t>
            </w:r>
          </w:p>
        </w:tc>
        <w:tc>
          <w:tcPr>
            <w:tcW w:w="2459" w:type="dxa"/>
            <w:tcBorders>
              <w:top w:val="single" w:sz="4" w:space="0" w:color="auto"/>
              <w:left w:val="single" w:sz="4" w:space="0" w:color="auto"/>
              <w:bottom w:val="single" w:sz="4" w:space="0" w:color="auto"/>
              <w:right w:val="single" w:sz="4" w:space="0" w:color="auto"/>
            </w:tcBorders>
          </w:tcPr>
          <w:p w14:paraId="0F3B7B34" w14:textId="77777777" w:rsidR="00050842" w:rsidRPr="00720DC8" w:rsidRDefault="00050842" w:rsidP="00FE1941">
            <w:pPr>
              <w:pStyle w:val="Tabletext"/>
              <w:spacing w:before="60"/>
            </w:pPr>
            <w:r w:rsidRPr="00720DC8">
              <w:t>MHz 5,67</w:t>
            </w:r>
            <w:r w:rsidRPr="00720DC8">
              <w:rPr>
                <w:rFonts w:hint="cs"/>
                <w:rtl/>
                <w:lang w:bidi="ar-EG"/>
              </w:rPr>
              <w:t xml:space="preserve"> </w:t>
            </w:r>
            <w:r w:rsidRPr="00720DC8">
              <w:rPr>
                <w:rFonts w:hint="eastAsia"/>
                <w:rtl/>
                <w:lang w:bidi="ar-EG"/>
              </w:rPr>
              <w:t>بعامل</w:t>
            </w:r>
            <w:r w:rsidRPr="00720DC8">
              <w:rPr>
                <w:rtl/>
                <w:lang w:bidi="ar-EG"/>
              </w:rPr>
              <w:t xml:space="preserve"> </w:t>
            </w:r>
            <w:r w:rsidRPr="00720DC8">
              <w:rPr>
                <w:rFonts w:hint="eastAsia"/>
                <w:rtl/>
                <w:lang w:bidi="ar-EG"/>
              </w:rPr>
              <w:t>تناقص</w:t>
            </w:r>
            <w:r w:rsidRPr="00720DC8">
              <w:rPr>
                <w:rtl/>
                <w:lang w:bidi="ar-EG"/>
              </w:rPr>
              <w:t xml:space="preserve"> </w:t>
            </w:r>
            <w:r w:rsidRPr="00720DC8">
              <w:rPr>
                <w:rFonts w:hint="eastAsia"/>
                <w:rtl/>
                <w:lang w:bidi="ar-EG"/>
              </w:rPr>
              <w:t>يساوي</w:t>
            </w:r>
            <w:r w:rsidRPr="00720DC8">
              <w:rPr>
                <w:rFonts w:hint="cs"/>
                <w:rtl/>
                <w:lang w:bidi="ar-EG"/>
              </w:rPr>
              <w:t xml:space="preserve"> </w:t>
            </w:r>
            <w:r w:rsidRPr="00720DC8">
              <w:t>0,05</w:t>
            </w:r>
            <w:r w:rsidRPr="00720DC8">
              <w:rPr>
                <w:rFonts w:hint="eastAsia"/>
                <w:rtl/>
              </w:rPr>
              <w:t>،</w:t>
            </w:r>
            <w:r w:rsidRPr="00720DC8">
              <w:rPr>
                <w:rtl/>
              </w:rPr>
              <w:t xml:space="preserve"> </w:t>
            </w:r>
            <w:r w:rsidRPr="00720DC8">
              <w:rPr>
                <w:rFonts w:hint="eastAsia"/>
                <w:rtl/>
              </w:rPr>
              <w:t>و</w:t>
            </w:r>
            <w:r w:rsidRPr="00720DC8">
              <w:t>MHz 5,83</w:t>
            </w:r>
            <w:r w:rsidRPr="00720DC8">
              <w:rPr>
                <w:rFonts w:hint="cs"/>
                <w:rtl/>
                <w:lang w:bidi="ar-EG"/>
              </w:rPr>
              <w:t xml:space="preserve"> </w:t>
            </w:r>
            <w:r w:rsidRPr="00720DC8">
              <w:rPr>
                <w:rtl/>
                <w:lang w:bidi="ar-EG"/>
              </w:rPr>
              <w:t>بعامل تناقص يساوي</w:t>
            </w:r>
            <w:r w:rsidRPr="00720DC8">
              <w:rPr>
                <w:rFonts w:hint="cs"/>
                <w:rtl/>
                <w:lang w:bidi="ar-EG"/>
              </w:rPr>
              <w:t xml:space="preserve"> </w:t>
            </w:r>
            <w:r w:rsidRPr="00720DC8">
              <w:t>0,025</w:t>
            </w:r>
          </w:p>
        </w:tc>
        <w:tc>
          <w:tcPr>
            <w:tcW w:w="2489" w:type="dxa"/>
            <w:tcBorders>
              <w:top w:val="single" w:sz="4" w:space="0" w:color="auto"/>
              <w:left w:val="single" w:sz="4" w:space="0" w:color="auto"/>
              <w:bottom w:val="single" w:sz="4" w:space="0" w:color="auto"/>
              <w:right w:val="single" w:sz="4" w:space="0" w:color="auto"/>
            </w:tcBorders>
          </w:tcPr>
          <w:p w14:paraId="77F238E7" w14:textId="77777777" w:rsidR="00050842" w:rsidRPr="00720DC8" w:rsidRDefault="00050842" w:rsidP="00FE1941">
            <w:pPr>
              <w:pStyle w:val="Tabletext"/>
              <w:spacing w:before="60"/>
              <w:rPr>
                <w:lang w:bidi="ar-EG"/>
              </w:rPr>
            </w:pPr>
            <w:r w:rsidRPr="00720DC8">
              <w:t>MHz 6,62</w:t>
            </w:r>
            <w:r w:rsidRPr="00720DC8">
              <w:rPr>
                <w:rFonts w:hint="cs"/>
                <w:rtl/>
                <w:lang w:bidi="ar-EG"/>
              </w:rPr>
              <w:t xml:space="preserve"> </w:t>
            </w:r>
            <w:r w:rsidRPr="00720DC8">
              <w:rPr>
                <w:rtl/>
                <w:lang w:bidi="ar-EG"/>
              </w:rPr>
              <w:t>بعامل تناقص يساوي</w:t>
            </w:r>
            <w:r w:rsidRPr="00720DC8">
              <w:rPr>
                <w:rFonts w:hint="cs"/>
                <w:rtl/>
                <w:lang w:bidi="ar-EG"/>
              </w:rPr>
              <w:t xml:space="preserve"> </w:t>
            </w:r>
            <w:r w:rsidRPr="00720DC8">
              <w:t>0,05</w:t>
            </w:r>
            <w:r w:rsidRPr="00720DC8">
              <w:rPr>
                <w:rtl/>
              </w:rPr>
              <w:t>، و</w:t>
            </w:r>
            <w:r w:rsidRPr="00720DC8">
              <w:t>MHz 6,81</w:t>
            </w:r>
            <w:r w:rsidRPr="00720DC8">
              <w:rPr>
                <w:rFonts w:hint="cs"/>
                <w:rtl/>
                <w:lang w:bidi="ar-EG"/>
              </w:rPr>
              <w:t xml:space="preserve"> </w:t>
            </w:r>
            <w:r w:rsidRPr="00720DC8">
              <w:rPr>
                <w:rtl/>
                <w:lang w:bidi="ar-EG"/>
              </w:rPr>
              <w:t>بعامل تناقص يساوي</w:t>
            </w:r>
            <w:r w:rsidRPr="00720DC8">
              <w:rPr>
                <w:rFonts w:hint="cs"/>
                <w:rtl/>
                <w:lang w:bidi="ar-EG"/>
              </w:rPr>
              <w:t xml:space="preserve"> </w:t>
            </w:r>
            <w:r w:rsidRPr="00720DC8">
              <w:t>0,025</w:t>
            </w:r>
          </w:p>
        </w:tc>
        <w:tc>
          <w:tcPr>
            <w:tcW w:w="2262" w:type="dxa"/>
            <w:tcBorders>
              <w:top w:val="single" w:sz="4" w:space="0" w:color="auto"/>
              <w:left w:val="single" w:sz="4" w:space="0" w:color="auto"/>
              <w:bottom w:val="single" w:sz="4" w:space="0" w:color="auto"/>
              <w:right w:val="single" w:sz="4" w:space="0" w:color="auto"/>
            </w:tcBorders>
          </w:tcPr>
          <w:p w14:paraId="227DECE8" w14:textId="77777777" w:rsidR="00050842" w:rsidRPr="00720DC8" w:rsidRDefault="00050842" w:rsidP="00FE1941">
            <w:pPr>
              <w:pStyle w:val="Tabletext"/>
              <w:spacing w:before="60"/>
              <w:rPr>
                <w:lang w:bidi="ar-EG"/>
              </w:rPr>
            </w:pPr>
            <w:r w:rsidRPr="00720DC8">
              <w:t>MHz 7,56</w:t>
            </w:r>
            <w:r w:rsidRPr="00720DC8">
              <w:rPr>
                <w:rFonts w:hint="cs"/>
                <w:rtl/>
                <w:lang w:bidi="ar-EG"/>
              </w:rPr>
              <w:t xml:space="preserve"> </w:t>
            </w:r>
            <w:r w:rsidRPr="00720DC8">
              <w:rPr>
                <w:rtl/>
                <w:lang w:bidi="ar-EG"/>
              </w:rPr>
              <w:t>بعامل تناقص يساوي</w:t>
            </w:r>
            <w:r w:rsidRPr="00720DC8">
              <w:rPr>
                <w:rFonts w:hint="cs"/>
                <w:rtl/>
                <w:lang w:bidi="ar-EG"/>
              </w:rPr>
              <w:t xml:space="preserve"> </w:t>
            </w:r>
            <w:r w:rsidRPr="00720DC8">
              <w:t>0,05</w:t>
            </w:r>
            <w:r w:rsidRPr="00720DC8">
              <w:rPr>
                <w:rtl/>
              </w:rPr>
              <w:t>، و</w:t>
            </w:r>
            <w:r w:rsidRPr="00720DC8">
              <w:t>MHz 7,78</w:t>
            </w:r>
            <w:r w:rsidRPr="00720DC8">
              <w:rPr>
                <w:rFonts w:hint="cs"/>
                <w:rtl/>
                <w:lang w:bidi="ar-EG"/>
              </w:rPr>
              <w:t xml:space="preserve"> </w:t>
            </w:r>
            <w:r w:rsidRPr="00720DC8">
              <w:rPr>
                <w:rtl/>
                <w:lang w:bidi="ar-EG"/>
              </w:rPr>
              <w:t>بعامل تناقص يساوي</w:t>
            </w:r>
            <w:r w:rsidRPr="00720DC8">
              <w:rPr>
                <w:rFonts w:hint="cs"/>
                <w:rtl/>
                <w:lang w:bidi="ar-EG"/>
              </w:rPr>
              <w:t xml:space="preserve"> </w:t>
            </w:r>
            <w:r w:rsidRPr="00720DC8">
              <w:t>0,025</w:t>
            </w:r>
          </w:p>
        </w:tc>
      </w:tr>
      <w:tr w:rsidR="00050842" w:rsidRPr="00720DC8" w14:paraId="0783C517" w14:textId="77777777" w:rsidTr="00C810CE">
        <w:trPr>
          <w:cantSplit/>
          <w:trHeight w:val="564"/>
          <w:jc w:val="center"/>
        </w:trPr>
        <w:tc>
          <w:tcPr>
            <w:tcW w:w="559" w:type="dxa"/>
            <w:vMerge w:val="restart"/>
            <w:tcBorders>
              <w:top w:val="single" w:sz="4" w:space="0" w:color="auto"/>
              <w:left w:val="single" w:sz="4" w:space="0" w:color="auto"/>
              <w:bottom w:val="single" w:sz="4" w:space="0" w:color="auto"/>
              <w:right w:val="single" w:sz="4" w:space="0" w:color="auto"/>
            </w:tcBorders>
          </w:tcPr>
          <w:p w14:paraId="29BBCDAA" w14:textId="77777777" w:rsidR="00050842" w:rsidRPr="00720DC8" w:rsidRDefault="00050842" w:rsidP="00FE1941">
            <w:pPr>
              <w:pStyle w:val="Tabletext"/>
              <w:spacing w:before="60"/>
              <w:jc w:val="center"/>
            </w:pPr>
            <w:r w:rsidRPr="00720DC8">
              <w:t>2</w:t>
            </w:r>
          </w:p>
        </w:tc>
        <w:tc>
          <w:tcPr>
            <w:tcW w:w="859" w:type="dxa"/>
            <w:vMerge w:val="restart"/>
            <w:tcBorders>
              <w:top w:val="single" w:sz="4" w:space="0" w:color="auto"/>
              <w:left w:val="single" w:sz="4" w:space="0" w:color="auto"/>
              <w:bottom w:val="single" w:sz="4" w:space="0" w:color="auto"/>
              <w:right w:val="single" w:sz="4" w:space="0" w:color="auto"/>
            </w:tcBorders>
          </w:tcPr>
          <w:p w14:paraId="24CDB944" w14:textId="77777777" w:rsidR="00050842" w:rsidRPr="00720DC8" w:rsidRDefault="00050842" w:rsidP="00FE1941">
            <w:pPr>
              <w:pStyle w:val="Tabletext"/>
              <w:spacing w:before="60"/>
              <w:ind w:left="-57" w:right="-57"/>
              <w:jc w:val="center"/>
              <w:rPr>
                <w:rtl/>
              </w:rPr>
            </w:pPr>
            <w:r w:rsidRPr="00720DC8">
              <w:rPr>
                <w:rtl/>
                <w:lang w:val="en-GB" w:eastAsia="zh-CN"/>
              </w:rPr>
              <w:t>عد</w:t>
            </w:r>
            <w:r w:rsidRPr="00720DC8">
              <w:rPr>
                <w:rtl/>
                <w:lang w:eastAsia="zh-CN"/>
              </w:rPr>
              <w:t>د الموجات الحاملة الم</w:t>
            </w:r>
            <w:r w:rsidRPr="00720DC8">
              <w:rPr>
                <w:rFonts w:hint="cs"/>
                <w:rtl/>
                <w:lang w:eastAsia="zh-CN"/>
              </w:rPr>
              <w:t>شعة</w:t>
            </w:r>
          </w:p>
        </w:tc>
        <w:tc>
          <w:tcPr>
            <w:tcW w:w="1001" w:type="dxa"/>
            <w:tcBorders>
              <w:top w:val="single" w:sz="4" w:space="0" w:color="auto"/>
              <w:left w:val="single" w:sz="4" w:space="0" w:color="auto"/>
              <w:bottom w:val="single" w:sz="4" w:space="0" w:color="auto"/>
              <w:right w:val="single" w:sz="4" w:space="0" w:color="auto"/>
            </w:tcBorders>
          </w:tcPr>
          <w:p w14:paraId="03493CA0" w14:textId="77777777" w:rsidR="00050842" w:rsidRPr="00720DC8" w:rsidRDefault="00050842" w:rsidP="00FE1941">
            <w:pPr>
              <w:pStyle w:val="Tabletext"/>
              <w:spacing w:before="60"/>
              <w:ind w:left="-57" w:right="-57"/>
              <w:jc w:val="center"/>
            </w:pPr>
            <w:r w:rsidRPr="00720DC8">
              <w:rPr>
                <w:rFonts w:hint="cs"/>
                <w:rtl/>
              </w:rPr>
              <w:t xml:space="preserve">الأسلوب </w:t>
            </w:r>
            <w:r w:rsidRPr="00720DC8">
              <w:t>4k</w:t>
            </w:r>
          </w:p>
        </w:tc>
        <w:tc>
          <w:tcPr>
            <w:tcW w:w="2459" w:type="dxa"/>
            <w:tcBorders>
              <w:top w:val="single" w:sz="4" w:space="0" w:color="auto"/>
              <w:left w:val="single" w:sz="4" w:space="0" w:color="auto"/>
              <w:bottom w:val="single" w:sz="4" w:space="0" w:color="auto"/>
              <w:right w:val="single" w:sz="4" w:space="0" w:color="auto"/>
            </w:tcBorders>
          </w:tcPr>
          <w:p w14:paraId="2BA76E37" w14:textId="77777777" w:rsidR="00050842" w:rsidRPr="00720DC8" w:rsidRDefault="00050842" w:rsidP="00FE1941">
            <w:pPr>
              <w:pStyle w:val="Tabletext"/>
              <w:keepNext/>
              <w:spacing w:before="60"/>
              <w:jc w:val="center"/>
            </w:pPr>
            <w:r w:rsidRPr="00720DC8">
              <w:t>4 096</w:t>
            </w:r>
          </w:p>
        </w:tc>
        <w:tc>
          <w:tcPr>
            <w:tcW w:w="2489" w:type="dxa"/>
            <w:tcBorders>
              <w:top w:val="single" w:sz="4" w:space="0" w:color="auto"/>
              <w:left w:val="single" w:sz="4" w:space="0" w:color="auto"/>
              <w:bottom w:val="single" w:sz="4" w:space="0" w:color="auto"/>
              <w:right w:val="single" w:sz="4" w:space="0" w:color="auto"/>
            </w:tcBorders>
          </w:tcPr>
          <w:p w14:paraId="513BEE47" w14:textId="77777777" w:rsidR="00050842" w:rsidRPr="00720DC8" w:rsidRDefault="00050842" w:rsidP="00FE1941">
            <w:pPr>
              <w:pStyle w:val="Tabletext"/>
              <w:spacing w:before="60"/>
              <w:jc w:val="center"/>
            </w:pPr>
            <w:r w:rsidRPr="00720DC8">
              <w:t>4 096</w:t>
            </w:r>
          </w:p>
        </w:tc>
        <w:tc>
          <w:tcPr>
            <w:tcW w:w="2262" w:type="dxa"/>
            <w:tcBorders>
              <w:top w:val="single" w:sz="4" w:space="0" w:color="auto"/>
              <w:left w:val="single" w:sz="4" w:space="0" w:color="auto"/>
              <w:bottom w:val="single" w:sz="4" w:space="0" w:color="auto"/>
              <w:right w:val="single" w:sz="4" w:space="0" w:color="auto"/>
            </w:tcBorders>
          </w:tcPr>
          <w:p w14:paraId="0330F06A" w14:textId="77777777" w:rsidR="00050842" w:rsidRPr="00720DC8" w:rsidRDefault="00050842" w:rsidP="00FE1941">
            <w:pPr>
              <w:pStyle w:val="Tabletext"/>
              <w:spacing w:before="60"/>
              <w:jc w:val="center"/>
            </w:pPr>
            <w:r w:rsidRPr="00720DC8">
              <w:t>4 096</w:t>
            </w:r>
          </w:p>
        </w:tc>
      </w:tr>
      <w:tr w:rsidR="00050842" w:rsidRPr="00720DC8" w14:paraId="0181875C" w14:textId="77777777" w:rsidTr="00C810CE">
        <w:trPr>
          <w:cantSplit/>
          <w:trHeight w:val="502"/>
          <w:jc w:val="center"/>
        </w:trPr>
        <w:tc>
          <w:tcPr>
            <w:tcW w:w="559" w:type="dxa"/>
            <w:vMerge/>
            <w:tcBorders>
              <w:top w:val="single" w:sz="4" w:space="0" w:color="auto"/>
              <w:left w:val="single" w:sz="4" w:space="0" w:color="auto"/>
              <w:bottom w:val="single" w:sz="4" w:space="0" w:color="auto"/>
              <w:right w:val="single" w:sz="4" w:space="0" w:color="auto"/>
            </w:tcBorders>
          </w:tcPr>
          <w:p w14:paraId="652CA7C5" w14:textId="77777777" w:rsidR="00050842" w:rsidRPr="00720DC8" w:rsidRDefault="00050842" w:rsidP="00FE1941">
            <w:pPr>
              <w:pStyle w:val="Tabletext"/>
              <w:spacing w:before="60"/>
              <w:jc w:val="center"/>
            </w:pPr>
          </w:p>
        </w:tc>
        <w:tc>
          <w:tcPr>
            <w:tcW w:w="859" w:type="dxa"/>
            <w:vMerge/>
            <w:tcBorders>
              <w:top w:val="single" w:sz="4" w:space="0" w:color="auto"/>
              <w:left w:val="single" w:sz="4" w:space="0" w:color="auto"/>
              <w:bottom w:val="single" w:sz="4" w:space="0" w:color="auto"/>
              <w:right w:val="single" w:sz="4" w:space="0" w:color="auto"/>
            </w:tcBorders>
          </w:tcPr>
          <w:p w14:paraId="7D2D2C09" w14:textId="77777777" w:rsidR="00050842" w:rsidRPr="00720DC8" w:rsidRDefault="00050842" w:rsidP="00FE1941">
            <w:pPr>
              <w:pStyle w:val="Tabletext"/>
              <w:spacing w:before="60"/>
              <w:ind w:left="-57" w:right="-57"/>
              <w:jc w:val="center"/>
            </w:pPr>
          </w:p>
        </w:tc>
        <w:tc>
          <w:tcPr>
            <w:tcW w:w="1001" w:type="dxa"/>
            <w:tcBorders>
              <w:top w:val="single" w:sz="4" w:space="0" w:color="auto"/>
              <w:left w:val="single" w:sz="4" w:space="0" w:color="auto"/>
              <w:bottom w:val="single" w:sz="4" w:space="0" w:color="auto"/>
              <w:right w:val="single" w:sz="4" w:space="0" w:color="auto"/>
            </w:tcBorders>
          </w:tcPr>
          <w:p w14:paraId="48FF5360" w14:textId="77777777" w:rsidR="00050842" w:rsidRPr="00720DC8" w:rsidRDefault="00050842" w:rsidP="00FE1941">
            <w:pPr>
              <w:pStyle w:val="Tabletext"/>
              <w:spacing w:before="60"/>
              <w:ind w:left="-57" w:right="-57"/>
              <w:jc w:val="center"/>
            </w:pPr>
            <w:r w:rsidRPr="00720DC8">
              <w:rPr>
                <w:rFonts w:hint="cs"/>
                <w:rtl/>
              </w:rPr>
              <w:t xml:space="preserve">الأسلوب </w:t>
            </w:r>
            <w:r w:rsidRPr="00720DC8">
              <w:t>8k</w:t>
            </w:r>
          </w:p>
        </w:tc>
        <w:tc>
          <w:tcPr>
            <w:tcW w:w="2459" w:type="dxa"/>
            <w:tcBorders>
              <w:top w:val="single" w:sz="4" w:space="0" w:color="auto"/>
              <w:left w:val="single" w:sz="4" w:space="0" w:color="auto"/>
              <w:bottom w:val="single" w:sz="4" w:space="0" w:color="auto"/>
              <w:right w:val="single" w:sz="4" w:space="0" w:color="auto"/>
            </w:tcBorders>
          </w:tcPr>
          <w:p w14:paraId="062E5854" w14:textId="77777777" w:rsidR="00050842" w:rsidRPr="00720DC8" w:rsidRDefault="00050842" w:rsidP="00FE1941">
            <w:pPr>
              <w:pStyle w:val="Tabletext"/>
              <w:spacing w:before="60"/>
              <w:jc w:val="center"/>
            </w:pPr>
            <w:r w:rsidRPr="00720DC8">
              <w:t>8 192</w:t>
            </w:r>
          </w:p>
        </w:tc>
        <w:tc>
          <w:tcPr>
            <w:tcW w:w="2489" w:type="dxa"/>
            <w:tcBorders>
              <w:top w:val="single" w:sz="4" w:space="0" w:color="auto"/>
              <w:left w:val="single" w:sz="4" w:space="0" w:color="auto"/>
              <w:bottom w:val="single" w:sz="4" w:space="0" w:color="auto"/>
              <w:right w:val="single" w:sz="4" w:space="0" w:color="auto"/>
            </w:tcBorders>
          </w:tcPr>
          <w:p w14:paraId="3AFF48CF" w14:textId="77777777" w:rsidR="00050842" w:rsidRPr="00720DC8" w:rsidRDefault="00050842" w:rsidP="00FE1941">
            <w:pPr>
              <w:pStyle w:val="Tabletext"/>
              <w:spacing w:before="60"/>
              <w:jc w:val="center"/>
            </w:pPr>
            <w:r w:rsidRPr="00720DC8">
              <w:t>8 192</w:t>
            </w:r>
          </w:p>
        </w:tc>
        <w:tc>
          <w:tcPr>
            <w:tcW w:w="2262" w:type="dxa"/>
            <w:tcBorders>
              <w:top w:val="single" w:sz="4" w:space="0" w:color="auto"/>
              <w:left w:val="single" w:sz="4" w:space="0" w:color="auto"/>
              <w:bottom w:val="single" w:sz="4" w:space="0" w:color="auto"/>
              <w:right w:val="single" w:sz="4" w:space="0" w:color="auto"/>
            </w:tcBorders>
          </w:tcPr>
          <w:p w14:paraId="6E99132D" w14:textId="77777777" w:rsidR="00050842" w:rsidRPr="00720DC8" w:rsidRDefault="00050842" w:rsidP="00FE1941">
            <w:pPr>
              <w:pStyle w:val="Tabletext"/>
              <w:spacing w:before="60"/>
              <w:jc w:val="center"/>
            </w:pPr>
            <w:r w:rsidRPr="00720DC8">
              <w:t>8 192</w:t>
            </w:r>
          </w:p>
        </w:tc>
      </w:tr>
      <w:tr w:rsidR="00050842" w:rsidRPr="00720DC8" w14:paraId="239CC46C" w14:textId="77777777" w:rsidTr="00C810CE">
        <w:trPr>
          <w:cantSplit/>
          <w:trHeight w:val="449"/>
          <w:jc w:val="center"/>
        </w:trPr>
        <w:tc>
          <w:tcPr>
            <w:tcW w:w="559" w:type="dxa"/>
            <w:vMerge/>
            <w:tcBorders>
              <w:top w:val="single" w:sz="4" w:space="0" w:color="auto"/>
              <w:left w:val="single" w:sz="4" w:space="0" w:color="auto"/>
              <w:bottom w:val="single" w:sz="4" w:space="0" w:color="auto"/>
              <w:right w:val="single" w:sz="4" w:space="0" w:color="auto"/>
            </w:tcBorders>
          </w:tcPr>
          <w:p w14:paraId="61327803" w14:textId="77777777" w:rsidR="00050842" w:rsidRPr="00720DC8" w:rsidRDefault="00050842" w:rsidP="00FE1941">
            <w:pPr>
              <w:pStyle w:val="Tabletext"/>
              <w:spacing w:before="60"/>
              <w:jc w:val="center"/>
            </w:pPr>
          </w:p>
        </w:tc>
        <w:tc>
          <w:tcPr>
            <w:tcW w:w="859" w:type="dxa"/>
            <w:vMerge/>
            <w:tcBorders>
              <w:top w:val="single" w:sz="4" w:space="0" w:color="auto"/>
              <w:left w:val="single" w:sz="4" w:space="0" w:color="auto"/>
              <w:bottom w:val="single" w:sz="4" w:space="0" w:color="auto"/>
              <w:right w:val="single" w:sz="4" w:space="0" w:color="auto"/>
            </w:tcBorders>
          </w:tcPr>
          <w:p w14:paraId="6832EFA5" w14:textId="77777777" w:rsidR="00050842" w:rsidRPr="00720DC8" w:rsidRDefault="00050842" w:rsidP="00FE1941">
            <w:pPr>
              <w:pStyle w:val="Tabletext"/>
              <w:spacing w:before="60"/>
              <w:ind w:left="-57" w:right="-57"/>
              <w:jc w:val="center"/>
            </w:pPr>
          </w:p>
        </w:tc>
        <w:tc>
          <w:tcPr>
            <w:tcW w:w="1001" w:type="dxa"/>
            <w:tcBorders>
              <w:top w:val="single" w:sz="4" w:space="0" w:color="auto"/>
              <w:left w:val="single" w:sz="4" w:space="0" w:color="auto"/>
              <w:bottom w:val="single" w:sz="4" w:space="0" w:color="auto"/>
              <w:right w:val="single" w:sz="4" w:space="0" w:color="auto"/>
            </w:tcBorders>
          </w:tcPr>
          <w:p w14:paraId="0520691B" w14:textId="77777777" w:rsidR="00050842" w:rsidRPr="00720DC8" w:rsidRDefault="00050842" w:rsidP="00FE1941">
            <w:pPr>
              <w:pStyle w:val="Tabletext"/>
              <w:spacing w:before="60"/>
              <w:ind w:left="-113" w:right="-113"/>
              <w:jc w:val="center"/>
              <w:rPr>
                <w:spacing w:val="-6"/>
              </w:rPr>
            </w:pPr>
            <w:r w:rsidRPr="00720DC8">
              <w:rPr>
                <w:rFonts w:hint="cs"/>
                <w:spacing w:val="-6"/>
                <w:rtl/>
              </w:rPr>
              <w:t xml:space="preserve">الأسلوب </w:t>
            </w:r>
            <w:r w:rsidRPr="00720DC8">
              <w:rPr>
                <w:spacing w:val="-6"/>
              </w:rPr>
              <w:t>32k</w:t>
            </w:r>
          </w:p>
        </w:tc>
        <w:tc>
          <w:tcPr>
            <w:tcW w:w="2459" w:type="dxa"/>
            <w:tcBorders>
              <w:top w:val="single" w:sz="4" w:space="0" w:color="auto"/>
              <w:left w:val="single" w:sz="4" w:space="0" w:color="auto"/>
              <w:bottom w:val="single" w:sz="4" w:space="0" w:color="auto"/>
              <w:right w:val="single" w:sz="4" w:space="0" w:color="auto"/>
            </w:tcBorders>
          </w:tcPr>
          <w:p w14:paraId="476CF452" w14:textId="77777777" w:rsidR="00050842" w:rsidRPr="00720DC8" w:rsidRDefault="00050842" w:rsidP="00FE1941">
            <w:pPr>
              <w:pStyle w:val="Tabletext"/>
              <w:spacing w:before="60"/>
              <w:jc w:val="center"/>
            </w:pPr>
            <w:r w:rsidRPr="00720DC8">
              <w:t>32 768</w:t>
            </w:r>
          </w:p>
        </w:tc>
        <w:tc>
          <w:tcPr>
            <w:tcW w:w="2489" w:type="dxa"/>
            <w:tcBorders>
              <w:top w:val="single" w:sz="4" w:space="0" w:color="auto"/>
              <w:left w:val="single" w:sz="4" w:space="0" w:color="auto"/>
              <w:bottom w:val="single" w:sz="4" w:space="0" w:color="auto"/>
              <w:right w:val="single" w:sz="4" w:space="0" w:color="auto"/>
            </w:tcBorders>
          </w:tcPr>
          <w:p w14:paraId="39E5BA84" w14:textId="77777777" w:rsidR="00050842" w:rsidRPr="00720DC8" w:rsidRDefault="00050842" w:rsidP="00FE1941">
            <w:pPr>
              <w:pStyle w:val="Tabletext"/>
              <w:spacing w:before="60"/>
              <w:jc w:val="center"/>
            </w:pPr>
            <w:r w:rsidRPr="00720DC8">
              <w:t>32 768</w:t>
            </w:r>
          </w:p>
        </w:tc>
        <w:tc>
          <w:tcPr>
            <w:tcW w:w="2262" w:type="dxa"/>
            <w:tcBorders>
              <w:top w:val="single" w:sz="4" w:space="0" w:color="auto"/>
              <w:left w:val="single" w:sz="4" w:space="0" w:color="auto"/>
              <w:bottom w:val="single" w:sz="4" w:space="0" w:color="auto"/>
              <w:right w:val="single" w:sz="4" w:space="0" w:color="auto"/>
            </w:tcBorders>
          </w:tcPr>
          <w:p w14:paraId="3D3133CB" w14:textId="77777777" w:rsidR="00050842" w:rsidRPr="00720DC8" w:rsidRDefault="00050842" w:rsidP="00FE1941">
            <w:pPr>
              <w:pStyle w:val="Tabletext"/>
              <w:spacing w:before="60"/>
              <w:jc w:val="center"/>
            </w:pPr>
            <w:r w:rsidRPr="00720DC8">
              <w:t>32 768</w:t>
            </w:r>
          </w:p>
        </w:tc>
      </w:tr>
      <w:tr w:rsidR="00050842" w:rsidRPr="00720DC8" w14:paraId="64EBFBF0" w14:textId="77777777" w:rsidTr="00C810CE">
        <w:trPr>
          <w:cantSplit/>
          <w:trHeight w:val="448"/>
          <w:jc w:val="center"/>
        </w:trPr>
        <w:tc>
          <w:tcPr>
            <w:tcW w:w="559" w:type="dxa"/>
            <w:tcBorders>
              <w:top w:val="single" w:sz="4" w:space="0" w:color="auto"/>
              <w:left w:val="single" w:sz="4" w:space="0" w:color="auto"/>
              <w:bottom w:val="single" w:sz="4" w:space="0" w:color="auto"/>
              <w:right w:val="single" w:sz="4" w:space="0" w:color="auto"/>
            </w:tcBorders>
          </w:tcPr>
          <w:p w14:paraId="50281643" w14:textId="77777777" w:rsidR="00050842" w:rsidRPr="00720DC8" w:rsidRDefault="00050842" w:rsidP="00FE1941">
            <w:pPr>
              <w:pStyle w:val="Tabletext"/>
              <w:spacing w:before="60"/>
              <w:jc w:val="center"/>
            </w:pPr>
            <w:r w:rsidRPr="00720DC8">
              <w:t>3</w:t>
            </w:r>
          </w:p>
        </w:tc>
        <w:tc>
          <w:tcPr>
            <w:tcW w:w="1860" w:type="dxa"/>
            <w:gridSpan w:val="2"/>
            <w:tcBorders>
              <w:top w:val="single" w:sz="4" w:space="0" w:color="auto"/>
              <w:left w:val="single" w:sz="4" w:space="0" w:color="auto"/>
              <w:bottom w:val="single" w:sz="4" w:space="0" w:color="auto"/>
              <w:right w:val="single" w:sz="4" w:space="0" w:color="auto"/>
            </w:tcBorders>
          </w:tcPr>
          <w:p w14:paraId="2CEAD691" w14:textId="77777777" w:rsidR="00050842" w:rsidRPr="00720DC8" w:rsidRDefault="00050842" w:rsidP="00FE1941">
            <w:pPr>
              <w:pStyle w:val="Tabletext"/>
              <w:spacing w:before="60"/>
              <w:jc w:val="center"/>
              <w:rPr>
                <w:rtl/>
              </w:rPr>
            </w:pPr>
            <w:r w:rsidRPr="00720DC8">
              <w:rPr>
                <w:rFonts w:hint="cs"/>
                <w:rtl/>
                <w:lang w:val="en-GB" w:eastAsia="zh-CN"/>
              </w:rPr>
              <w:t>أسلوبا التشكيل</w:t>
            </w:r>
          </w:p>
        </w:tc>
        <w:tc>
          <w:tcPr>
            <w:tcW w:w="7210" w:type="dxa"/>
            <w:gridSpan w:val="3"/>
            <w:tcBorders>
              <w:top w:val="single" w:sz="4" w:space="0" w:color="auto"/>
              <w:left w:val="single" w:sz="4" w:space="0" w:color="auto"/>
              <w:bottom w:val="single" w:sz="4" w:space="0" w:color="auto"/>
              <w:right w:val="single" w:sz="4" w:space="0" w:color="auto"/>
            </w:tcBorders>
            <w:vAlign w:val="center"/>
          </w:tcPr>
          <w:p w14:paraId="4836446E" w14:textId="77777777" w:rsidR="00050842" w:rsidRPr="00720DC8" w:rsidRDefault="00050842" w:rsidP="00FE1941">
            <w:pPr>
              <w:pStyle w:val="Tabletext"/>
              <w:spacing w:before="60"/>
              <w:jc w:val="center"/>
            </w:pPr>
            <w:r w:rsidRPr="00720DC8">
              <w:rPr>
                <w:rtl/>
              </w:rPr>
              <w:t>تشفير وتشكيل ثابتان</w:t>
            </w:r>
            <w:r w:rsidRPr="00720DC8">
              <w:rPr>
                <w:rtl/>
                <w:lang w:bidi="ar-EG"/>
              </w:rPr>
              <w:t xml:space="preserve"> </w:t>
            </w:r>
            <w:r w:rsidRPr="00720DC8">
              <w:t>(</w:t>
            </w:r>
            <w:r w:rsidRPr="00720DC8">
              <w:rPr>
                <w:lang w:eastAsia="en-US"/>
              </w:rPr>
              <w:t>CCM</w:t>
            </w:r>
            <w:r w:rsidRPr="00720DC8">
              <w:t>)</w:t>
            </w:r>
            <w:r w:rsidRPr="00720DC8">
              <w:rPr>
                <w:rFonts w:hint="cs"/>
                <w:rtl/>
                <w:lang w:bidi="ar-EG"/>
              </w:rPr>
              <w:t>/</w:t>
            </w:r>
            <w:r w:rsidRPr="00720DC8">
              <w:br/>
            </w:r>
            <w:r w:rsidRPr="00720DC8">
              <w:rPr>
                <w:rtl/>
              </w:rPr>
              <w:t xml:space="preserve">تشفير وتشكيل </w:t>
            </w:r>
            <w:r w:rsidRPr="00720DC8">
              <w:rPr>
                <w:rFonts w:hint="cs"/>
                <w:rtl/>
              </w:rPr>
              <w:t>متغيران</w:t>
            </w:r>
            <w:r w:rsidRPr="00720DC8">
              <w:rPr>
                <w:rtl/>
                <w:lang w:bidi="ar-EG"/>
              </w:rPr>
              <w:t xml:space="preserve"> </w:t>
            </w:r>
            <w:r w:rsidRPr="00720DC8">
              <w:t>(</w:t>
            </w:r>
            <w:r w:rsidRPr="00720DC8">
              <w:rPr>
                <w:lang w:eastAsia="en-US"/>
              </w:rPr>
              <w:t>VCM</w:t>
            </w:r>
            <w:r w:rsidRPr="00720DC8">
              <w:t>)</w:t>
            </w:r>
          </w:p>
        </w:tc>
      </w:tr>
      <w:tr w:rsidR="00050842" w:rsidRPr="00720DC8" w14:paraId="0ADE26E0" w14:textId="77777777" w:rsidTr="00C810CE">
        <w:trPr>
          <w:cantSplit/>
          <w:trHeight w:val="324"/>
          <w:jc w:val="center"/>
        </w:trPr>
        <w:tc>
          <w:tcPr>
            <w:tcW w:w="559" w:type="dxa"/>
            <w:tcBorders>
              <w:top w:val="single" w:sz="4" w:space="0" w:color="auto"/>
              <w:left w:val="single" w:sz="4" w:space="0" w:color="auto"/>
              <w:bottom w:val="single" w:sz="4" w:space="0" w:color="auto"/>
              <w:right w:val="single" w:sz="4" w:space="0" w:color="auto"/>
            </w:tcBorders>
          </w:tcPr>
          <w:p w14:paraId="4C2D0712" w14:textId="77777777" w:rsidR="00050842" w:rsidRPr="00720DC8" w:rsidRDefault="00050842" w:rsidP="00FE1941">
            <w:pPr>
              <w:pStyle w:val="Tabletext"/>
              <w:spacing w:before="60"/>
              <w:jc w:val="center"/>
            </w:pPr>
            <w:r w:rsidRPr="00720DC8">
              <w:t>4</w:t>
            </w:r>
          </w:p>
        </w:tc>
        <w:tc>
          <w:tcPr>
            <w:tcW w:w="1860" w:type="dxa"/>
            <w:gridSpan w:val="2"/>
            <w:tcBorders>
              <w:top w:val="single" w:sz="4" w:space="0" w:color="auto"/>
              <w:left w:val="single" w:sz="4" w:space="0" w:color="auto"/>
              <w:bottom w:val="single" w:sz="4" w:space="0" w:color="auto"/>
              <w:right w:val="single" w:sz="4" w:space="0" w:color="auto"/>
            </w:tcBorders>
          </w:tcPr>
          <w:p w14:paraId="7675120E" w14:textId="77777777" w:rsidR="00050842" w:rsidRPr="00720DC8" w:rsidRDefault="00050842" w:rsidP="00FE1941">
            <w:pPr>
              <w:pStyle w:val="Tabletext"/>
              <w:spacing w:before="60"/>
              <w:jc w:val="center"/>
            </w:pPr>
            <w:r w:rsidRPr="00720DC8">
              <w:rPr>
                <w:rtl/>
                <w:lang w:val="en-GB" w:eastAsia="zh-CN"/>
              </w:rPr>
              <w:t>ط</w:t>
            </w:r>
            <w:r w:rsidRPr="00720DC8">
              <w:rPr>
                <w:rtl/>
                <w:lang w:eastAsia="zh-CN"/>
              </w:rPr>
              <w:t>ريقة التشكيل</w:t>
            </w:r>
          </w:p>
        </w:tc>
        <w:tc>
          <w:tcPr>
            <w:tcW w:w="7210" w:type="dxa"/>
            <w:gridSpan w:val="3"/>
            <w:tcBorders>
              <w:top w:val="single" w:sz="4" w:space="0" w:color="auto"/>
              <w:left w:val="single" w:sz="4" w:space="0" w:color="auto"/>
              <w:bottom w:val="single" w:sz="4" w:space="0" w:color="auto"/>
              <w:right w:val="single" w:sz="4" w:space="0" w:color="auto"/>
            </w:tcBorders>
            <w:vAlign w:val="center"/>
          </w:tcPr>
          <w:p w14:paraId="04429F19" w14:textId="77777777" w:rsidR="00050842" w:rsidRPr="00720DC8" w:rsidRDefault="00050842" w:rsidP="00FE1941">
            <w:pPr>
              <w:pStyle w:val="Tabletext"/>
              <w:spacing w:before="60"/>
              <w:jc w:val="center"/>
            </w:pPr>
            <w:r w:rsidRPr="00720DC8">
              <w:t>QPSK</w:t>
            </w:r>
            <w:r w:rsidRPr="00720DC8">
              <w:rPr>
                <w:rFonts w:hint="cs"/>
                <w:rtl/>
              </w:rPr>
              <w:t xml:space="preserve"> </w:t>
            </w:r>
            <w:r w:rsidRPr="00720DC8">
              <w:rPr>
                <w:rFonts w:hint="eastAsia"/>
                <w:rtl/>
              </w:rPr>
              <w:t>و</w:t>
            </w:r>
            <w:r w:rsidRPr="00720DC8">
              <w:t>16</w:t>
            </w:r>
            <w:r w:rsidRPr="00720DC8">
              <w:noBreakHyphen/>
              <w:t>APSK</w:t>
            </w:r>
            <w:r w:rsidRPr="00720DC8">
              <w:rPr>
                <w:rFonts w:hint="cs"/>
                <w:rtl/>
              </w:rPr>
              <w:t xml:space="preserve"> </w:t>
            </w:r>
            <w:r w:rsidRPr="00720DC8">
              <w:rPr>
                <w:rFonts w:hint="eastAsia"/>
                <w:rtl/>
              </w:rPr>
              <w:t>و</w:t>
            </w:r>
            <w:r w:rsidRPr="00720DC8">
              <w:t>64</w:t>
            </w:r>
            <w:r w:rsidRPr="00720DC8">
              <w:noBreakHyphen/>
              <w:t>APSK</w:t>
            </w:r>
            <w:r w:rsidRPr="00720DC8">
              <w:rPr>
                <w:rFonts w:hint="cs"/>
                <w:rtl/>
              </w:rPr>
              <w:t xml:space="preserve"> </w:t>
            </w:r>
            <w:r w:rsidRPr="00720DC8">
              <w:rPr>
                <w:rFonts w:hint="eastAsia"/>
                <w:rtl/>
              </w:rPr>
              <w:t>و</w:t>
            </w:r>
            <w:r w:rsidRPr="00720DC8">
              <w:t>256</w:t>
            </w:r>
            <w:r w:rsidRPr="00720DC8">
              <w:noBreakHyphen/>
              <w:t>/APSK</w:t>
            </w:r>
            <w:r w:rsidRPr="00720DC8">
              <w:rPr>
                <w:rFonts w:hint="cs"/>
                <w:rtl/>
              </w:rPr>
              <w:t xml:space="preserve"> </w:t>
            </w:r>
            <w:r w:rsidRPr="00720DC8">
              <w:rPr>
                <w:rFonts w:hint="cs"/>
                <w:rtl/>
                <w:lang w:bidi="ar-EG"/>
              </w:rPr>
              <w:t>محددة</w:t>
            </w:r>
            <w:r w:rsidRPr="00720DC8">
              <w:rPr>
                <w:rtl/>
              </w:rPr>
              <w:t xml:space="preserve"> لكل قناة خدمة</w:t>
            </w:r>
          </w:p>
        </w:tc>
      </w:tr>
      <w:tr w:rsidR="00050842" w:rsidRPr="00720DC8" w14:paraId="3585AD1F" w14:textId="77777777" w:rsidTr="00C810CE">
        <w:trPr>
          <w:cantSplit/>
          <w:trHeight w:val="95"/>
          <w:jc w:val="center"/>
        </w:trPr>
        <w:tc>
          <w:tcPr>
            <w:tcW w:w="559" w:type="dxa"/>
            <w:tcBorders>
              <w:bottom w:val="single" w:sz="4" w:space="0" w:color="auto"/>
            </w:tcBorders>
          </w:tcPr>
          <w:p w14:paraId="078619F9" w14:textId="77777777" w:rsidR="00050842" w:rsidRPr="00720DC8" w:rsidRDefault="00050842" w:rsidP="00FE1941">
            <w:pPr>
              <w:pStyle w:val="Tabletext"/>
              <w:spacing w:before="60"/>
              <w:jc w:val="center"/>
            </w:pPr>
            <w:r w:rsidRPr="00720DC8">
              <w:t>5</w:t>
            </w:r>
          </w:p>
        </w:tc>
        <w:tc>
          <w:tcPr>
            <w:tcW w:w="1860" w:type="dxa"/>
            <w:gridSpan w:val="2"/>
            <w:tcBorders>
              <w:bottom w:val="single" w:sz="4" w:space="0" w:color="auto"/>
            </w:tcBorders>
          </w:tcPr>
          <w:p w14:paraId="3E9F1A95" w14:textId="77777777" w:rsidR="00050842" w:rsidRPr="00720DC8" w:rsidRDefault="00050842" w:rsidP="00FE1941">
            <w:pPr>
              <w:pStyle w:val="Tabletext"/>
              <w:spacing w:before="60"/>
              <w:jc w:val="center"/>
            </w:pPr>
            <w:r w:rsidRPr="00720DC8">
              <w:rPr>
                <w:rtl/>
                <w:lang w:eastAsia="zh-CN"/>
              </w:rPr>
              <w:t>شغل القنوات</w:t>
            </w:r>
          </w:p>
        </w:tc>
        <w:tc>
          <w:tcPr>
            <w:tcW w:w="7210" w:type="dxa"/>
            <w:gridSpan w:val="3"/>
            <w:tcBorders>
              <w:bottom w:val="single" w:sz="4" w:space="0" w:color="auto"/>
            </w:tcBorders>
          </w:tcPr>
          <w:p w14:paraId="78CB97A6" w14:textId="77777777" w:rsidR="00050842" w:rsidRPr="00720DC8" w:rsidRDefault="00050842" w:rsidP="00FE1941">
            <w:pPr>
              <w:pStyle w:val="Tabletext"/>
              <w:spacing w:before="60"/>
              <w:jc w:val="center"/>
              <w:rPr>
                <w:rtl/>
              </w:rPr>
            </w:pPr>
            <w:r w:rsidRPr="00720DC8">
              <w:rPr>
                <w:rFonts w:hint="cs"/>
                <w:rtl/>
                <w:lang w:eastAsia="zh-CN"/>
              </w:rPr>
              <w:t>انظر التوصية</w:t>
            </w:r>
            <w:r w:rsidRPr="00720DC8">
              <w:rPr>
                <w:rFonts w:hint="cs"/>
                <w:rtl/>
              </w:rPr>
              <w:t xml:space="preserve"> </w:t>
            </w:r>
            <w:r w:rsidRPr="00720DC8">
              <w:t>ITU-R BT.1206</w:t>
            </w:r>
          </w:p>
        </w:tc>
      </w:tr>
      <w:tr w:rsidR="00050842" w:rsidRPr="00720DC8" w14:paraId="4518BBFD" w14:textId="77777777" w:rsidTr="00C810CE">
        <w:trPr>
          <w:cantSplit/>
          <w:trHeight w:val="324"/>
          <w:jc w:val="center"/>
        </w:trPr>
        <w:tc>
          <w:tcPr>
            <w:tcW w:w="559" w:type="dxa"/>
            <w:vMerge w:val="restart"/>
            <w:tcBorders>
              <w:bottom w:val="single" w:sz="4" w:space="0" w:color="auto"/>
            </w:tcBorders>
          </w:tcPr>
          <w:p w14:paraId="644F54CD" w14:textId="77777777" w:rsidR="00050842" w:rsidRPr="00720DC8" w:rsidRDefault="00050842" w:rsidP="00FE1941">
            <w:pPr>
              <w:pStyle w:val="Tabletext"/>
              <w:jc w:val="center"/>
            </w:pPr>
            <w:r w:rsidRPr="00720DC8">
              <w:t>6</w:t>
            </w:r>
          </w:p>
        </w:tc>
        <w:tc>
          <w:tcPr>
            <w:tcW w:w="859" w:type="dxa"/>
            <w:vMerge w:val="restart"/>
            <w:tcBorders>
              <w:bottom w:val="single" w:sz="4" w:space="0" w:color="auto"/>
            </w:tcBorders>
          </w:tcPr>
          <w:p w14:paraId="527534CF" w14:textId="77777777" w:rsidR="00050842" w:rsidRPr="00720DC8" w:rsidRDefault="00050842" w:rsidP="00FE1941">
            <w:pPr>
              <w:pStyle w:val="Tabletext"/>
              <w:jc w:val="center"/>
            </w:pPr>
            <w:r w:rsidRPr="00720DC8">
              <w:rPr>
                <w:rtl/>
              </w:rPr>
              <w:t>مدة الرمز الفعالة</w:t>
            </w:r>
          </w:p>
        </w:tc>
        <w:tc>
          <w:tcPr>
            <w:tcW w:w="1001" w:type="dxa"/>
            <w:tcBorders>
              <w:bottom w:val="single" w:sz="4" w:space="0" w:color="auto"/>
            </w:tcBorders>
          </w:tcPr>
          <w:p w14:paraId="7577B819" w14:textId="77777777" w:rsidR="00050842" w:rsidRPr="00720DC8" w:rsidRDefault="00050842" w:rsidP="005E4823">
            <w:pPr>
              <w:pStyle w:val="Tabletext"/>
              <w:ind w:left="-57" w:right="-57"/>
              <w:jc w:val="center"/>
              <w:rPr>
                <w:rtl/>
              </w:rPr>
            </w:pPr>
            <w:r w:rsidRPr="00720DC8">
              <w:rPr>
                <w:rFonts w:hint="cs"/>
                <w:rtl/>
              </w:rPr>
              <w:t xml:space="preserve">الأسلوب </w:t>
            </w:r>
            <w:r w:rsidRPr="00720DC8">
              <w:t>4k</w:t>
            </w:r>
          </w:p>
        </w:tc>
        <w:tc>
          <w:tcPr>
            <w:tcW w:w="2459" w:type="dxa"/>
            <w:tcBorders>
              <w:bottom w:val="single" w:sz="4" w:space="0" w:color="auto"/>
            </w:tcBorders>
          </w:tcPr>
          <w:p w14:paraId="0CDE7B31" w14:textId="77777777" w:rsidR="00050842" w:rsidRPr="00720DC8" w:rsidRDefault="00050842" w:rsidP="00FE1941">
            <w:pPr>
              <w:pStyle w:val="Tabletext"/>
              <w:jc w:val="center"/>
            </w:pPr>
            <w:r w:rsidRPr="00720DC8">
              <w:t>μs 722,40</w:t>
            </w:r>
            <w:r w:rsidRPr="00720DC8">
              <w:rPr>
                <w:rFonts w:hint="cs"/>
                <w:rtl/>
                <w:lang w:bidi="ar-EG"/>
              </w:rPr>
              <w:t xml:space="preserve"> </w:t>
            </w:r>
            <w:r w:rsidRPr="00720DC8">
              <w:rPr>
                <w:rtl/>
                <w:lang w:bidi="ar-EG"/>
              </w:rPr>
              <w:t>بعامل تناقص يساوي</w:t>
            </w:r>
            <w:r w:rsidRPr="00720DC8">
              <w:rPr>
                <w:rFonts w:hint="cs"/>
                <w:rtl/>
                <w:lang w:bidi="ar-EG"/>
              </w:rPr>
              <w:t xml:space="preserve"> </w:t>
            </w:r>
            <w:r w:rsidRPr="00720DC8">
              <w:t>0,05</w:t>
            </w:r>
            <w:r w:rsidRPr="00720DC8">
              <w:rPr>
                <w:rtl/>
              </w:rPr>
              <w:t xml:space="preserve"> و</w:t>
            </w:r>
            <w:r w:rsidRPr="00720DC8">
              <w:t xml:space="preserve"> μs 702,17</w:t>
            </w:r>
            <w:r w:rsidRPr="00720DC8">
              <w:rPr>
                <w:rFonts w:hint="cs"/>
                <w:rtl/>
                <w:lang w:bidi="ar-EG"/>
              </w:rPr>
              <w:t xml:space="preserve"> </w:t>
            </w:r>
            <w:r w:rsidRPr="00720DC8">
              <w:rPr>
                <w:rtl/>
                <w:lang w:bidi="ar-EG"/>
              </w:rPr>
              <w:t>بعامل تناقص يساوي</w:t>
            </w:r>
            <w:r w:rsidRPr="00720DC8">
              <w:rPr>
                <w:rFonts w:hint="cs"/>
                <w:rtl/>
                <w:lang w:bidi="ar-EG"/>
              </w:rPr>
              <w:t xml:space="preserve"> </w:t>
            </w:r>
            <w:r w:rsidRPr="00720DC8">
              <w:t>0,025</w:t>
            </w:r>
          </w:p>
        </w:tc>
        <w:tc>
          <w:tcPr>
            <w:tcW w:w="2489" w:type="dxa"/>
            <w:tcBorders>
              <w:bottom w:val="single" w:sz="4" w:space="0" w:color="auto"/>
            </w:tcBorders>
          </w:tcPr>
          <w:p w14:paraId="4E28ADB0" w14:textId="77777777" w:rsidR="00050842" w:rsidRPr="00720DC8" w:rsidRDefault="00050842" w:rsidP="00FE1941">
            <w:pPr>
              <w:pStyle w:val="Tabletext"/>
              <w:jc w:val="center"/>
            </w:pPr>
            <w:r w:rsidRPr="00720DC8">
              <w:t>μs 619,20</w:t>
            </w:r>
            <w:r w:rsidRPr="00720DC8">
              <w:rPr>
                <w:rFonts w:hint="cs"/>
                <w:rtl/>
                <w:lang w:bidi="ar-EG"/>
              </w:rPr>
              <w:t xml:space="preserve"> </w:t>
            </w:r>
            <w:r w:rsidRPr="00720DC8">
              <w:rPr>
                <w:rtl/>
                <w:lang w:bidi="ar-EG"/>
              </w:rPr>
              <w:t>بعامل تناقص يساوي</w:t>
            </w:r>
            <w:r w:rsidRPr="00720DC8">
              <w:rPr>
                <w:rFonts w:hint="cs"/>
                <w:rtl/>
                <w:lang w:bidi="ar-EG"/>
              </w:rPr>
              <w:t xml:space="preserve"> </w:t>
            </w:r>
            <w:r w:rsidRPr="00720DC8">
              <w:t>0,05</w:t>
            </w:r>
            <w:r w:rsidRPr="00720DC8">
              <w:rPr>
                <w:rtl/>
              </w:rPr>
              <w:t xml:space="preserve"> و</w:t>
            </w:r>
            <w:r w:rsidRPr="00720DC8">
              <w:t xml:space="preserve"> μs 601,86</w:t>
            </w:r>
            <w:r w:rsidRPr="00720DC8">
              <w:rPr>
                <w:rFonts w:hint="cs"/>
                <w:rtl/>
                <w:lang w:bidi="ar-EG"/>
              </w:rPr>
              <w:t xml:space="preserve"> </w:t>
            </w:r>
            <w:r w:rsidRPr="00720DC8">
              <w:rPr>
                <w:rtl/>
                <w:lang w:bidi="ar-EG"/>
              </w:rPr>
              <w:t>بعامل تناقص يساوي</w:t>
            </w:r>
            <w:r w:rsidRPr="00720DC8">
              <w:rPr>
                <w:rFonts w:hint="cs"/>
                <w:rtl/>
                <w:lang w:bidi="ar-EG"/>
              </w:rPr>
              <w:t xml:space="preserve"> </w:t>
            </w:r>
            <w:r w:rsidRPr="00720DC8">
              <w:t>0,025</w:t>
            </w:r>
          </w:p>
        </w:tc>
        <w:tc>
          <w:tcPr>
            <w:tcW w:w="2262" w:type="dxa"/>
            <w:tcBorders>
              <w:bottom w:val="single" w:sz="4" w:space="0" w:color="auto"/>
            </w:tcBorders>
          </w:tcPr>
          <w:p w14:paraId="099C1D32" w14:textId="77777777" w:rsidR="00050842" w:rsidRPr="00720DC8" w:rsidRDefault="00050842" w:rsidP="00FE1941">
            <w:pPr>
              <w:pStyle w:val="Tabletext"/>
              <w:jc w:val="center"/>
            </w:pPr>
            <w:r w:rsidRPr="00720DC8">
              <w:t>μs 541,80</w:t>
            </w:r>
            <w:r w:rsidRPr="00720DC8">
              <w:rPr>
                <w:rFonts w:hint="cs"/>
                <w:rtl/>
                <w:lang w:bidi="ar-EG"/>
              </w:rPr>
              <w:t xml:space="preserve"> </w:t>
            </w:r>
            <w:r w:rsidRPr="00720DC8">
              <w:rPr>
                <w:rtl/>
                <w:lang w:bidi="ar-EG"/>
              </w:rPr>
              <w:t>بعامل تناقص يساوي</w:t>
            </w:r>
            <w:r w:rsidRPr="00720DC8">
              <w:rPr>
                <w:rFonts w:hint="cs"/>
                <w:rtl/>
                <w:lang w:bidi="ar-EG"/>
              </w:rPr>
              <w:t xml:space="preserve"> </w:t>
            </w:r>
            <w:r w:rsidRPr="00720DC8">
              <w:t>0,05</w:t>
            </w:r>
            <w:r w:rsidRPr="00720DC8">
              <w:rPr>
                <w:rtl/>
              </w:rPr>
              <w:t xml:space="preserve"> و</w:t>
            </w:r>
            <w:r w:rsidRPr="00720DC8">
              <w:t xml:space="preserve"> μs 526,63</w:t>
            </w:r>
            <w:r w:rsidRPr="00720DC8">
              <w:rPr>
                <w:rFonts w:hint="cs"/>
                <w:rtl/>
                <w:lang w:bidi="ar-EG"/>
              </w:rPr>
              <w:t xml:space="preserve"> </w:t>
            </w:r>
            <w:r w:rsidRPr="00720DC8">
              <w:rPr>
                <w:rtl/>
                <w:lang w:bidi="ar-EG"/>
              </w:rPr>
              <w:t>بعامل تناقص يساوي</w:t>
            </w:r>
            <w:r w:rsidRPr="00720DC8">
              <w:rPr>
                <w:rFonts w:hint="cs"/>
                <w:rtl/>
                <w:lang w:bidi="ar-EG"/>
              </w:rPr>
              <w:t xml:space="preserve"> </w:t>
            </w:r>
            <w:r w:rsidRPr="00720DC8">
              <w:t>0,025</w:t>
            </w:r>
          </w:p>
        </w:tc>
      </w:tr>
      <w:tr w:rsidR="00050842" w:rsidRPr="00720DC8" w14:paraId="03AA417B" w14:textId="77777777" w:rsidTr="00C810CE">
        <w:trPr>
          <w:cantSplit/>
          <w:trHeight w:val="324"/>
          <w:jc w:val="center"/>
        </w:trPr>
        <w:tc>
          <w:tcPr>
            <w:tcW w:w="559" w:type="dxa"/>
            <w:vMerge/>
            <w:tcBorders>
              <w:bottom w:val="single" w:sz="4" w:space="0" w:color="auto"/>
            </w:tcBorders>
          </w:tcPr>
          <w:p w14:paraId="60F0B4EC" w14:textId="77777777" w:rsidR="00050842" w:rsidRPr="00720DC8" w:rsidRDefault="00050842" w:rsidP="00FE1941">
            <w:pPr>
              <w:pStyle w:val="Tabletext"/>
              <w:jc w:val="center"/>
            </w:pPr>
          </w:p>
        </w:tc>
        <w:tc>
          <w:tcPr>
            <w:tcW w:w="859" w:type="dxa"/>
            <w:vMerge/>
            <w:tcBorders>
              <w:bottom w:val="single" w:sz="4" w:space="0" w:color="auto"/>
            </w:tcBorders>
          </w:tcPr>
          <w:p w14:paraId="0D599DAD" w14:textId="77777777" w:rsidR="00050842" w:rsidRPr="00720DC8" w:rsidRDefault="00050842" w:rsidP="00FE1941">
            <w:pPr>
              <w:pStyle w:val="Tabletext"/>
              <w:jc w:val="center"/>
            </w:pPr>
          </w:p>
        </w:tc>
        <w:tc>
          <w:tcPr>
            <w:tcW w:w="1001" w:type="dxa"/>
            <w:tcBorders>
              <w:bottom w:val="single" w:sz="4" w:space="0" w:color="auto"/>
            </w:tcBorders>
          </w:tcPr>
          <w:p w14:paraId="4202A474" w14:textId="77777777" w:rsidR="00050842" w:rsidRPr="00720DC8" w:rsidRDefault="00050842" w:rsidP="005E4823">
            <w:pPr>
              <w:pStyle w:val="Tabletext"/>
              <w:ind w:left="-57" w:right="-57"/>
              <w:jc w:val="center"/>
            </w:pPr>
            <w:r w:rsidRPr="00720DC8">
              <w:rPr>
                <w:rFonts w:hint="cs"/>
                <w:rtl/>
              </w:rPr>
              <w:t xml:space="preserve">الأسلوب </w:t>
            </w:r>
            <w:r w:rsidRPr="00720DC8">
              <w:t>8k</w:t>
            </w:r>
          </w:p>
        </w:tc>
        <w:tc>
          <w:tcPr>
            <w:tcW w:w="2459" w:type="dxa"/>
            <w:tcBorders>
              <w:bottom w:val="single" w:sz="4" w:space="0" w:color="auto"/>
            </w:tcBorders>
          </w:tcPr>
          <w:p w14:paraId="7A6BCF3A" w14:textId="77777777" w:rsidR="00050842" w:rsidRPr="00720DC8" w:rsidRDefault="00050842" w:rsidP="00FE1941">
            <w:pPr>
              <w:pStyle w:val="Tabletext"/>
              <w:jc w:val="center"/>
            </w:pPr>
            <w:r w:rsidRPr="00720DC8">
              <w:t>μs 1 444,80</w:t>
            </w:r>
            <w:r w:rsidRPr="00720DC8">
              <w:rPr>
                <w:rFonts w:hint="cs"/>
                <w:rtl/>
                <w:lang w:bidi="ar-EG"/>
              </w:rPr>
              <w:t xml:space="preserve"> </w:t>
            </w:r>
            <w:r w:rsidRPr="00720DC8">
              <w:rPr>
                <w:rtl/>
                <w:lang w:bidi="ar-EG"/>
              </w:rPr>
              <w:t>بعامل تناقص يساوي</w:t>
            </w:r>
            <w:r w:rsidRPr="00720DC8">
              <w:rPr>
                <w:rFonts w:hint="cs"/>
                <w:rtl/>
                <w:lang w:bidi="ar-EG"/>
              </w:rPr>
              <w:t xml:space="preserve"> </w:t>
            </w:r>
            <w:r w:rsidRPr="00720DC8">
              <w:t>0,05</w:t>
            </w:r>
            <w:r w:rsidRPr="00720DC8">
              <w:rPr>
                <w:rtl/>
              </w:rPr>
              <w:t xml:space="preserve"> و</w:t>
            </w:r>
            <w:r w:rsidRPr="00720DC8">
              <w:t>μs 1 404,34</w:t>
            </w:r>
            <w:r w:rsidRPr="00720DC8">
              <w:rPr>
                <w:rFonts w:hint="cs"/>
                <w:rtl/>
                <w:lang w:bidi="ar-EG"/>
              </w:rPr>
              <w:t xml:space="preserve"> </w:t>
            </w:r>
            <w:r w:rsidRPr="00720DC8">
              <w:rPr>
                <w:rtl/>
                <w:lang w:bidi="ar-EG"/>
              </w:rPr>
              <w:t>بعامل تناقص يساوي</w:t>
            </w:r>
            <w:r w:rsidRPr="00720DC8">
              <w:rPr>
                <w:rFonts w:hint="cs"/>
                <w:rtl/>
                <w:lang w:bidi="ar-EG"/>
              </w:rPr>
              <w:t xml:space="preserve"> </w:t>
            </w:r>
            <w:r w:rsidRPr="00720DC8">
              <w:t>0,025</w:t>
            </w:r>
          </w:p>
        </w:tc>
        <w:tc>
          <w:tcPr>
            <w:tcW w:w="2489" w:type="dxa"/>
            <w:tcBorders>
              <w:bottom w:val="single" w:sz="4" w:space="0" w:color="auto"/>
            </w:tcBorders>
          </w:tcPr>
          <w:p w14:paraId="14F9E327" w14:textId="77777777" w:rsidR="00050842" w:rsidRPr="00720DC8" w:rsidRDefault="00050842" w:rsidP="00FE1941">
            <w:pPr>
              <w:pStyle w:val="Tabletext"/>
              <w:jc w:val="center"/>
              <w:rPr>
                <w:highlight w:val="yellow"/>
              </w:rPr>
            </w:pPr>
            <w:r w:rsidRPr="00720DC8">
              <w:t>μs 1 238,40</w:t>
            </w:r>
            <w:r w:rsidRPr="00720DC8">
              <w:rPr>
                <w:rFonts w:hint="cs"/>
                <w:rtl/>
                <w:lang w:bidi="ar-EG"/>
              </w:rPr>
              <w:t xml:space="preserve"> </w:t>
            </w:r>
            <w:r w:rsidRPr="00720DC8">
              <w:rPr>
                <w:rtl/>
                <w:lang w:bidi="ar-EG"/>
              </w:rPr>
              <w:t>بعامل تناقص يساوي</w:t>
            </w:r>
            <w:r w:rsidRPr="00720DC8">
              <w:rPr>
                <w:rFonts w:hint="cs"/>
                <w:rtl/>
                <w:lang w:bidi="ar-EG"/>
              </w:rPr>
              <w:t xml:space="preserve"> </w:t>
            </w:r>
            <w:r w:rsidRPr="00720DC8">
              <w:t>0,05</w:t>
            </w:r>
            <w:r w:rsidRPr="00720DC8">
              <w:rPr>
                <w:rtl/>
              </w:rPr>
              <w:t xml:space="preserve"> و</w:t>
            </w:r>
            <w:r w:rsidRPr="00720DC8">
              <w:t xml:space="preserve"> μs 1 203,72</w:t>
            </w:r>
            <w:r w:rsidRPr="00720DC8">
              <w:rPr>
                <w:rFonts w:hint="cs"/>
                <w:rtl/>
                <w:lang w:bidi="ar-EG"/>
              </w:rPr>
              <w:t xml:space="preserve"> </w:t>
            </w:r>
            <w:r w:rsidRPr="00720DC8">
              <w:rPr>
                <w:rtl/>
                <w:lang w:bidi="ar-EG"/>
              </w:rPr>
              <w:t>بعامل تناقص يساوي</w:t>
            </w:r>
            <w:r w:rsidRPr="00720DC8">
              <w:rPr>
                <w:rFonts w:hint="cs"/>
                <w:rtl/>
                <w:lang w:bidi="ar-EG"/>
              </w:rPr>
              <w:t xml:space="preserve"> </w:t>
            </w:r>
            <w:r w:rsidRPr="00720DC8">
              <w:t>0,025</w:t>
            </w:r>
          </w:p>
        </w:tc>
        <w:tc>
          <w:tcPr>
            <w:tcW w:w="2262" w:type="dxa"/>
            <w:tcBorders>
              <w:bottom w:val="single" w:sz="4" w:space="0" w:color="auto"/>
            </w:tcBorders>
          </w:tcPr>
          <w:p w14:paraId="518C050A" w14:textId="77777777" w:rsidR="00050842" w:rsidRPr="00720DC8" w:rsidRDefault="00050842" w:rsidP="00FE1941">
            <w:pPr>
              <w:pStyle w:val="Tabletext"/>
              <w:jc w:val="center"/>
              <w:rPr>
                <w:highlight w:val="yellow"/>
              </w:rPr>
            </w:pPr>
            <w:r w:rsidRPr="00720DC8">
              <w:t>μs 1 083,60</w:t>
            </w:r>
            <w:r w:rsidRPr="00720DC8">
              <w:rPr>
                <w:rFonts w:hint="cs"/>
                <w:rtl/>
                <w:lang w:bidi="ar-EG"/>
              </w:rPr>
              <w:t xml:space="preserve"> </w:t>
            </w:r>
            <w:r w:rsidRPr="00720DC8">
              <w:rPr>
                <w:rtl/>
                <w:lang w:bidi="ar-EG"/>
              </w:rPr>
              <w:t>بعامل تناقص يساوي</w:t>
            </w:r>
            <w:r w:rsidRPr="00720DC8">
              <w:rPr>
                <w:rFonts w:hint="cs"/>
                <w:rtl/>
                <w:lang w:bidi="ar-EG"/>
              </w:rPr>
              <w:t xml:space="preserve"> </w:t>
            </w:r>
            <w:r w:rsidRPr="00720DC8">
              <w:t>0,05</w:t>
            </w:r>
            <w:r w:rsidRPr="00720DC8">
              <w:rPr>
                <w:rtl/>
              </w:rPr>
              <w:t xml:space="preserve"> و</w:t>
            </w:r>
            <w:r w:rsidRPr="00720DC8">
              <w:t>μs 1 053,26</w:t>
            </w:r>
            <w:r w:rsidRPr="00720DC8">
              <w:rPr>
                <w:rFonts w:hint="cs"/>
                <w:rtl/>
                <w:lang w:bidi="ar-EG"/>
              </w:rPr>
              <w:t xml:space="preserve"> </w:t>
            </w:r>
            <w:r w:rsidRPr="00720DC8">
              <w:rPr>
                <w:rtl/>
                <w:lang w:bidi="ar-EG"/>
              </w:rPr>
              <w:t>بعامل تناقص يساوي</w:t>
            </w:r>
            <w:r w:rsidRPr="00720DC8">
              <w:rPr>
                <w:rFonts w:hint="cs"/>
                <w:rtl/>
                <w:lang w:bidi="ar-EG"/>
              </w:rPr>
              <w:t xml:space="preserve"> </w:t>
            </w:r>
            <w:r w:rsidRPr="00720DC8">
              <w:t>0,025</w:t>
            </w:r>
          </w:p>
        </w:tc>
      </w:tr>
      <w:tr w:rsidR="00050842" w:rsidRPr="00720DC8" w14:paraId="27DD1361" w14:textId="77777777" w:rsidTr="00C810CE">
        <w:trPr>
          <w:cantSplit/>
          <w:trHeight w:val="324"/>
          <w:jc w:val="center"/>
        </w:trPr>
        <w:tc>
          <w:tcPr>
            <w:tcW w:w="559" w:type="dxa"/>
            <w:vMerge/>
            <w:tcBorders>
              <w:bottom w:val="single" w:sz="4" w:space="0" w:color="auto"/>
            </w:tcBorders>
          </w:tcPr>
          <w:p w14:paraId="359EADED" w14:textId="77777777" w:rsidR="00050842" w:rsidRPr="00720DC8" w:rsidRDefault="00050842" w:rsidP="00FE1941">
            <w:pPr>
              <w:pStyle w:val="Tabletext"/>
              <w:jc w:val="center"/>
            </w:pPr>
          </w:p>
        </w:tc>
        <w:tc>
          <w:tcPr>
            <w:tcW w:w="859" w:type="dxa"/>
            <w:vMerge/>
            <w:tcBorders>
              <w:bottom w:val="single" w:sz="4" w:space="0" w:color="auto"/>
            </w:tcBorders>
          </w:tcPr>
          <w:p w14:paraId="23833750" w14:textId="77777777" w:rsidR="00050842" w:rsidRPr="00720DC8" w:rsidRDefault="00050842" w:rsidP="00FE1941">
            <w:pPr>
              <w:pStyle w:val="Tabletext"/>
              <w:jc w:val="center"/>
            </w:pPr>
          </w:p>
        </w:tc>
        <w:tc>
          <w:tcPr>
            <w:tcW w:w="1001" w:type="dxa"/>
            <w:tcBorders>
              <w:bottom w:val="single" w:sz="4" w:space="0" w:color="auto"/>
            </w:tcBorders>
          </w:tcPr>
          <w:p w14:paraId="7BEDC636" w14:textId="77777777" w:rsidR="00050842" w:rsidRPr="005E4823" w:rsidRDefault="00050842" w:rsidP="005E4823">
            <w:pPr>
              <w:pStyle w:val="Tabletext"/>
              <w:ind w:left="-113" w:right="-113"/>
              <w:jc w:val="center"/>
              <w:rPr>
                <w:spacing w:val="-2"/>
              </w:rPr>
            </w:pPr>
            <w:r w:rsidRPr="005E4823">
              <w:rPr>
                <w:rFonts w:hint="cs"/>
                <w:spacing w:val="-2"/>
                <w:rtl/>
              </w:rPr>
              <w:t xml:space="preserve">الأسلوب </w:t>
            </w:r>
            <w:r w:rsidRPr="005E4823">
              <w:rPr>
                <w:spacing w:val="-2"/>
              </w:rPr>
              <w:t>32k</w:t>
            </w:r>
          </w:p>
        </w:tc>
        <w:tc>
          <w:tcPr>
            <w:tcW w:w="2459" w:type="dxa"/>
            <w:tcBorders>
              <w:bottom w:val="single" w:sz="4" w:space="0" w:color="auto"/>
            </w:tcBorders>
          </w:tcPr>
          <w:p w14:paraId="6BD9F0C3" w14:textId="77777777" w:rsidR="00050842" w:rsidRPr="00720DC8" w:rsidRDefault="00050842" w:rsidP="00FE1941">
            <w:pPr>
              <w:pStyle w:val="Tabletext"/>
              <w:jc w:val="center"/>
            </w:pPr>
            <w:r w:rsidRPr="00720DC8">
              <w:t>μs 5 779,19</w:t>
            </w:r>
            <w:r w:rsidRPr="00720DC8">
              <w:rPr>
                <w:rFonts w:hint="cs"/>
                <w:rtl/>
                <w:lang w:bidi="ar-EG"/>
              </w:rPr>
              <w:t xml:space="preserve"> </w:t>
            </w:r>
            <w:r w:rsidRPr="00720DC8">
              <w:rPr>
                <w:rtl/>
                <w:lang w:bidi="ar-EG"/>
              </w:rPr>
              <w:t>بعامل تناقص يساوي</w:t>
            </w:r>
            <w:r w:rsidRPr="00720DC8">
              <w:rPr>
                <w:rFonts w:hint="cs"/>
                <w:rtl/>
                <w:lang w:bidi="ar-EG"/>
              </w:rPr>
              <w:t xml:space="preserve"> </w:t>
            </w:r>
            <w:r w:rsidRPr="00720DC8">
              <w:t>0,05</w:t>
            </w:r>
            <w:r w:rsidRPr="00720DC8">
              <w:rPr>
                <w:rtl/>
              </w:rPr>
              <w:t xml:space="preserve"> و</w:t>
            </w:r>
            <w:r w:rsidRPr="00720DC8">
              <w:t>μs 5 617,37</w:t>
            </w:r>
            <w:r w:rsidRPr="00720DC8">
              <w:rPr>
                <w:rFonts w:hint="cs"/>
                <w:rtl/>
                <w:lang w:bidi="ar-EG"/>
              </w:rPr>
              <w:t xml:space="preserve"> </w:t>
            </w:r>
            <w:r w:rsidRPr="00720DC8">
              <w:rPr>
                <w:rtl/>
                <w:lang w:bidi="ar-EG"/>
              </w:rPr>
              <w:t>بعامل تناقص يساوي</w:t>
            </w:r>
            <w:r w:rsidRPr="00720DC8">
              <w:rPr>
                <w:rFonts w:hint="cs"/>
                <w:rtl/>
                <w:lang w:bidi="ar-EG"/>
              </w:rPr>
              <w:t xml:space="preserve"> </w:t>
            </w:r>
            <w:r w:rsidRPr="00720DC8">
              <w:t>0,025</w:t>
            </w:r>
          </w:p>
        </w:tc>
        <w:tc>
          <w:tcPr>
            <w:tcW w:w="2489" w:type="dxa"/>
            <w:tcBorders>
              <w:bottom w:val="single" w:sz="4" w:space="0" w:color="auto"/>
            </w:tcBorders>
          </w:tcPr>
          <w:p w14:paraId="22F65F74" w14:textId="77777777" w:rsidR="00050842" w:rsidRPr="00720DC8" w:rsidRDefault="00050842" w:rsidP="00FE1941">
            <w:pPr>
              <w:pStyle w:val="Tabletext"/>
              <w:jc w:val="center"/>
              <w:rPr>
                <w:highlight w:val="yellow"/>
              </w:rPr>
            </w:pPr>
            <w:r w:rsidRPr="00720DC8">
              <w:t>μs 4 953,60</w:t>
            </w:r>
            <w:r w:rsidRPr="00720DC8">
              <w:rPr>
                <w:rFonts w:hint="cs"/>
                <w:rtl/>
                <w:lang w:bidi="ar-EG"/>
              </w:rPr>
              <w:t xml:space="preserve"> </w:t>
            </w:r>
            <w:r w:rsidRPr="00720DC8">
              <w:rPr>
                <w:rtl/>
                <w:lang w:bidi="ar-EG"/>
              </w:rPr>
              <w:t>بعامل تناقص يساوي</w:t>
            </w:r>
            <w:r w:rsidRPr="00720DC8">
              <w:rPr>
                <w:rFonts w:hint="cs"/>
                <w:rtl/>
                <w:lang w:bidi="ar-EG"/>
              </w:rPr>
              <w:t xml:space="preserve"> </w:t>
            </w:r>
            <w:r w:rsidRPr="00720DC8">
              <w:t>0,05</w:t>
            </w:r>
            <w:r w:rsidRPr="00720DC8">
              <w:rPr>
                <w:rtl/>
              </w:rPr>
              <w:t xml:space="preserve"> و</w:t>
            </w:r>
            <w:r w:rsidRPr="00720DC8">
              <w:t>μs 4 814,89</w:t>
            </w:r>
            <w:r w:rsidRPr="00720DC8">
              <w:rPr>
                <w:rFonts w:hint="cs"/>
                <w:rtl/>
                <w:lang w:bidi="ar-EG"/>
              </w:rPr>
              <w:t xml:space="preserve"> </w:t>
            </w:r>
            <w:r w:rsidRPr="00720DC8">
              <w:rPr>
                <w:rtl/>
                <w:lang w:bidi="ar-EG"/>
              </w:rPr>
              <w:t>بعامل تناقص يساوي</w:t>
            </w:r>
            <w:r w:rsidRPr="00720DC8">
              <w:rPr>
                <w:rFonts w:hint="cs"/>
                <w:rtl/>
                <w:lang w:bidi="ar-EG"/>
              </w:rPr>
              <w:t xml:space="preserve"> </w:t>
            </w:r>
            <w:r w:rsidRPr="00720DC8">
              <w:t>0,025</w:t>
            </w:r>
          </w:p>
        </w:tc>
        <w:tc>
          <w:tcPr>
            <w:tcW w:w="2262" w:type="dxa"/>
            <w:tcBorders>
              <w:bottom w:val="single" w:sz="4" w:space="0" w:color="auto"/>
            </w:tcBorders>
          </w:tcPr>
          <w:p w14:paraId="60B8AD4B" w14:textId="77777777" w:rsidR="00050842" w:rsidRPr="00720DC8" w:rsidRDefault="00050842" w:rsidP="00FE1941">
            <w:pPr>
              <w:pStyle w:val="Tabletext"/>
              <w:jc w:val="center"/>
              <w:rPr>
                <w:highlight w:val="yellow"/>
              </w:rPr>
            </w:pPr>
            <w:r w:rsidRPr="00720DC8">
              <w:t>μs 4 334,40</w:t>
            </w:r>
            <w:r w:rsidRPr="00720DC8">
              <w:rPr>
                <w:rFonts w:hint="cs"/>
                <w:rtl/>
                <w:lang w:bidi="ar-EG"/>
              </w:rPr>
              <w:t xml:space="preserve"> </w:t>
            </w:r>
            <w:r w:rsidRPr="00720DC8">
              <w:rPr>
                <w:rtl/>
                <w:lang w:bidi="ar-EG"/>
              </w:rPr>
              <w:t>بعامل تناقص يساوي</w:t>
            </w:r>
            <w:r w:rsidRPr="00720DC8">
              <w:rPr>
                <w:rFonts w:hint="cs"/>
                <w:rtl/>
                <w:lang w:bidi="ar-EG"/>
              </w:rPr>
              <w:t xml:space="preserve"> </w:t>
            </w:r>
            <w:r w:rsidRPr="00720DC8">
              <w:t>0,05</w:t>
            </w:r>
            <w:r w:rsidRPr="00720DC8">
              <w:rPr>
                <w:rtl/>
              </w:rPr>
              <w:t xml:space="preserve"> و</w:t>
            </w:r>
            <w:r w:rsidRPr="00720DC8">
              <w:t>μs 4 213,03</w:t>
            </w:r>
            <w:r w:rsidRPr="00720DC8">
              <w:rPr>
                <w:rFonts w:hint="cs"/>
                <w:rtl/>
                <w:lang w:bidi="ar-EG"/>
              </w:rPr>
              <w:t xml:space="preserve"> </w:t>
            </w:r>
            <w:r w:rsidRPr="00720DC8">
              <w:rPr>
                <w:rtl/>
                <w:lang w:bidi="ar-EG"/>
              </w:rPr>
              <w:t>بعامل تناقص يساوي</w:t>
            </w:r>
            <w:r w:rsidRPr="00720DC8">
              <w:rPr>
                <w:rFonts w:hint="cs"/>
                <w:rtl/>
                <w:lang w:bidi="ar-EG"/>
              </w:rPr>
              <w:t xml:space="preserve"> </w:t>
            </w:r>
            <w:r w:rsidRPr="00720DC8">
              <w:t>0,025</w:t>
            </w:r>
          </w:p>
        </w:tc>
      </w:tr>
    </w:tbl>
    <w:p w14:paraId="673D30C0" w14:textId="77777777" w:rsidR="00050842" w:rsidRPr="003A571A" w:rsidRDefault="00050842" w:rsidP="00050842">
      <w:pPr>
        <w:pStyle w:val="TableNo"/>
        <w:rPr>
          <w:lang w:bidi="ar-SA"/>
        </w:rPr>
      </w:pPr>
      <w:r w:rsidRPr="003A571A">
        <w:rPr>
          <w:rFonts w:hint="cs"/>
          <w:rtl/>
        </w:rPr>
        <w:lastRenderedPageBreak/>
        <w:t xml:space="preserve">الجـدول </w:t>
      </w:r>
      <w:r>
        <w:t>3</w:t>
      </w:r>
      <w:r w:rsidRPr="00D774E5">
        <w:rPr>
          <w:rFonts w:hint="cs"/>
          <w:i/>
          <w:iCs/>
          <w:rtl/>
        </w:rPr>
        <w:t xml:space="preserve"> </w:t>
      </w:r>
      <w:proofErr w:type="gramStart"/>
      <w:r w:rsidRPr="00D774E5">
        <w:rPr>
          <w:rFonts w:hint="cs"/>
          <w:rtl/>
        </w:rPr>
        <w:t>(</w:t>
      </w:r>
      <w:r w:rsidRPr="00D774E5">
        <w:rPr>
          <w:rFonts w:hint="eastAsia"/>
          <w:i/>
          <w:iCs/>
          <w:sz w:val="16"/>
          <w:szCs w:val="24"/>
          <w:rtl/>
        </w:rPr>
        <w:t> </w:t>
      </w:r>
      <w:r w:rsidRPr="003A571A">
        <w:rPr>
          <w:rFonts w:hint="cs"/>
          <w:i/>
          <w:iCs/>
          <w:rtl/>
        </w:rPr>
        <w:t>تابع</w:t>
      </w:r>
      <w:proofErr w:type="gramEnd"/>
      <w:r w:rsidRPr="00D774E5">
        <w:t>(</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8"/>
        <w:gridCol w:w="859"/>
        <w:gridCol w:w="1002"/>
        <w:gridCol w:w="2456"/>
        <w:gridCol w:w="2487"/>
        <w:gridCol w:w="2261"/>
        <w:gridCol w:w="6"/>
      </w:tblGrid>
      <w:tr w:rsidR="00050842" w:rsidRPr="00720DC8" w14:paraId="77FDCFFD" w14:textId="77777777" w:rsidTr="00720DC8">
        <w:trPr>
          <w:cantSplit/>
          <w:trHeight w:val="689"/>
          <w:jc w:val="center"/>
        </w:trPr>
        <w:tc>
          <w:tcPr>
            <w:tcW w:w="558" w:type="dxa"/>
          </w:tcPr>
          <w:p w14:paraId="31841EA7" w14:textId="77777777" w:rsidR="00050842" w:rsidRPr="00720DC8" w:rsidRDefault="00050842" w:rsidP="00FE1941">
            <w:pPr>
              <w:pStyle w:val="Tablehead"/>
              <w:rPr>
                <w:rFonts w:ascii="Times New Roman" w:hAnsi="Times New Roman"/>
              </w:rPr>
            </w:pPr>
            <w:r w:rsidRPr="00720DC8">
              <w:rPr>
                <w:rFonts w:ascii="Times New Roman" w:hAnsi="Times New Roman" w:hint="cs"/>
                <w:rtl/>
              </w:rPr>
              <w:t>الرقم</w:t>
            </w:r>
          </w:p>
        </w:tc>
        <w:tc>
          <w:tcPr>
            <w:tcW w:w="1862" w:type="dxa"/>
            <w:gridSpan w:val="2"/>
          </w:tcPr>
          <w:p w14:paraId="3498AB89" w14:textId="77777777" w:rsidR="00050842" w:rsidRPr="00720DC8" w:rsidRDefault="00050842" w:rsidP="00FE1941">
            <w:pPr>
              <w:pStyle w:val="Tablehead"/>
              <w:rPr>
                <w:rFonts w:ascii="Times New Roman" w:hAnsi="Times New Roman"/>
                <w:rtl/>
              </w:rPr>
            </w:pPr>
            <w:r w:rsidRPr="00720DC8">
              <w:rPr>
                <w:rFonts w:ascii="Times New Roman" w:hAnsi="Times New Roman"/>
                <w:rtl/>
                <w:lang w:val="en-GB"/>
              </w:rPr>
              <w:t>المعلمات</w:t>
            </w:r>
          </w:p>
        </w:tc>
        <w:tc>
          <w:tcPr>
            <w:tcW w:w="2462" w:type="dxa"/>
          </w:tcPr>
          <w:p w14:paraId="5FF96974" w14:textId="77777777" w:rsidR="00050842" w:rsidRPr="00720DC8" w:rsidRDefault="00050842" w:rsidP="00FE1941">
            <w:pPr>
              <w:pStyle w:val="Tablehead"/>
              <w:rPr>
                <w:rFonts w:ascii="Times New Roman" w:hAnsi="Times New Roman"/>
              </w:rPr>
            </w:pPr>
            <w:r w:rsidRPr="00720DC8">
              <w:rPr>
                <w:rFonts w:ascii="Times New Roman" w:hAnsi="Times New Roman"/>
                <w:spacing w:val="-6"/>
                <w:rtl/>
                <w:lang w:val="en-GB"/>
              </w:rPr>
              <w:t>م</w:t>
            </w:r>
            <w:r w:rsidRPr="00720DC8">
              <w:rPr>
                <w:rFonts w:ascii="Times New Roman" w:hAnsi="Times New Roman"/>
                <w:spacing w:val="-6"/>
                <w:rtl/>
              </w:rPr>
              <w:t>وجات حاملة متعددة</w:t>
            </w:r>
            <w:r w:rsidRPr="00720DC8">
              <w:rPr>
                <w:rFonts w:ascii="Times New Roman" w:hAnsi="Times New Roman" w:hint="cs"/>
                <w:spacing w:val="-6"/>
                <w:rtl/>
              </w:rPr>
              <w:t xml:space="preserve"> </w:t>
            </w:r>
            <w:r w:rsidRPr="00720DC8">
              <w:rPr>
                <w:rFonts w:ascii="Times New Roman" w:hAnsi="Times New Roman"/>
                <w:spacing w:val="-6"/>
              </w:rPr>
              <w:t>MHz 6</w:t>
            </w:r>
            <w:r w:rsidRPr="00720DC8">
              <w:rPr>
                <w:rFonts w:ascii="Times New Roman" w:hAnsi="Times New Roman" w:hint="cs"/>
                <w:rtl/>
              </w:rPr>
              <w:t xml:space="preserve"> </w:t>
            </w:r>
            <w:r w:rsidRPr="00720DC8">
              <w:rPr>
                <w:rFonts w:ascii="Times New Roman" w:hAnsi="Times New Roman"/>
                <w:lang w:val="en-GB"/>
              </w:rPr>
              <w:t>(OFDM)</w:t>
            </w:r>
          </w:p>
        </w:tc>
        <w:tc>
          <w:tcPr>
            <w:tcW w:w="2492" w:type="dxa"/>
          </w:tcPr>
          <w:p w14:paraId="7E4F7A4D" w14:textId="77777777" w:rsidR="00050842" w:rsidRPr="00720DC8" w:rsidRDefault="00050842" w:rsidP="00FE1941">
            <w:pPr>
              <w:pStyle w:val="Tablehead"/>
              <w:rPr>
                <w:rFonts w:ascii="Times New Roman" w:hAnsi="Times New Roman"/>
              </w:rPr>
            </w:pPr>
            <w:r w:rsidRPr="00720DC8">
              <w:rPr>
                <w:rFonts w:ascii="Times New Roman" w:hAnsi="Times New Roman"/>
                <w:spacing w:val="-6"/>
                <w:rtl/>
                <w:lang w:val="en-GB"/>
              </w:rPr>
              <w:t>م</w:t>
            </w:r>
            <w:r w:rsidRPr="00720DC8">
              <w:rPr>
                <w:rFonts w:ascii="Times New Roman" w:hAnsi="Times New Roman"/>
                <w:spacing w:val="-6"/>
                <w:rtl/>
              </w:rPr>
              <w:t>وجات حاملة متعددة</w:t>
            </w:r>
            <w:r w:rsidRPr="00720DC8">
              <w:rPr>
                <w:rFonts w:ascii="Times New Roman" w:hAnsi="Times New Roman"/>
                <w:spacing w:val="-6"/>
              </w:rPr>
              <w:t>MHz </w:t>
            </w:r>
            <w:proofErr w:type="gramStart"/>
            <w:r w:rsidRPr="00720DC8">
              <w:rPr>
                <w:rFonts w:ascii="Times New Roman" w:hAnsi="Times New Roman"/>
                <w:spacing w:val="-6"/>
              </w:rPr>
              <w:t>7</w:t>
            </w:r>
            <w:r w:rsidRPr="00720DC8">
              <w:rPr>
                <w:rFonts w:ascii="Times New Roman" w:hAnsi="Times New Roman"/>
              </w:rPr>
              <w:t xml:space="preserve"> </w:t>
            </w:r>
            <w:r w:rsidRPr="00720DC8">
              <w:rPr>
                <w:rFonts w:ascii="Times New Roman" w:hAnsi="Times New Roman" w:hint="cs"/>
                <w:rtl/>
              </w:rPr>
              <w:t xml:space="preserve"> </w:t>
            </w:r>
            <w:r w:rsidRPr="00720DC8">
              <w:rPr>
                <w:rFonts w:ascii="Times New Roman" w:hAnsi="Times New Roman"/>
                <w:lang w:val="en-GB"/>
              </w:rPr>
              <w:t>(</w:t>
            </w:r>
            <w:proofErr w:type="gramEnd"/>
            <w:r w:rsidRPr="00720DC8">
              <w:rPr>
                <w:rFonts w:ascii="Times New Roman" w:hAnsi="Times New Roman"/>
                <w:lang w:val="en-GB"/>
              </w:rPr>
              <w:t>OFDM</w:t>
            </w:r>
            <w:r w:rsidRPr="00720DC8">
              <w:rPr>
                <w:rFonts w:ascii="Times New Roman" w:hAnsi="Times New Roman"/>
              </w:rPr>
              <w:t>)</w:t>
            </w:r>
          </w:p>
        </w:tc>
        <w:tc>
          <w:tcPr>
            <w:tcW w:w="2271" w:type="dxa"/>
            <w:gridSpan w:val="2"/>
          </w:tcPr>
          <w:p w14:paraId="4A13E325" w14:textId="77777777" w:rsidR="00050842" w:rsidRPr="00720DC8" w:rsidRDefault="00050842" w:rsidP="00FE1941">
            <w:pPr>
              <w:pStyle w:val="Tablehead"/>
              <w:rPr>
                <w:rFonts w:ascii="Times New Roman" w:hAnsi="Times New Roman"/>
              </w:rPr>
            </w:pPr>
            <w:r w:rsidRPr="00720DC8">
              <w:rPr>
                <w:rFonts w:ascii="Times New Roman" w:hAnsi="Times New Roman"/>
                <w:spacing w:val="-6"/>
                <w:rtl/>
                <w:lang w:val="en-GB"/>
              </w:rPr>
              <w:t>م</w:t>
            </w:r>
            <w:r w:rsidRPr="00720DC8">
              <w:rPr>
                <w:rFonts w:ascii="Times New Roman" w:hAnsi="Times New Roman"/>
                <w:spacing w:val="-6"/>
                <w:rtl/>
              </w:rPr>
              <w:t>وجات حاملة متعددة</w:t>
            </w:r>
            <w:r w:rsidRPr="00720DC8">
              <w:rPr>
                <w:rFonts w:ascii="Times New Roman" w:hAnsi="Times New Roman"/>
                <w:spacing w:val="-6"/>
              </w:rPr>
              <w:t xml:space="preserve">MHz 8 </w:t>
            </w:r>
            <w:r w:rsidRPr="00720DC8">
              <w:rPr>
                <w:rFonts w:ascii="Times New Roman" w:hAnsi="Times New Roman" w:hint="cs"/>
                <w:rtl/>
              </w:rPr>
              <w:t>(</w:t>
            </w:r>
            <w:r w:rsidRPr="00720DC8">
              <w:rPr>
                <w:rFonts w:ascii="Times New Roman" w:hAnsi="Times New Roman"/>
                <w:lang w:val="en-GB"/>
              </w:rPr>
              <w:t>(OFDM</w:t>
            </w:r>
          </w:p>
        </w:tc>
      </w:tr>
      <w:tr w:rsidR="00050842" w:rsidRPr="00720DC8" w14:paraId="2F7F35BD" w14:textId="77777777" w:rsidTr="00720DC8">
        <w:trPr>
          <w:gridAfter w:val="1"/>
          <w:wAfter w:w="6" w:type="dxa"/>
          <w:cantSplit/>
          <w:trHeight w:val="324"/>
          <w:jc w:val="center"/>
        </w:trPr>
        <w:tc>
          <w:tcPr>
            <w:tcW w:w="558" w:type="dxa"/>
            <w:vMerge w:val="restart"/>
          </w:tcPr>
          <w:p w14:paraId="5F211D09" w14:textId="77777777" w:rsidR="00050842" w:rsidRPr="00720DC8" w:rsidRDefault="00050842" w:rsidP="00FE1941">
            <w:pPr>
              <w:pStyle w:val="Tabletext"/>
              <w:jc w:val="center"/>
            </w:pPr>
            <w:r w:rsidRPr="00720DC8">
              <w:t>7</w:t>
            </w:r>
          </w:p>
        </w:tc>
        <w:tc>
          <w:tcPr>
            <w:tcW w:w="859" w:type="dxa"/>
            <w:vMerge w:val="restart"/>
          </w:tcPr>
          <w:p w14:paraId="1463D37D" w14:textId="77777777" w:rsidR="00050842" w:rsidRPr="00720DC8" w:rsidRDefault="00050842" w:rsidP="00FE1941">
            <w:pPr>
              <w:pStyle w:val="Tabletext"/>
              <w:jc w:val="center"/>
              <w:rPr>
                <w:rtl/>
              </w:rPr>
            </w:pPr>
            <w:r w:rsidRPr="00720DC8">
              <w:rPr>
                <w:rtl/>
              </w:rPr>
              <w:t>المباعدة بين الموجات الحاملة</w:t>
            </w:r>
          </w:p>
        </w:tc>
        <w:tc>
          <w:tcPr>
            <w:tcW w:w="1003" w:type="dxa"/>
          </w:tcPr>
          <w:p w14:paraId="54B5277E" w14:textId="77777777" w:rsidR="00050842" w:rsidRPr="00720DC8" w:rsidRDefault="00050842" w:rsidP="00FE1941">
            <w:pPr>
              <w:pStyle w:val="Tabletext"/>
              <w:jc w:val="center"/>
            </w:pPr>
            <w:r w:rsidRPr="00720DC8">
              <w:rPr>
                <w:rFonts w:hint="cs"/>
                <w:rtl/>
              </w:rPr>
              <w:t xml:space="preserve">الأسلوب </w:t>
            </w:r>
            <w:r w:rsidRPr="00720DC8">
              <w:t>4k</w:t>
            </w:r>
          </w:p>
        </w:tc>
        <w:tc>
          <w:tcPr>
            <w:tcW w:w="2462" w:type="dxa"/>
          </w:tcPr>
          <w:p w14:paraId="44B8F8BF" w14:textId="77777777" w:rsidR="00050842" w:rsidRPr="00720DC8" w:rsidRDefault="00050842" w:rsidP="00FE1941">
            <w:pPr>
              <w:pStyle w:val="Tabletext"/>
              <w:jc w:val="center"/>
            </w:pPr>
            <w:r w:rsidRPr="00720DC8">
              <w:t>Hz 1 384</w:t>
            </w:r>
            <w:r w:rsidRPr="00720DC8">
              <w:rPr>
                <w:rFonts w:hint="cs"/>
                <w:rtl/>
                <w:lang w:bidi="ar-EG"/>
              </w:rPr>
              <w:t xml:space="preserve"> </w:t>
            </w:r>
            <w:r w:rsidRPr="00720DC8">
              <w:rPr>
                <w:rtl/>
                <w:lang w:bidi="ar-EG"/>
              </w:rPr>
              <w:t>بعامل تناقص يساوي</w:t>
            </w:r>
            <w:r w:rsidRPr="00720DC8">
              <w:rPr>
                <w:rFonts w:hint="cs"/>
                <w:rtl/>
                <w:lang w:bidi="ar-EG"/>
              </w:rPr>
              <w:t xml:space="preserve"> </w:t>
            </w:r>
            <w:r w:rsidRPr="00720DC8">
              <w:t>0,05</w:t>
            </w:r>
            <w:r w:rsidRPr="00720DC8">
              <w:rPr>
                <w:rtl/>
              </w:rPr>
              <w:t xml:space="preserve"> و</w:t>
            </w:r>
            <w:r w:rsidRPr="00720DC8">
              <w:t xml:space="preserve"> Hz 1 424</w:t>
            </w:r>
            <w:r w:rsidRPr="00720DC8">
              <w:rPr>
                <w:rFonts w:hint="cs"/>
                <w:rtl/>
                <w:lang w:bidi="ar-EG"/>
              </w:rPr>
              <w:t xml:space="preserve"> </w:t>
            </w:r>
            <w:r w:rsidRPr="00720DC8">
              <w:rPr>
                <w:rtl/>
                <w:lang w:bidi="ar-EG"/>
              </w:rPr>
              <w:t>بعامل تناقص يساوي</w:t>
            </w:r>
            <w:r w:rsidRPr="00720DC8">
              <w:rPr>
                <w:rFonts w:hint="cs"/>
                <w:rtl/>
                <w:lang w:bidi="ar-EG"/>
              </w:rPr>
              <w:t xml:space="preserve"> </w:t>
            </w:r>
            <w:r w:rsidRPr="00720DC8">
              <w:t>0,025</w:t>
            </w:r>
          </w:p>
        </w:tc>
        <w:tc>
          <w:tcPr>
            <w:tcW w:w="2492" w:type="dxa"/>
          </w:tcPr>
          <w:p w14:paraId="072B876A" w14:textId="77777777" w:rsidR="00050842" w:rsidRPr="00720DC8" w:rsidRDefault="00050842" w:rsidP="00FE1941">
            <w:pPr>
              <w:pStyle w:val="Tabletext"/>
              <w:jc w:val="center"/>
              <w:rPr>
                <w:highlight w:val="yellow"/>
              </w:rPr>
            </w:pPr>
            <w:r w:rsidRPr="00720DC8">
              <w:t>Hz 1 615</w:t>
            </w:r>
            <w:r w:rsidRPr="00720DC8">
              <w:rPr>
                <w:rFonts w:hint="cs"/>
                <w:rtl/>
                <w:lang w:bidi="ar-EG"/>
              </w:rPr>
              <w:t xml:space="preserve"> </w:t>
            </w:r>
            <w:r w:rsidRPr="00720DC8">
              <w:rPr>
                <w:rtl/>
                <w:lang w:bidi="ar-EG"/>
              </w:rPr>
              <w:t>بعامل تناقص يساوي</w:t>
            </w:r>
            <w:r w:rsidRPr="00720DC8">
              <w:rPr>
                <w:rFonts w:hint="cs"/>
                <w:rtl/>
                <w:lang w:bidi="ar-EG"/>
              </w:rPr>
              <w:t xml:space="preserve"> </w:t>
            </w:r>
            <w:r w:rsidRPr="00720DC8">
              <w:t>0,05</w:t>
            </w:r>
            <w:r w:rsidRPr="00720DC8">
              <w:rPr>
                <w:rtl/>
              </w:rPr>
              <w:t xml:space="preserve"> و</w:t>
            </w:r>
            <w:r w:rsidRPr="00720DC8">
              <w:t xml:space="preserve"> Hz 1 662</w:t>
            </w:r>
            <w:r w:rsidRPr="00720DC8">
              <w:rPr>
                <w:rFonts w:hint="cs"/>
                <w:rtl/>
                <w:lang w:bidi="ar-EG"/>
              </w:rPr>
              <w:t xml:space="preserve"> </w:t>
            </w:r>
            <w:r w:rsidRPr="00720DC8">
              <w:rPr>
                <w:rtl/>
                <w:lang w:bidi="ar-EG"/>
              </w:rPr>
              <w:t>بعامل تناقص يساوي</w:t>
            </w:r>
            <w:r w:rsidRPr="00720DC8">
              <w:rPr>
                <w:rFonts w:hint="cs"/>
                <w:rtl/>
                <w:lang w:bidi="ar-EG"/>
              </w:rPr>
              <w:t xml:space="preserve"> </w:t>
            </w:r>
            <w:r w:rsidRPr="00720DC8">
              <w:t>0,025</w:t>
            </w:r>
          </w:p>
        </w:tc>
        <w:tc>
          <w:tcPr>
            <w:tcW w:w="2265" w:type="dxa"/>
          </w:tcPr>
          <w:p w14:paraId="2BF6A0AF" w14:textId="77777777" w:rsidR="00050842" w:rsidRPr="00720DC8" w:rsidRDefault="00050842" w:rsidP="00FE1941">
            <w:pPr>
              <w:pStyle w:val="Tabletext"/>
              <w:jc w:val="center"/>
              <w:rPr>
                <w:highlight w:val="yellow"/>
              </w:rPr>
            </w:pPr>
            <w:r w:rsidRPr="00720DC8">
              <w:t>Hz 1 846</w:t>
            </w:r>
            <w:r w:rsidRPr="00720DC8">
              <w:rPr>
                <w:rFonts w:hint="cs"/>
                <w:rtl/>
                <w:lang w:bidi="ar-EG"/>
              </w:rPr>
              <w:t xml:space="preserve"> </w:t>
            </w:r>
            <w:r w:rsidRPr="00720DC8">
              <w:rPr>
                <w:rtl/>
                <w:lang w:bidi="ar-EG"/>
              </w:rPr>
              <w:t>بعامل تناقص يساوي</w:t>
            </w:r>
            <w:r w:rsidRPr="00720DC8">
              <w:rPr>
                <w:rFonts w:hint="cs"/>
                <w:rtl/>
                <w:lang w:bidi="ar-EG"/>
              </w:rPr>
              <w:t xml:space="preserve"> </w:t>
            </w:r>
            <w:r w:rsidRPr="00720DC8">
              <w:t>0,05</w:t>
            </w:r>
            <w:r w:rsidRPr="00720DC8">
              <w:rPr>
                <w:rtl/>
              </w:rPr>
              <w:t xml:space="preserve"> و</w:t>
            </w:r>
            <w:r w:rsidRPr="00720DC8">
              <w:t xml:space="preserve"> Hz 1 899</w:t>
            </w:r>
            <w:r w:rsidRPr="00720DC8">
              <w:rPr>
                <w:rFonts w:hint="cs"/>
                <w:rtl/>
                <w:lang w:bidi="ar-EG"/>
              </w:rPr>
              <w:t xml:space="preserve"> </w:t>
            </w:r>
            <w:r w:rsidRPr="00720DC8">
              <w:rPr>
                <w:rtl/>
                <w:lang w:bidi="ar-EG"/>
              </w:rPr>
              <w:t>بعامل تناقص يساوي</w:t>
            </w:r>
            <w:r w:rsidRPr="00720DC8">
              <w:rPr>
                <w:rFonts w:hint="cs"/>
                <w:rtl/>
                <w:lang w:bidi="ar-EG"/>
              </w:rPr>
              <w:t xml:space="preserve"> </w:t>
            </w:r>
            <w:r w:rsidRPr="00720DC8">
              <w:t>0,025</w:t>
            </w:r>
          </w:p>
        </w:tc>
      </w:tr>
      <w:tr w:rsidR="00050842" w:rsidRPr="00720DC8" w14:paraId="4625EB97" w14:textId="77777777" w:rsidTr="00720DC8">
        <w:trPr>
          <w:gridAfter w:val="1"/>
          <w:wAfter w:w="6" w:type="dxa"/>
          <w:cantSplit/>
          <w:trHeight w:val="324"/>
          <w:jc w:val="center"/>
        </w:trPr>
        <w:tc>
          <w:tcPr>
            <w:tcW w:w="558" w:type="dxa"/>
            <w:vMerge/>
          </w:tcPr>
          <w:p w14:paraId="3E3D572C" w14:textId="77777777" w:rsidR="00050842" w:rsidRPr="00720DC8" w:rsidRDefault="00050842" w:rsidP="00FE1941">
            <w:pPr>
              <w:pStyle w:val="Tabletext"/>
              <w:jc w:val="center"/>
            </w:pPr>
          </w:p>
        </w:tc>
        <w:tc>
          <w:tcPr>
            <w:tcW w:w="859" w:type="dxa"/>
            <w:vMerge/>
          </w:tcPr>
          <w:p w14:paraId="5245FFB6" w14:textId="77777777" w:rsidR="00050842" w:rsidRPr="00720DC8" w:rsidRDefault="00050842" w:rsidP="00FE1941">
            <w:pPr>
              <w:pStyle w:val="Tabletext"/>
              <w:jc w:val="center"/>
            </w:pPr>
          </w:p>
        </w:tc>
        <w:tc>
          <w:tcPr>
            <w:tcW w:w="1003" w:type="dxa"/>
          </w:tcPr>
          <w:p w14:paraId="626FC2F4" w14:textId="77777777" w:rsidR="00050842" w:rsidRPr="00720DC8" w:rsidRDefault="00050842" w:rsidP="00FE1941">
            <w:pPr>
              <w:pStyle w:val="Tabletext"/>
              <w:jc w:val="center"/>
            </w:pPr>
            <w:r w:rsidRPr="00720DC8">
              <w:rPr>
                <w:rFonts w:hint="cs"/>
                <w:rtl/>
              </w:rPr>
              <w:t xml:space="preserve">الأسلوب </w:t>
            </w:r>
            <w:r w:rsidRPr="00720DC8">
              <w:t>8k</w:t>
            </w:r>
          </w:p>
        </w:tc>
        <w:tc>
          <w:tcPr>
            <w:tcW w:w="2462" w:type="dxa"/>
          </w:tcPr>
          <w:p w14:paraId="749702AC" w14:textId="77777777" w:rsidR="00050842" w:rsidRPr="00720DC8" w:rsidRDefault="00050842" w:rsidP="00FE1941">
            <w:pPr>
              <w:pStyle w:val="Tabletext"/>
              <w:jc w:val="center"/>
              <w:rPr>
                <w:highlight w:val="yellow"/>
              </w:rPr>
            </w:pPr>
            <w:r w:rsidRPr="00720DC8">
              <w:t>Hz 692</w:t>
            </w:r>
            <w:r w:rsidRPr="00720DC8">
              <w:rPr>
                <w:rFonts w:hint="cs"/>
                <w:rtl/>
                <w:lang w:bidi="ar-EG"/>
              </w:rPr>
              <w:t xml:space="preserve"> </w:t>
            </w:r>
            <w:r w:rsidRPr="00720DC8">
              <w:rPr>
                <w:rtl/>
                <w:lang w:bidi="ar-EG"/>
              </w:rPr>
              <w:t>بعامل تناقص يساوي</w:t>
            </w:r>
            <w:r w:rsidRPr="00720DC8">
              <w:rPr>
                <w:rFonts w:hint="cs"/>
                <w:rtl/>
                <w:lang w:bidi="ar-EG"/>
              </w:rPr>
              <w:t xml:space="preserve"> </w:t>
            </w:r>
            <w:r w:rsidRPr="00720DC8">
              <w:t>0,05</w:t>
            </w:r>
            <w:r w:rsidRPr="00720DC8">
              <w:rPr>
                <w:rtl/>
              </w:rPr>
              <w:t xml:space="preserve"> و</w:t>
            </w:r>
            <w:r w:rsidRPr="00720DC8">
              <w:t xml:space="preserve"> Hz 712</w:t>
            </w:r>
            <w:r w:rsidRPr="00720DC8">
              <w:rPr>
                <w:rFonts w:hint="cs"/>
                <w:rtl/>
                <w:lang w:bidi="ar-EG"/>
              </w:rPr>
              <w:t xml:space="preserve"> </w:t>
            </w:r>
            <w:r w:rsidRPr="00720DC8">
              <w:rPr>
                <w:rtl/>
                <w:lang w:bidi="ar-EG"/>
              </w:rPr>
              <w:t>بعامل تناقص يساوي</w:t>
            </w:r>
            <w:r w:rsidRPr="00720DC8">
              <w:rPr>
                <w:rFonts w:hint="cs"/>
                <w:rtl/>
                <w:lang w:bidi="ar-EG"/>
              </w:rPr>
              <w:t xml:space="preserve"> </w:t>
            </w:r>
            <w:r w:rsidRPr="00720DC8">
              <w:t>0,025</w:t>
            </w:r>
          </w:p>
        </w:tc>
        <w:tc>
          <w:tcPr>
            <w:tcW w:w="2492" w:type="dxa"/>
          </w:tcPr>
          <w:p w14:paraId="604E803C" w14:textId="77777777" w:rsidR="00050842" w:rsidRPr="00720DC8" w:rsidRDefault="00050842" w:rsidP="00FE1941">
            <w:pPr>
              <w:pStyle w:val="Tabletext"/>
              <w:jc w:val="center"/>
              <w:rPr>
                <w:highlight w:val="yellow"/>
              </w:rPr>
            </w:pPr>
            <w:r w:rsidRPr="00720DC8">
              <w:t>Hz 807</w:t>
            </w:r>
            <w:r w:rsidRPr="00720DC8">
              <w:rPr>
                <w:rFonts w:hint="cs"/>
                <w:rtl/>
                <w:lang w:bidi="ar-EG"/>
              </w:rPr>
              <w:t xml:space="preserve"> </w:t>
            </w:r>
            <w:r w:rsidRPr="00720DC8">
              <w:rPr>
                <w:rtl/>
                <w:lang w:bidi="ar-EG"/>
              </w:rPr>
              <w:t>بعامل تناقص يساوي</w:t>
            </w:r>
            <w:r w:rsidRPr="00720DC8">
              <w:rPr>
                <w:rFonts w:hint="cs"/>
                <w:rtl/>
                <w:lang w:bidi="ar-EG"/>
              </w:rPr>
              <w:t xml:space="preserve"> </w:t>
            </w:r>
            <w:r w:rsidRPr="00720DC8">
              <w:t>0,05</w:t>
            </w:r>
            <w:r w:rsidRPr="00720DC8">
              <w:rPr>
                <w:rtl/>
              </w:rPr>
              <w:t xml:space="preserve"> و</w:t>
            </w:r>
            <w:r w:rsidRPr="00720DC8">
              <w:t>Hz 831</w:t>
            </w:r>
            <w:r w:rsidRPr="00720DC8">
              <w:rPr>
                <w:rFonts w:hint="cs"/>
                <w:rtl/>
                <w:lang w:bidi="ar-EG"/>
              </w:rPr>
              <w:t xml:space="preserve"> </w:t>
            </w:r>
            <w:r w:rsidRPr="00720DC8">
              <w:rPr>
                <w:rtl/>
                <w:lang w:bidi="ar-EG"/>
              </w:rPr>
              <w:t>بعامل تناقص يساوي</w:t>
            </w:r>
            <w:r w:rsidRPr="00720DC8">
              <w:rPr>
                <w:rFonts w:hint="cs"/>
                <w:rtl/>
                <w:lang w:bidi="ar-EG"/>
              </w:rPr>
              <w:t xml:space="preserve"> </w:t>
            </w:r>
            <w:r w:rsidRPr="00720DC8">
              <w:t>0,025</w:t>
            </w:r>
          </w:p>
        </w:tc>
        <w:tc>
          <w:tcPr>
            <w:tcW w:w="2265" w:type="dxa"/>
          </w:tcPr>
          <w:p w14:paraId="3E9A7276" w14:textId="77777777" w:rsidR="00050842" w:rsidRPr="00720DC8" w:rsidRDefault="00050842" w:rsidP="00FE1941">
            <w:pPr>
              <w:pStyle w:val="Tabletext"/>
              <w:jc w:val="center"/>
              <w:rPr>
                <w:highlight w:val="yellow"/>
              </w:rPr>
            </w:pPr>
            <w:r w:rsidRPr="00720DC8">
              <w:t>Hz 923</w:t>
            </w:r>
            <w:r w:rsidRPr="00720DC8">
              <w:rPr>
                <w:rFonts w:hint="cs"/>
                <w:rtl/>
                <w:lang w:bidi="ar-EG"/>
              </w:rPr>
              <w:t xml:space="preserve"> </w:t>
            </w:r>
            <w:r w:rsidRPr="00720DC8">
              <w:rPr>
                <w:rtl/>
                <w:lang w:bidi="ar-EG"/>
              </w:rPr>
              <w:t>بعامل تناقص يساوي</w:t>
            </w:r>
            <w:r w:rsidRPr="00720DC8">
              <w:rPr>
                <w:rFonts w:hint="cs"/>
                <w:rtl/>
                <w:lang w:bidi="ar-EG"/>
              </w:rPr>
              <w:t xml:space="preserve"> </w:t>
            </w:r>
            <w:r w:rsidRPr="00720DC8">
              <w:t>0,05</w:t>
            </w:r>
            <w:r w:rsidRPr="00720DC8">
              <w:rPr>
                <w:rtl/>
              </w:rPr>
              <w:t xml:space="preserve"> و</w:t>
            </w:r>
            <w:r w:rsidRPr="00720DC8">
              <w:t>Hz 949</w:t>
            </w:r>
            <w:r w:rsidRPr="00720DC8">
              <w:rPr>
                <w:rFonts w:hint="cs"/>
                <w:rtl/>
                <w:lang w:bidi="ar-EG"/>
              </w:rPr>
              <w:t xml:space="preserve"> </w:t>
            </w:r>
            <w:r w:rsidRPr="00720DC8">
              <w:rPr>
                <w:rtl/>
                <w:lang w:bidi="ar-EG"/>
              </w:rPr>
              <w:t>بعامل تناقص يساوي</w:t>
            </w:r>
            <w:r w:rsidRPr="00720DC8">
              <w:rPr>
                <w:rFonts w:hint="cs"/>
                <w:rtl/>
                <w:lang w:bidi="ar-EG"/>
              </w:rPr>
              <w:t xml:space="preserve"> </w:t>
            </w:r>
            <w:r w:rsidRPr="00720DC8">
              <w:t>0,025</w:t>
            </w:r>
          </w:p>
        </w:tc>
      </w:tr>
      <w:tr w:rsidR="00050842" w:rsidRPr="00720DC8" w14:paraId="4DA1C58F" w14:textId="77777777" w:rsidTr="00720DC8">
        <w:trPr>
          <w:gridAfter w:val="1"/>
          <w:wAfter w:w="6" w:type="dxa"/>
          <w:cantSplit/>
          <w:trHeight w:val="324"/>
          <w:jc w:val="center"/>
        </w:trPr>
        <w:tc>
          <w:tcPr>
            <w:tcW w:w="558" w:type="dxa"/>
            <w:vMerge/>
          </w:tcPr>
          <w:p w14:paraId="37CBC7B6" w14:textId="77777777" w:rsidR="00050842" w:rsidRPr="00720DC8" w:rsidRDefault="00050842" w:rsidP="00FE1941">
            <w:pPr>
              <w:pStyle w:val="Tabletext"/>
              <w:jc w:val="center"/>
            </w:pPr>
          </w:p>
        </w:tc>
        <w:tc>
          <w:tcPr>
            <w:tcW w:w="859" w:type="dxa"/>
            <w:vMerge/>
          </w:tcPr>
          <w:p w14:paraId="1FB97260" w14:textId="77777777" w:rsidR="00050842" w:rsidRPr="00720DC8" w:rsidRDefault="00050842" w:rsidP="00FE1941">
            <w:pPr>
              <w:pStyle w:val="Tabletext"/>
              <w:jc w:val="center"/>
            </w:pPr>
          </w:p>
        </w:tc>
        <w:tc>
          <w:tcPr>
            <w:tcW w:w="1003" w:type="dxa"/>
          </w:tcPr>
          <w:p w14:paraId="28659DE0" w14:textId="77777777" w:rsidR="00050842" w:rsidRPr="00720DC8" w:rsidRDefault="00050842" w:rsidP="00FE1941">
            <w:pPr>
              <w:pStyle w:val="Tabletext"/>
              <w:jc w:val="center"/>
            </w:pPr>
            <w:r w:rsidRPr="00720DC8">
              <w:rPr>
                <w:rFonts w:hint="cs"/>
                <w:rtl/>
              </w:rPr>
              <w:t xml:space="preserve">الأسلوب </w:t>
            </w:r>
            <w:r w:rsidRPr="00720DC8">
              <w:t>32k</w:t>
            </w:r>
          </w:p>
        </w:tc>
        <w:tc>
          <w:tcPr>
            <w:tcW w:w="2462" w:type="dxa"/>
          </w:tcPr>
          <w:p w14:paraId="5D665B69" w14:textId="77777777" w:rsidR="00050842" w:rsidRPr="00720DC8" w:rsidRDefault="00050842" w:rsidP="00FE1941">
            <w:pPr>
              <w:pStyle w:val="Tabletext"/>
              <w:jc w:val="center"/>
              <w:rPr>
                <w:highlight w:val="yellow"/>
              </w:rPr>
            </w:pPr>
            <w:r w:rsidRPr="00720DC8">
              <w:t>Hz 173</w:t>
            </w:r>
            <w:r w:rsidRPr="00720DC8">
              <w:rPr>
                <w:rFonts w:hint="cs"/>
                <w:rtl/>
                <w:lang w:bidi="ar-EG"/>
              </w:rPr>
              <w:t xml:space="preserve"> </w:t>
            </w:r>
            <w:r w:rsidRPr="00720DC8">
              <w:rPr>
                <w:rtl/>
                <w:lang w:bidi="ar-EG"/>
              </w:rPr>
              <w:t>بعامل تناقص يساوي</w:t>
            </w:r>
            <w:r w:rsidRPr="00720DC8">
              <w:rPr>
                <w:rFonts w:hint="cs"/>
                <w:rtl/>
                <w:lang w:bidi="ar-EG"/>
              </w:rPr>
              <w:t xml:space="preserve"> </w:t>
            </w:r>
            <w:r w:rsidRPr="00720DC8">
              <w:t>0,05</w:t>
            </w:r>
            <w:r w:rsidRPr="00720DC8">
              <w:rPr>
                <w:rtl/>
              </w:rPr>
              <w:t xml:space="preserve"> و</w:t>
            </w:r>
            <w:r w:rsidRPr="00720DC8">
              <w:t>Hz 178</w:t>
            </w:r>
            <w:r w:rsidRPr="00720DC8">
              <w:rPr>
                <w:rFonts w:hint="cs"/>
                <w:rtl/>
                <w:lang w:bidi="ar-EG"/>
              </w:rPr>
              <w:t xml:space="preserve"> </w:t>
            </w:r>
            <w:r w:rsidRPr="00720DC8">
              <w:rPr>
                <w:rtl/>
                <w:lang w:bidi="ar-EG"/>
              </w:rPr>
              <w:t>بعامل تناقص يساوي</w:t>
            </w:r>
            <w:r w:rsidRPr="00720DC8">
              <w:rPr>
                <w:rFonts w:hint="cs"/>
                <w:rtl/>
                <w:lang w:bidi="ar-EG"/>
              </w:rPr>
              <w:t xml:space="preserve"> </w:t>
            </w:r>
            <w:r w:rsidRPr="00720DC8">
              <w:t>0,025</w:t>
            </w:r>
          </w:p>
        </w:tc>
        <w:tc>
          <w:tcPr>
            <w:tcW w:w="2492" w:type="dxa"/>
          </w:tcPr>
          <w:p w14:paraId="3ACDBE76" w14:textId="77777777" w:rsidR="00050842" w:rsidRPr="00720DC8" w:rsidRDefault="00050842" w:rsidP="00FE1941">
            <w:pPr>
              <w:pStyle w:val="Tabletext"/>
              <w:jc w:val="center"/>
              <w:rPr>
                <w:highlight w:val="yellow"/>
              </w:rPr>
            </w:pPr>
            <w:r w:rsidRPr="00720DC8">
              <w:t>Hz 202</w:t>
            </w:r>
            <w:r w:rsidRPr="00720DC8">
              <w:rPr>
                <w:rFonts w:hint="cs"/>
                <w:rtl/>
                <w:lang w:bidi="ar-EG"/>
              </w:rPr>
              <w:t xml:space="preserve"> </w:t>
            </w:r>
            <w:r w:rsidRPr="00720DC8">
              <w:rPr>
                <w:rtl/>
                <w:lang w:bidi="ar-EG"/>
              </w:rPr>
              <w:t>بعامل تناقص يساوي</w:t>
            </w:r>
            <w:r w:rsidRPr="00720DC8">
              <w:rPr>
                <w:rFonts w:hint="cs"/>
                <w:rtl/>
                <w:lang w:bidi="ar-EG"/>
              </w:rPr>
              <w:t xml:space="preserve"> </w:t>
            </w:r>
            <w:r w:rsidRPr="00720DC8">
              <w:t>0,05</w:t>
            </w:r>
            <w:r w:rsidRPr="00720DC8">
              <w:rPr>
                <w:rtl/>
              </w:rPr>
              <w:t xml:space="preserve"> و</w:t>
            </w:r>
            <w:r w:rsidRPr="00720DC8">
              <w:t>Hz 208</w:t>
            </w:r>
            <w:r w:rsidRPr="00720DC8">
              <w:rPr>
                <w:rFonts w:hint="cs"/>
                <w:rtl/>
                <w:lang w:bidi="ar-EG"/>
              </w:rPr>
              <w:t xml:space="preserve"> </w:t>
            </w:r>
            <w:r w:rsidRPr="00720DC8">
              <w:rPr>
                <w:rtl/>
                <w:lang w:bidi="ar-EG"/>
              </w:rPr>
              <w:t>بعامل تناقص يساوي</w:t>
            </w:r>
            <w:r w:rsidRPr="00720DC8">
              <w:rPr>
                <w:rFonts w:hint="cs"/>
                <w:rtl/>
                <w:lang w:bidi="ar-EG"/>
              </w:rPr>
              <w:t xml:space="preserve"> </w:t>
            </w:r>
            <w:r w:rsidRPr="00720DC8">
              <w:t>0,025</w:t>
            </w:r>
          </w:p>
        </w:tc>
        <w:tc>
          <w:tcPr>
            <w:tcW w:w="2265" w:type="dxa"/>
          </w:tcPr>
          <w:p w14:paraId="02107D41" w14:textId="77777777" w:rsidR="00050842" w:rsidRPr="00720DC8" w:rsidRDefault="00050842" w:rsidP="00FE1941">
            <w:pPr>
              <w:pStyle w:val="Tabletext"/>
              <w:jc w:val="center"/>
              <w:rPr>
                <w:highlight w:val="yellow"/>
              </w:rPr>
            </w:pPr>
            <w:r w:rsidRPr="00720DC8">
              <w:t>Hz 231</w:t>
            </w:r>
            <w:r w:rsidRPr="00720DC8">
              <w:rPr>
                <w:rFonts w:hint="cs"/>
                <w:rtl/>
                <w:lang w:bidi="ar-EG"/>
              </w:rPr>
              <w:t xml:space="preserve"> </w:t>
            </w:r>
            <w:r w:rsidRPr="00720DC8">
              <w:rPr>
                <w:rtl/>
                <w:lang w:bidi="ar-EG"/>
              </w:rPr>
              <w:t>بعامل تناقص يساوي</w:t>
            </w:r>
            <w:r w:rsidRPr="00720DC8">
              <w:rPr>
                <w:rFonts w:hint="cs"/>
                <w:rtl/>
                <w:lang w:bidi="ar-EG"/>
              </w:rPr>
              <w:t xml:space="preserve"> </w:t>
            </w:r>
            <w:r w:rsidRPr="00720DC8">
              <w:t>0,05</w:t>
            </w:r>
            <w:r w:rsidRPr="00720DC8">
              <w:rPr>
                <w:rtl/>
              </w:rPr>
              <w:t xml:space="preserve"> و</w:t>
            </w:r>
            <w:r w:rsidRPr="00720DC8">
              <w:t>Hz 237</w:t>
            </w:r>
            <w:r w:rsidRPr="00720DC8">
              <w:rPr>
                <w:rFonts w:hint="cs"/>
                <w:rtl/>
                <w:lang w:bidi="ar-EG"/>
              </w:rPr>
              <w:t xml:space="preserve"> </w:t>
            </w:r>
            <w:r w:rsidRPr="00720DC8">
              <w:rPr>
                <w:rtl/>
                <w:lang w:bidi="ar-EG"/>
              </w:rPr>
              <w:t>بعامل تناقص يساوي</w:t>
            </w:r>
            <w:r w:rsidRPr="00720DC8">
              <w:rPr>
                <w:rFonts w:hint="cs"/>
                <w:rtl/>
                <w:lang w:bidi="ar-EG"/>
              </w:rPr>
              <w:t xml:space="preserve"> </w:t>
            </w:r>
            <w:r w:rsidRPr="00720DC8">
              <w:t>0,025</w:t>
            </w:r>
          </w:p>
        </w:tc>
      </w:tr>
      <w:tr w:rsidR="00050842" w:rsidRPr="00720DC8" w14:paraId="60DF51A3" w14:textId="77777777" w:rsidTr="00720DC8">
        <w:trPr>
          <w:gridAfter w:val="1"/>
          <w:wAfter w:w="6" w:type="dxa"/>
          <w:cantSplit/>
          <w:trHeight w:val="744"/>
          <w:jc w:val="center"/>
        </w:trPr>
        <w:tc>
          <w:tcPr>
            <w:tcW w:w="558" w:type="dxa"/>
            <w:vMerge w:val="restart"/>
          </w:tcPr>
          <w:p w14:paraId="5224D977" w14:textId="77777777" w:rsidR="00050842" w:rsidRPr="00720DC8" w:rsidRDefault="00050842" w:rsidP="00FE1941">
            <w:pPr>
              <w:pStyle w:val="Tabletext"/>
              <w:jc w:val="center"/>
            </w:pPr>
            <w:r w:rsidRPr="00720DC8">
              <w:t>8</w:t>
            </w:r>
          </w:p>
        </w:tc>
        <w:tc>
          <w:tcPr>
            <w:tcW w:w="859" w:type="dxa"/>
            <w:vMerge w:val="restart"/>
          </w:tcPr>
          <w:p w14:paraId="6AB784E4" w14:textId="77777777" w:rsidR="00050842" w:rsidRPr="00720DC8" w:rsidRDefault="00050842" w:rsidP="00FE1941">
            <w:pPr>
              <w:pStyle w:val="Tabletext"/>
              <w:jc w:val="center"/>
              <w:rPr>
                <w:rtl/>
              </w:rPr>
            </w:pPr>
            <w:r w:rsidRPr="00720DC8">
              <w:rPr>
                <w:rtl/>
              </w:rPr>
              <w:t>مدة فترة ال</w:t>
            </w:r>
            <w:r w:rsidRPr="00720DC8">
              <w:rPr>
                <w:rFonts w:hint="cs"/>
                <w:rtl/>
              </w:rPr>
              <w:t>ح</w:t>
            </w:r>
            <w:r w:rsidRPr="00720DC8">
              <w:rPr>
                <w:rtl/>
              </w:rPr>
              <w:t>راسة</w:t>
            </w:r>
          </w:p>
        </w:tc>
        <w:tc>
          <w:tcPr>
            <w:tcW w:w="1003" w:type="dxa"/>
          </w:tcPr>
          <w:p w14:paraId="1D7216CA" w14:textId="77777777" w:rsidR="00050842" w:rsidRPr="00720DC8" w:rsidRDefault="00050842" w:rsidP="00FE1941">
            <w:pPr>
              <w:pStyle w:val="Tabletext"/>
              <w:jc w:val="center"/>
            </w:pPr>
            <w:r w:rsidRPr="00720DC8">
              <w:rPr>
                <w:rFonts w:hint="cs"/>
                <w:rtl/>
              </w:rPr>
              <w:t xml:space="preserve">الأسلوب </w:t>
            </w:r>
            <w:r w:rsidRPr="00720DC8">
              <w:t>4k</w:t>
            </w:r>
            <w:r w:rsidRPr="00720DC8">
              <w:rPr>
                <w:rtl/>
              </w:rPr>
              <w:br/>
            </w:r>
            <w:r w:rsidRPr="00720DC8">
              <w:rPr>
                <w:rFonts w:hint="cs"/>
                <w:rtl/>
              </w:rPr>
              <w:t>(</w:t>
            </w:r>
            <w:r w:rsidRPr="00720DC8">
              <w:t>1/8</w:t>
            </w:r>
            <w:r w:rsidRPr="00720DC8">
              <w:rPr>
                <w:rFonts w:hint="cs"/>
                <w:rtl/>
              </w:rPr>
              <w:t xml:space="preserve">، </w:t>
            </w:r>
            <w:r w:rsidRPr="00720DC8">
              <w:t>1/4</w:t>
            </w:r>
            <w:r w:rsidRPr="00720DC8">
              <w:rPr>
                <w:rFonts w:hint="cs"/>
                <w:rtl/>
              </w:rPr>
              <w:t xml:space="preserve">، </w:t>
            </w:r>
            <w:r w:rsidRPr="00720DC8">
              <w:t>1/2</w:t>
            </w:r>
            <w:r w:rsidRPr="00720DC8">
              <w:rPr>
                <w:rFonts w:hint="cs"/>
                <w:rtl/>
              </w:rPr>
              <w:t>)</w:t>
            </w:r>
          </w:p>
        </w:tc>
        <w:tc>
          <w:tcPr>
            <w:tcW w:w="2462" w:type="dxa"/>
          </w:tcPr>
          <w:p w14:paraId="3CE115CE" w14:textId="77777777" w:rsidR="00050842" w:rsidRPr="00720DC8" w:rsidRDefault="00050842" w:rsidP="00FE1941">
            <w:pPr>
              <w:pStyle w:val="Tabletext"/>
              <w:jc w:val="center"/>
              <w:rPr>
                <w:highlight w:val="yellow"/>
              </w:rPr>
            </w:pPr>
            <w:r w:rsidRPr="00720DC8">
              <w:t>90,3</w:t>
            </w:r>
            <w:r w:rsidRPr="00720DC8">
              <w:rPr>
                <w:rFonts w:hint="cs"/>
                <w:rtl/>
              </w:rPr>
              <w:t>،</w:t>
            </w:r>
            <w:r w:rsidRPr="00720DC8">
              <w:rPr>
                <w:rFonts w:hint="cs"/>
                <w:rtl/>
                <w:lang w:bidi="ar-EG"/>
              </w:rPr>
              <w:t xml:space="preserve"> </w:t>
            </w:r>
            <w:r w:rsidRPr="00720DC8">
              <w:t>181</w:t>
            </w:r>
            <w:r w:rsidRPr="00720DC8">
              <w:rPr>
                <w:rFonts w:hint="cs"/>
                <w:rtl/>
              </w:rPr>
              <w:t xml:space="preserve">، </w:t>
            </w:r>
            <w:r w:rsidRPr="00720DC8">
              <w:t>361</w:t>
            </w:r>
            <w:r w:rsidRPr="00720DC8">
              <w:rPr>
                <w:rFonts w:hint="cs"/>
                <w:rtl/>
                <w:lang w:bidi="ar-EG"/>
              </w:rPr>
              <w:t xml:space="preserve"> </w:t>
            </w:r>
            <w:r w:rsidRPr="00720DC8">
              <w:t>μs</w:t>
            </w:r>
            <w:r w:rsidRPr="00720DC8">
              <w:rPr>
                <w:rtl/>
                <w:lang w:bidi="ar-EG"/>
              </w:rPr>
              <w:t xml:space="preserve"> بعامل تناقص يساوي</w:t>
            </w:r>
            <w:r w:rsidRPr="00720DC8">
              <w:rPr>
                <w:rFonts w:hint="cs"/>
                <w:rtl/>
                <w:lang w:bidi="ar-EG"/>
              </w:rPr>
              <w:t xml:space="preserve"> </w:t>
            </w:r>
            <w:r w:rsidRPr="00720DC8">
              <w:t>0,05</w:t>
            </w:r>
            <w:r w:rsidRPr="00720DC8">
              <w:rPr>
                <w:rFonts w:hint="cs"/>
                <w:rtl/>
              </w:rPr>
              <w:t>.</w:t>
            </w:r>
            <w:r w:rsidRPr="00720DC8">
              <w:rPr>
                <w:rtl/>
              </w:rPr>
              <w:br/>
            </w:r>
            <w:r w:rsidRPr="00720DC8">
              <w:t>87,8</w:t>
            </w:r>
            <w:r w:rsidRPr="00720DC8">
              <w:rPr>
                <w:rFonts w:hint="cs"/>
                <w:rtl/>
              </w:rPr>
              <w:t xml:space="preserve">، </w:t>
            </w:r>
            <w:r w:rsidRPr="00720DC8">
              <w:t>176</w:t>
            </w:r>
            <w:r w:rsidRPr="00720DC8">
              <w:rPr>
                <w:rFonts w:hint="cs"/>
                <w:rtl/>
              </w:rPr>
              <w:t xml:space="preserve">، </w:t>
            </w:r>
            <w:r w:rsidRPr="00720DC8">
              <w:t>351</w:t>
            </w:r>
            <w:r w:rsidRPr="00720DC8">
              <w:rPr>
                <w:rFonts w:hint="cs"/>
                <w:rtl/>
                <w:lang w:bidi="ar-EG"/>
              </w:rPr>
              <w:t xml:space="preserve"> </w:t>
            </w:r>
            <w:r w:rsidRPr="00720DC8">
              <w:t>μs</w:t>
            </w:r>
            <w:r w:rsidRPr="00720DC8">
              <w:rPr>
                <w:rtl/>
                <w:lang w:bidi="ar-EG"/>
              </w:rPr>
              <w:t xml:space="preserve"> بعامل تناقص يساوي</w:t>
            </w:r>
            <w:r w:rsidRPr="00720DC8">
              <w:rPr>
                <w:rFonts w:hint="cs"/>
                <w:rtl/>
                <w:lang w:bidi="ar-EG"/>
              </w:rPr>
              <w:t xml:space="preserve"> </w:t>
            </w:r>
            <w:r w:rsidRPr="00720DC8">
              <w:t>0,025</w:t>
            </w:r>
          </w:p>
        </w:tc>
        <w:tc>
          <w:tcPr>
            <w:tcW w:w="2492" w:type="dxa"/>
          </w:tcPr>
          <w:p w14:paraId="220E522F" w14:textId="77777777" w:rsidR="00050842" w:rsidRPr="00720DC8" w:rsidRDefault="00050842" w:rsidP="00FE1941">
            <w:pPr>
              <w:pStyle w:val="Tabletext"/>
              <w:jc w:val="center"/>
              <w:rPr>
                <w:highlight w:val="yellow"/>
              </w:rPr>
            </w:pPr>
            <w:r w:rsidRPr="00720DC8">
              <w:t>77,4</w:t>
            </w:r>
            <w:r w:rsidRPr="00720DC8">
              <w:rPr>
                <w:rFonts w:hint="cs"/>
                <w:rtl/>
              </w:rPr>
              <w:t xml:space="preserve">، </w:t>
            </w:r>
            <w:r w:rsidRPr="00720DC8">
              <w:t>155</w:t>
            </w:r>
            <w:r w:rsidRPr="00720DC8">
              <w:rPr>
                <w:rFonts w:hint="cs"/>
                <w:rtl/>
              </w:rPr>
              <w:t xml:space="preserve">، </w:t>
            </w:r>
            <w:r w:rsidRPr="00720DC8">
              <w:t>310</w:t>
            </w:r>
            <w:r w:rsidRPr="00720DC8">
              <w:rPr>
                <w:rFonts w:hint="cs"/>
                <w:rtl/>
                <w:lang w:bidi="ar-EG"/>
              </w:rPr>
              <w:t xml:space="preserve"> </w:t>
            </w:r>
            <w:r w:rsidRPr="00720DC8">
              <w:t>μs</w:t>
            </w:r>
            <w:r w:rsidRPr="00720DC8">
              <w:rPr>
                <w:rtl/>
                <w:lang w:bidi="ar-EG"/>
              </w:rPr>
              <w:t xml:space="preserve"> بعامل تناقص يساوي</w:t>
            </w:r>
            <w:r w:rsidRPr="00720DC8">
              <w:rPr>
                <w:rFonts w:hint="cs"/>
                <w:rtl/>
                <w:lang w:bidi="ar-EG"/>
              </w:rPr>
              <w:t xml:space="preserve"> </w:t>
            </w:r>
            <w:r w:rsidRPr="00720DC8">
              <w:t>0,05</w:t>
            </w:r>
            <w:r w:rsidRPr="00720DC8">
              <w:rPr>
                <w:rFonts w:hint="cs"/>
                <w:rtl/>
              </w:rPr>
              <w:t>.</w:t>
            </w:r>
            <w:r w:rsidRPr="00720DC8">
              <w:rPr>
                <w:rtl/>
              </w:rPr>
              <w:br/>
            </w:r>
            <w:r w:rsidRPr="00720DC8">
              <w:t>75,2</w:t>
            </w:r>
            <w:r w:rsidRPr="00720DC8">
              <w:rPr>
                <w:rFonts w:hint="cs"/>
                <w:rtl/>
              </w:rPr>
              <w:t xml:space="preserve">، </w:t>
            </w:r>
            <w:r w:rsidRPr="00720DC8">
              <w:t>150</w:t>
            </w:r>
            <w:r w:rsidRPr="00720DC8">
              <w:rPr>
                <w:rFonts w:hint="cs"/>
                <w:rtl/>
              </w:rPr>
              <w:t xml:space="preserve">، </w:t>
            </w:r>
            <w:r w:rsidRPr="00720DC8">
              <w:t>301</w:t>
            </w:r>
            <w:r w:rsidRPr="00720DC8">
              <w:rPr>
                <w:rFonts w:hint="cs"/>
                <w:rtl/>
                <w:lang w:bidi="ar-EG"/>
              </w:rPr>
              <w:t xml:space="preserve"> </w:t>
            </w:r>
            <w:r w:rsidRPr="00720DC8">
              <w:t>μs</w:t>
            </w:r>
            <w:r w:rsidRPr="00720DC8">
              <w:rPr>
                <w:rtl/>
                <w:lang w:bidi="ar-EG"/>
              </w:rPr>
              <w:t xml:space="preserve"> بعامل تناقص يساوي</w:t>
            </w:r>
            <w:r w:rsidRPr="00720DC8">
              <w:rPr>
                <w:rFonts w:hint="cs"/>
                <w:rtl/>
                <w:lang w:bidi="ar-EG"/>
              </w:rPr>
              <w:t xml:space="preserve"> </w:t>
            </w:r>
            <w:r w:rsidRPr="00720DC8">
              <w:t>0,025</w:t>
            </w:r>
          </w:p>
        </w:tc>
        <w:tc>
          <w:tcPr>
            <w:tcW w:w="2265" w:type="dxa"/>
          </w:tcPr>
          <w:p w14:paraId="1A73A074" w14:textId="77777777" w:rsidR="00050842" w:rsidRPr="00720DC8" w:rsidRDefault="00050842" w:rsidP="00FE1941">
            <w:pPr>
              <w:pStyle w:val="Tabletext"/>
              <w:jc w:val="center"/>
              <w:rPr>
                <w:highlight w:val="yellow"/>
              </w:rPr>
            </w:pPr>
            <w:r w:rsidRPr="00720DC8">
              <w:t>67,7</w:t>
            </w:r>
            <w:r w:rsidRPr="00720DC8">
              <w:rPr>
                <w:rFonts w:hint="cs"/>
                <w:rtl/>
              </w:rPr>
              <w:t>،</w:t>
            </w:r>
            <w:r w:rsidRPr="00720DC8">
              <w:rPr>
                <w:rFonts w:hint="cs"/>
                <w:rtl/>
                <w:lang w:bidi="ar-EG"/>
              </w:rPr>
              <w:t xml:space="preserve"> </w:t>
            </w:r>
            <w:r w:rsidRPr="00720DC8">
              <w:t>135</w:t>
            </w:r>
            <w:r w:rsidRPr="00720DC8">
              <w:rPr>
                <w:rFonts w:hint="cs"/>
                <w:rtl/>
              </w:rPr>
              <w:t xml:space="preserve">، </w:t>
            </w:r>
            <w:r w:rsidRPr="00720DC8">
              <w:t>271</w:t>
            </w:r>
            <w:r w:rsidRPr="00720DC8">
              <w:rPr>
                <w:rFonts w:hint="cs"/>
                <w:rtl/>
                <w:lang w:bidi="ar-EG"/>
              </w:rPr>
              <w:t xml:space="preserve"> </w:t>
            </w:r>
            <w:r w:rsidRPr="00720DC8">
              <w:t>μs</w:t>
            </w:r>
            <w:r w:rsidRPr="00720DC8">
              <w:rPr>
                <w:rtl/>
                <w:lang w:bidi="ar-EG"/>
              </w:rPr>
              <w:t xml:space="preserve"> بعامل تناقص يساوي</w:t>
            </w:r>
            <w:r w:rsidRPr="00720DC8">
              <w:rPr>
                <w:rFonts w:hint="cs"/>
                <w:rtl/>
                <w:lang w:bidi="ar-EG"/>
              </w:rPr>
              <w:t xml:space="preserve"> </w:t>
            </w:r>
            <w:r w:rsidRPr="00720DC8">
              <w:t>0,05</w:t>
            </w:r>
            <w:r w:rsidRPr="00720DC8">
              <w:rPr>
                <w:rFonts w:hint="cs"/>
                <w:rtl/>
              </w:rPr>
              <w:t>.</w:t>
            </w:r>
            <w:r w:rsidRPr="00720DC8">
              <w:rPr>
                <w:rtl/>
              </w:rPr>
              <w:br/>
            </w:r>
            <w:r w:rsidRPr="00720DC8">
              <w:t>65,8</w:t>
            </w:r>
            <w:r w:rsidRPr="00720DC8">
              <w:rPr>
                <w:rFonts w:hint="cs"/>
                <w:rtl/>
              </w:rPr>
              <w:t xml:space="preserve">، </w:t>
            </w:r>
            <w:r w:rsidRPr="00720DC8">
              <w:t>132</w:t>
            </w:r>
            <w:r w:rsidRPr="00720DC8">
              <w:rPr>
                <w:rFonts w:hint="cs"/>
                <w:rtl/>
              </w:rPr>
              <w:t xml:space="preserve">، </w:t>
            </w:r>
            <w:r w:rsidRPr="00720DC8">
              <w:t>263</w:t>
            </w:r>
            <w:r w:rsidRPr="00720DC8">
              <w:rPr>
                <w:rFonts w:hint="cs"/>
                <w:rtl/>
                <w:lang w:bidi="ar-EG"/>
              </w:rPr>
              <w:t xml:space="preserve"> </w:t>
            </w:r>
            <w:r w:rsidRPr="00720DC8">
              <w:t>μs</w:t>
            </w:r>
            <w:r w:rsidRPr="00720DC8">
              <w:rPr>
                <w:rtl/>
                <w:lang w:bidi="ar-EG"/>
              </w:rPr>
              <w:t xml:space="preserve"> بعامل تناقص يساوي</w:t>
            </w:r>
            <w:r w:rsidRPr="00720DC8">
              <w:rPr>
                <w:rFonts w:hint="cs"/>
                <w:rtl/>
                <w:lang w:bidi="ar-EG"/>
              </w:rPr>
              <w:t xml:space="preserve"> </w:t>
            </w:r>
            <w:r w:rsidRPr="00720DC8">
              <w:t>0,025</w:t>
            </w:r>
          </w:p>
        </w:tc>
      </w:tr>
      <w:tr w:rsidR="00050842" w:rsidRPr="00720DC8" w14:paraId="7A52CDF9" w14:textId="77777777" w:rsidTr="00720DC8">
        <w:trPr>
          <w:gridAfter w:val="1"/>
          <w:wAfter w:w="6" w:type="dxa"/>
          <w:cantSplit/>
          <w:trHeight w:val="1068"/>
          <w:jc w:val="center"/>
        </w:trPr>
        <w:tc>
          <w:tcPr>
            <w:tcW w:w="558" w:type="dxa"/>
            <w:vMerge/>
          </w:tcPr>
          <w:p w14:paraId="724BCFB3" w14:textId="77777777" w:rsidR="00050842" w:rsidRPr="00720DC8" w:rsidRDefault="00050842" w:rsidP="00FE1941">
            <w:pPr>
              <w:pStyle w:val="Tabletext"/>
              <w:spacing w:before="60"/>
              <w:jc w:val="center"/>
            </w:pPr>
          </w:p>
        </w:tc>
        <w:tc>
          <w:tcPr>
            <w:tcW w:w="859" w:type="dxa"/>
            <w:vMerge/>
          </w:tcPr>
          <w:p w14:paraId="616BFF09" w14:textId="77777777" w:rsidR="00050842" w:rsidRPr="00720DC8" w:rsidRDefault="00050842" w:rsidP="00FE1941">
            <w:pPr>
              <w:pStyle w:val="Tabletext"/>
              <w:spacing w:before="60"/>
            </w:pPr>
          </w:p>
        </w:tc>
        <w:tc>
          <w:tcPr>
            <w:tcW w:w="1003" w:type="dxa"/>
          </w:tcPr>
          <w:p w14:paraId="0723E399" w14:textId="77777777" w:rsidR="00050842" w:rsidRPr="00720DC8" w:rsidRDefault="00050842" w:rsidP="00FE1941">
            <w:pPr>
              <w:pStyle w:val="Tabletext"/>
              <w:spacing w:before="60"/>
              <w:jc w:val="center"/>
            </w:pPr>
            <w:r w:rsidRPr="00720DC8">
              <w:rPr>
                <w:rFonts w:hint="cs"/>
                <w:rtl/>
              </w:rPr>
              <w:t xml:space="preserve">الأسلوب </w:t>
            </w:r>
            <w:r w:rsidRPr="00720DC8">
              <w:t>8k</w:t>
            </w:r>
            <w:r w:rsidRPr="00720DC8">
              <w:rPr>
                <w:rtl/>
              </w:rPr>
              <w:br/>
            </w:r>
            <w:r w:rsidRPr="00720DC8">
              <w:rPr>
                <w:rFonts w:hint="cs"/>
                <w:rtl/>
              </w:rPr>
              <w:t>(</w:t>
            </w:r>
            <w:r w:rsidRPr="00720DC8">
              <w:t>1/16</w:t>
            </w:r>
            <w:r w:rsidRPr="00720DC8">
              <w:rPr>
                <w:rFonts w:hint="cs"/>
                <w:rtl/>
              </w:rPr>
              <w:t xml:space="preserve">، </w:t>
            </w:r>
            <w:r w:rsidRPr="00720DC8">
              <w:t>1/8</w:t>
            </w:r>
            <w:r w:rsidRPr="00720DC8">
              <w:rPr>
                <w:rFonts w:hint="cs"/>
                <w:rtl/>
              </w:rPr>
              <w:t xml:space="preserve">، </w:t>
            </w:r>
            <w:r w:rsidRPr="00720DC8">
              <w:t>1/4</w:t>
            </w:r>
            <w:r w:rsidRPr="00720DC8">
              <w:rPr>
                <w:rFonts w:hint="cs"/>
                <w:rtl/>
              </w:rPr>
              <w:t>)</w:t>
            </w:r>
          </w:p>
        </w:tc>
        <w:tc>
          <w:tcPr>
            <w:tcW w:w="2462" w:type="dxa"/>
          </w:tcPr>
          <w:p w14:paraId="06DF2A92" w14:textId="77777777" w:rsidR="00050842" w:rsidRPr="00720DC8" w:rsidRDefault="00050842" w:rsidP="00FE1941">
            <w:pPr>
              <w:pStyle w:val="Tabletext"/>
              <w:spacing w:before="60"/>
              <w:jc w:val="center"/>
              <w:rPr>
                <w:highlight w:val="yellow"/>
              </w:rPr>
            </w:pPr>
            <w:r w:rsidRPr="00720DC8">
              <w:t>90,3</w:t>
            </w:r>
            <w:r w:rsidRPr="00720DC8">
              <w:rPr>
                <w:rFonts w:hint="cs"/>
                <w:rtl/>
              </w:rPr>
              <w:t>،</w:t>
            </w:r>
            <w:r w:rsidRPr="00720DC8">
              <w:rPr>
                <w:rFonts w:hint="cs"/>
                <w:rtl/>
                <w:lang w:bidi="ar-EG"/>
              </w:rPr>
              <w:t xml:space="preserve"> </w:t>
            </w:r>
            <w:r w:rsidRPr="00720DC8">
              <w:t>181</w:t>
            </w:r>
            <w:r w:rsidRPr="00720DC8">
              <w:rPr>
                <w:rFonts w:hint="cs"/>
                <w:rtl/>
              </w:rPr>
              <w:t xml:space="preserve">، </w:t>
            </w:r>
            <w:r w:rsidRPr="00720DC8">
              <w:t>361</w:t>
            </w:r>
            <w:r w:rsidRPr="00720DC8">
              <w:rPr>
                <w:rFonts w:hint="cs"/>
                <w:rtl/>
                <w:lang w:bidi="ar-EG"/>
              </w:rPr>
              <w:t xml:space="preserve"> </w:t>
            </w:r>
            <w:r w:rsidRPr="00720DC8">
              <w:t>μs</w:t>
            </w:r>
            <w:r w:rsidRPr="00720DC8">
              <w:rPr>
                <w:rtl/>
                <w:lang w:bidi="ar-EG"/>
              </w:rPr>
              <w:t xml:space="preserve"> بعامل تناقص يساوي</w:t>
            </w:r>
            <w:r w:rsidRPr="00720DC8">
              <w:rPr>
                <w:rFonts w:hint="cs"/>
                <w:rtl/>
                <w:lang w:bidi="ar-EG"/>
              </w:rPr>
              <w:t xml:space="preserve"> </w:t>
            </w:r>
            <w:r w:rsidRPr="00720DC8">
              <w:t>0,05</w:t>
            </w:r>
            <w:r w:rsidRPr="00720DC8">
              <w:rPr>
                <w:rFonts w:hint="cs"/>
                <w:rtl/>
              </w:rPr>
              <w:t>.</w:t>
            </w:r>
            <w:r w:rsidRPr="00720DC8">
              <w:rPr>
                <w:rtl/>
              </w:rPr>
              <w:br/>
            </w:r>
            <w:r w:rsidRPr="00720DC8">
              <w:t>87,8</w:t>
            </w:r>
            <w:r w:rsidRPr="00720DC8">
              <w:rPr>
                <w:rFonts w:hint="cs"/>
                <w:rtl/>
              </w:rPr>
              <w:t xml:space="preserve">، </w:t>
            </w:r>
            <w:r w:rsidRPr="00720DC8">
              <w:t>176</w:t>
            </w:r>
            <w:r w:rsidRPr="00720DC8">
              <w:rPr>
                <w:rFonts w:hint="cs"/>
                <w:rtl/>
              </w:rPr>
              <w:t xml:space="preserve">، </w:t>
            </w:r>
            <w:r w:rsidRPr="00720DC8">
              <w:t>351</w:t>
            </w:r>
            <w:r w:rsidRPr="00720DC8">
              <w:rPr>
                <w:rFonts w:hint="cs"/>
                <w:rtl/>
                <w:lang w:bidi="ar-EG"/>
              </w:rPr>
              <w:t xml:space="preserve"> </w:t>
            </w:r>
            <w:r w:rsidRPr="00720DC8">
              <w:t>μs</w:t>
            </w:r>
            <w:r w:rsidRPr="00720DC8">
              <w:rPr>
                <w:rtl/>
                <w:lang w:bidi="ar-EG"/>
              </w:rPr>
              <w:t xml:space="preserve"> بعامل تناقص يساوي</w:t>
            </w:r>
            <w:r w:rsidRPr="00720DC8">
              <w:rPr>
                <w:rFonts w:hint="cs"/>
                <w:rtl/>
                <w:lang w:bidi="ar-EG"/>
              </w:rPr>
              <w:t xml:space="preserve"> </w:t>
            </w:r>
            <w:r w:rsidRPr="00720DC8">
              <w:t>0,025</w:t>
            </w:r>
          </w:p>
        </w:tc>
        <w:tc>
          <w:tcPr>
            <w:tcW w:w="2492" w:type="dxa"/>
          </w:tcPr>
          <w:p w14:paraId="3A70C92E" w14:textId="77777777" w:rsidR="00050842" w:rsidRPr="00720DC8" w:rsidRDefault="00050842" w:rsidP="00FE1941">
            <w:pPr>
              <w:pStyle w:val="Tabletext"/>
              <w:spacing w:before="60"/>
              <w:jc w:val="center"/>
              <w:rPr>
                <w:highlight w:val="yellow"/>
              </w:rPr>
            </w:pPr>
            <w:r w:rsidRPr="00720DC8">
              <w:t>77,4</w:t>
            </w:r>
            <w:r w:rsidRPr="00720DC8">
              <w:rPr>
                <w:rFonts w:hint="cs"/>
                <w:rtl/>
              </w:rPr>
              <w:t xml:space="preserve">، </w:t>
            </w:r>
            <w:r w:rsidRPr="00720DC8">
              <w:t>155</w:t>
            </w:r>
            <w:r w:rsidRPr="00720DC8">
              <w:rPr>
                <w:rFonts w:hint="cs"/>
                <w:rtl/>
              </w:rPr>
              <w:t xml:space="preserve">، </w:t>
            </w:r>
            <w:r w:rsidRPr="00720DC8">
              <w:t>310</w:t>
            </w:r>
            <w:r w:rsidRPr="00720DC8">
              <w:rPr>
                <w:rFonts w:hint="cs"/>
                <w:rtl/>
                <w:lang w:bidi="ar-EG"/>
              </w:rPr>
              <w:t xml:space="preserve"> </w:t>
            </w:r>
            <w:r w:rsidRPr="00720DC8">
              <w:t>μs</w:t>
            </w:r>
            <w:r w:rsidRPr="00720DC8">
              <w:rPr>
                <w:rtl/>
                <w:lang w:bidi="ar-EG"/>
              </w:rPr>
              <w:t xml:space="preserve"> بعامل تناقص يساوي</w:t>
            </w:r>
            <w:r w:rsidRPr="00720DC8">
              <w:rPr>
                <w:rFonts w:hint="cs"/>
                <w:rtl/>
                <w:lang w:bidi="ar-EG"/>
              </w:rPr>
              <w:t xml:space="preserve"> </w:t>
            </w:r>
            <w:r w:rsidRPr="00720DC8">
              <w:t>0,05</w:t>
            </w:r>
            <w:r w:rsidRPr="00720DC8">
              <w:rPr>
                <w:rFonts w:hint="cs"/>
                <w:rtl/>
              </w:rPr>
              <w:t>.</w:t>
            </w:r>
            <w:r w:rsidRPr="00720DC8">
              <w:rPr>
                <w:rtl/>
              </w:rPr>
              <w:br/>
            </w:r>
            <w:r w:rsidRPr="00720DC8">
              <w:t>75,2</w:t>
            </w:r>
            <w:r w:rsidRPr="00720DC8">
              <w:rPr>
                <w:rFonts w:hint="cs"/>
                <w:rtl/>
              </w:rPr>
              <w:t xml:space="preserve">، </w:t>
            </w:r>
            <w:r w:rsidRPr="00720DC8">
              <w:t>150</w:t>
            </w:r>
            <w:r w:rsidRPr="00720DC8">
              <w:rPr>
                <w:rFonts w:hint="cs"/>
                <w:rtl/>
              </w:rPr>
              <w:t xml:space="preserve">، </w:t>
            </w:r>
            <w:r w:rsidRPr="00720DC8">
              <w:t>301</w:t>
            </w:r>
            <w:r w:rsidRPr="00720DC8">
              <w:rPr>
                <w:rFonts w:hint="cs"/>
                <w:rtl/>
                <w:lang w:bidi="ar-EG"/>
              </w:rPr>
              <w:t xml:space="preserve"> </w:t>
            </w:r>
            <w:r w:rsidRPr="00720DC8">
              <w:t>μs</w:t>
            </w:r>
            <w:r w:rsidRPr="00720DC8">
              <w:rPr>
                <w:rtl/>
                <w:lang w:bidi="ar-EG"/>
              </w:rPr>
              <w:t xml:space="preserve"> بعامل تناقص يساوي</w:t>
            </w:r>
            <w:r w:rsidRPr="00720DC8">
              <w:rPr>
                <w:rFonts w:hint="cs"/>
                <w:rtl/>
                <w:lang w:bidi="ar-EG"/>
              </w:rPr>
              <w:t xml:space="preserve"> </w:t>
            </w:r>
            <w:r w:rsidRPr="00720DC8">
              <w:t>0,025</w:t>
            </w:r>
          </w:p>
        </w:tc>
        <w:tc>
          <w:tcPr>
            <w:tcW w:w="2265" w:type="dxa"/>
          </w:tcPr>
          <w:p w14:paraId="13E2AEA6" w14:textId="77777777" w:rsidR="00050842" w:rsidRPr="00720DC8" w:rsidRDefault="00050842" w:rsidP="00FE1941">
            <w:pPr>
              <w:pStyle w:val="Tabletext"/>
              <w:spacing w:before="60"/>
              <w:jc w:val="center"/>
              <w:rPr>
                <w:highlight w:val="yellow"/>
              </w:rPr>
            </w:pPr>
            <w:r w:rsidRPr="00720DC8">
              <w:t>67,7</w:t>
            </w:r>
            <w:r w:rsidRPr="00720DC8">
              <w:rPr>
                <w:rFonts w:hint="cs"/>
                <w:rtl/>
              </w:rPr>
              <w:t>،</w:t>
            </w:r>
            <w:r w:rsidRPr="00720DC8">
              <w:rPr>
                <w:rFonts w:hint="cs"/>
                <w:rtl/>
                <w:lang w:bidi="ar-EG"/>
              </w:rPr>
              <w:t xml:space="preserve"> </w:t>
            </w:r>
            <w:r w:rsidRPr="00720DC8">
              <w:t>135</w:t>
            </w:r>
            <w:r w:rsidRPr="00720DC8">
              <w:rPr>
                <w:rFonts w:hint="cs"/>
                <w:rtl/>
              </w:rPr>
              <w:t xml:space="preserve">، </w:t>
            </w:r>
            <w:r w:rsidRPr="00720DC8">
              <w:t>271</w:t>
            </w:r>
            <w:r w:rsidRPr="00720DC8">
              <w:rPr>
                <w:rFonts w:hint="cs"/>
                <w:rtl/>
                <w:lang w:bidi="ar-EG"/>
              </w:rPr>
              <w:t xml:space="preserve"> </w:t>
            </w:r>
            <w:r w:rsidRPr="00720DC8">
              <w:t>μs</w:t>
            </w:r>
            <w:r w:rsidRPr="00720DC8">
              <w:rPr>
                <w:rtl/>
                <w:lang w:bidi="ar-EG"/>
              </w:rPr>
              <w:t xml:space="preserve"> بعامل تناقص يساوي</w:t>
            </w:r>
            <w:r w:rsidRPr="00720DC8">
              <w:rPr>
                <w:rFonts w:hint="cs"/>
                <w:rtl/>
                <w:lang w:bidi="ar-EG"/>
              </w:rPr>
              <w:t xml:space="preserve"> </w:t>
            </w:r>
            <w:r w:rsidRPr="00720DC8">
              <w:t>0,05</w:t>
            </w:r>
            <w:r w:rsidRPr="00720DC8">
              <w:rPr>
                <w:rFonts w:hint="cs"/>
                <w:rtl/>
              </w:rPr>
              <w:t>.</w:t>
            </w:r>
            <w:r w:rsidRPr="00720DC8">
              <w:rPr>
                <w:rtl/>
              </w:rPr>
              <w:br/>
            </w:r>
            <w:r w:rsidRPr="00720DC8">
              <w:t>65,8</w:t>
            </w:r>
            <w:r w:rsidRPr="00720DC8">
              <w:rPr>
                <w:rFonts w:hint="cs"/>
                <w:rtl/>
              </w:rPr>
              <w:t xml:space="preserve">، </w:t>
            </w:r>
            <w:r w:rsidRPr="00720DC8">
              <w:t>132</w:t>
            </w:r>
            <w:r w:rsidRPr="00720DC8">
              <w:rPr>
                <w:rFonts w:hint="cs"/>
                <w:rtl/>
              </w:rPr>
              <w:t xml:space="preserve">، </w:t>
            </w:r>
            <w:r w:rsidRPr="00720DC8">
              <w:t>263</w:t>
            </w:r>
            <w:r w:rsidRPr="00720DC8">
              <w:rPr>
                <w:rFonts w:hint="cs"/>
                <w:rtl/>
                <w:lang w:bidi="ar-EG"/>
              </w:rPr>
              <w:t xml:space="preserve"> </w:t>
            </w:r>
            <w:r w:rsidRPr="00720DC8">
              <w:t>μs</w:t>
            </w:r>
            <w:r w:rsidRPr="00720DC8">
              <w:rPr>
                <w:rtl/>
                <w:lang w:bidi="ar-EG"/>
              </w:rPr>
              <w:t xml:space="preserve"> بعامل تناقص يساوي</w:t>
            </w:r>
            <w:r w:rsidRPr="00720DC8">
              <w:rPr>
                <w:rFonts w:hint="cs"/>
                <w:rtl/>
                <w:lang w:bidi="ar-EG"/>
              </w:rPr>
              <w:t xml:space="preserve"> </w:t>
            </w:r>
            <w:r w:rsidRPr="00720DC8">
              <w:t>0,025</w:t>
            </w:r>
          </w:p>
        </w:tc>
      </w:tr>
      <w:tr w:rsidR="00050842" w:rsidRPr="00720DC8" w14:paraId="5739CC51" w14:textId="77777777" w:rsidTr="00720DC8">
        <w:trPr>
          <w:gridAfter w:val="1"/>
          <w:wAfter w:w="6" w:type="dxa"/>
          <w:cantSplit/>
          <w:trHeight w:val="1361"/>
          <w:jc w:val="center"/>
        </w:trPr>
        <w:tc>
          <w:tcPr>
            <w:tcW w:w="558" w:type="dxa"/>
          </w:tcPr>
          <w:p w14:paraId="55B4C816" w14:textId="77777777" w:rsidR="00050842" w:rsidRPr="00720DC8" w:rsidRDefault="00050842" w:rsidP="00FE1941">
            <w:pPr>
              <w:overflowPunct/>
              <w:autoSpaceDE/>
              <w:autoSpaceDN/>
              <w:bidi w:val="0"/>
              <w:adjustRightInd/>
              <w:spacing w:before="0" w:line="240" w:lineRule="auto"/>
              <w:jc w:val="left"/>
              <w:textAlignment w:val="auto"/>
              <w:rPr>
                <w:sz w:val="20"/>
                <w:szCs w:val="26"/>
              </w:rPr>
            </w:pPr>
          </w:p>
        </w:tc>
        <w:tc>
          <w:tcPr>
            <w:tcW w:w="859" w:type="dxa"/>
          </w:tcPr>
          <w:p w14:paraId="136CCCEF" w14:textId="77777777" w:rsidR="00050842" w:rsidRPr="00720DC8" w:rsidRDefault="00050842" w:rsidP="00FE1941">
            <w:pPr>
              <w:pStyle w:val="Tabletext"/>
              <w:spacing w:before="60"/>
            </w:pPr>
          </w:p>
        </w:tc>
        <w:tc>
          <w:tcPr>
            <w:tcW w:w="1003" w:type="dxa"/>
          </w:tcPr>
          <w:p w14:paraId="4FFEB79A" w14:textId="77777777" w:rsidR="00050842" w:rsidRPr="00720DC8" w:rsidRDefault="00050842" w:rsidP="00FE1941">
            <w:pPr>
              <w:pStyle w:val="Tabletext"/>
              <w:spacing w:before="60"/>
              <w:jc w:val="center"/>
            </w:pPr>
            <w:r w:rsidRPr="00720DC8">
              <w:rPr>
                <w:rFonts w:hint="cs"/>
                <w:rtl/>
              </w:rPr>
              <w:t xml:space="preserve">الأسلوب </w:t>
            </w:r>
            <w:r w:rsidRPr="00720DC8">
              <w:t>32k</w:t>
            </w:r>
            <w:r w:rsidRPr="00720DC8">
              <w:rPr>
                <w:rtl/>
              </w:rPr>
              <w:br/>
            </w:r>
            <w:r w:rsidRPr="00720DC8">
              <w:rPr>
                <w:rFonts w:hint="cs"/>
                <w:rtl/>
              </w:rPr>
              <w:t>(</w:t>
            </w:r>
            <w:r w:rsidRPr="00720DC8">
              <w:t>1/64</w:t>
            </w:r>
            <w:r w:rsidRPr="00720DC8">
              <w:rPr>
                <w:rFonts w:hint="cs"/>
                <w:rtl/>
              </w:rPr>
              <w:t xml:space="preserve">، </w:t>
            </w:r>
            <w:r w:rsidRPr="00720DC8">
              <w:t>1/32</w:t>
            </w:r>
            <w:r w:rsidRPr="00720DC8">
              <w:rPr>
                <w:rFonts w:hint="cs"/>
                <w:rtl/>
              </w:rPr>
              <w:t xml:space="preserve">، </w:t>
            </w:r>
            <w:r w:rsidRPr="00720DC8">
              <w:t>1/16</w:t>
            </w:r>
            <w:r w:rsidRPr="00720DC8">
              <w:rPr>
                <w:rFonts w:hint="cs"/>
                <w:rtl/>
              </w:rPr>
              <w:t>)</w:t>
            </w:r>
          </w:p>
        </w:tc>
        <w:tc>
          <w:tcPr>
            <w:tcW w:w="2462" w:type="dxa"/>
          </w:tcPr>
          <w:p w14:paraId="79D6736C" w14:textId="77777777" w:rsidR="00050842" w:rsidRPr="00720DC8" w:rsidRDefault="00050842" w:rsidP="00FE1941">
            <w:pPr>
              <w:pStyle w:val="Tabletext"/>
              <w:spacing w:before="60"/>
              <w:jc w:val="center"/>
              <w:rPr>
                <w:highlight w:val="yellow"/>
              </w:rPr>
            </w:pPr>
            <w:r w:rsidRPr="00720DC8">
              <w:t>90,3</w:t>
            </w:r>
            <w:r w:rsidRPr="00720DC8">
              <w:rPr>
                <w:rFonts w:hint="cs"/>
                <w:rtl/>
              </w:rPr>
              <w:t>،</w:t>
            </w:r>
            <w:r w:rsidRPr="00720DC8">
              <w:rPr>
                <w:rFonts w:hint="cs"/>
                <w:rtl/>
                <w:lang w:bidi="ar-EG"/>
              </w:rPr>
              <w:t xml:space="preserve"> </w:t>
            </w:r>
            <w:r w:rsidRPr="00720DC8">
              <w:t>181</w:t>
            </w:r>
            <w:r w:rsidRPr="00720DC8">
              <w:rPr>
                <w:rFonts w:hint="cs"/>
                <w:rtl/>
              </w:rPr>
              <w:t xml:space="preserve">، </w:t>
            </w:r>
            <w:r w:rsidRPr="00720DC8">
              <w:t>361</w:t>
            </w:r>
            <w:r w:rsidRPr="00720DC8">
              <w:rPr>
                <w:rFonts w:hint="cs"/>
                <w:rtl/>
                <w:lang w:bidi="ar-EG"/>
              </w:rPr>
              <w:t xml:space="preserve"> </w:t>
            </w:r>
            <w:r w:rsidRPr="00720DC8">
              <w:t>μs</w:t>
            </w:r>
            <w:r w:rsidRPr="00720DC8">
              <w:rPr>
                <w:rtl/>
                <w:lang w:bidi="ar-EG"/>
              </w:rPr>
              <w:t xml:space="preserve"> بعامل تناقص يساوي</w:t>
            </w:r>
            <w:r w:rsidRPr="00720DC8">
              <w:rPr>
                <w:rFonts w:hint="cs"/>
                <w:rtl/>
                <w:lang w:bidi="ar-EG"/>
              </w:rPr>
              <w:t xml:space="preserve"> </w:t>
            </w:r>
            <w:r w:rsidRPr="00720DC8">
              <w:t>0,05</w:t>
            </w:r>
            <w:r w:rsidRPr="00720DC8">
              <w:rPr>
                <w:rFonts w:hint="cs"/>
                <w:rtl/>
              </w:rPr>
              <w:t>.</w:t>
            </w:r>
            <w:r w:rsidRPr="00720DC8">
              <w:rPr>
                <w:rtl/>
              </w:rPr>
              <w:br/>
            </w:r>
            <w:r w:rsidRPr="00720DC8">
              <w:t>87,8</w:t>
            </w:r>
            <w:r w:rsidRPr="00720DC8">
              <w:rPr>
                <w:rFonts w:hint="cs"/>
                <w:rtl/>
              </w:rPr>
              <w:t xml:space="preserve">، </w:t>
            </w:r>
            <w:r w:rsidRPr="00720DC8">
              <w:t>176</w:t>
            </w:r>
            <w:r w:rsidRPr="00720DC8">
              <w:rPr>
                <w:rFonts w:hint="cs"/>
                <w:rtl/>
              </w:rPr>
              <w:t xml:space="preserve">، </w:t>
            </w:r>
            <w:r w:rsidRPr="00720DC8">
              <w:t>351</w:t>
            </w:r>
            <w:r w:rsidRPr="00720DC8">
              <w:rPr>
                <w:rFonts w:hint="cs"/>
                <w:rtl/>
                <w:lang w:bidi="ar-EG"/>
              </w:rPr>
              <w:t xml:space="preserve"> </w:t>
            </w:r>
            <w:r w:rsidRPr="00720DC8">
              <w:t>μs</w:t>
            </w:r>
            <w:r w:rsidRPr="00720DC8">
              <w:rPr>
                <w:rtl/>
                <w:lang w:bidi="ar-EG"/>
              </w:rPr>
              <w:t xml:space="preserve"> بعامل تناقص يساوي</w:t>
            </w:r>
            <w:r w:rsidRPr="00720DC8">
              <w:rPr>
                <w:rFonts w:hint="cs"/>
                <w:rtl/>
                <w:lang w:bidi="ar-EG"/>
              </w:rPr>
              <w:t xml:space="preserve"> </w:t>
            </w:r>
            <w:r w:rsidRPr="00720DC8">
              <w:t>0,025</w:t>
            </w:r>
          </w:p>
        </w:tc>
        <w:tc>
          <w:tcPr>
            <w:tcW w:w="2492" w:type="dxa"/>
          </w:tcPr>
          <w:p w14:paraId="3316E654" w14:textId="77777777" w:rsidR="00050842" w:rsidRPr="00720DC8" w:rsidRDefault="00050842" w:rsidP="00FE1941">
            <w:pPr>
              <w:pStyle w:val="Tabletext"/>
              <w:spacing w:before="60"/>
              <w:jc w:val="center"/>
              <w:rPr>
                <w:highlight w:val="yellow"/>
              </w:rPr>
            </w:pPr>
            <w:r w:rsidRPr="00720DC8">
              <w:t>77,4</w:t>
            </w:r>
            <w:r w:rsidRPr="00720DC8">
              <w:rPr>
                <w:rFonts w:hint="cs"/>
                <w:rtl/>
              </w:rPr>
              <w:t xml:space="preserve">، </w:t>
            </w:r>
            <w:r w:rsidRPr="00720DC8">
              <w:t>155</w:t>
            </w:r>
            <w:r w:rsidRPr="00720DC8">
              <w:rPr>
                <w:rFonts w:hint="cs"/>
                <w:rtl/>
              </w:rPr>
              <w:t xml:space="preserve">، </w:t>
            </w:r>
            <w:r w:rsidRPr="00720DC8">
              <w:t>310</w:t>
            </w:r>
            <w:r w:rsidRPr="00720DC8">
              <w:rPr>
                <w:rFonts w:hint="cs"/>
                <w:rtl/>
                <w:lang w:bidi="ar-EG"/>
              </w:rPr>
              <w:t xml:space="preserve"> </w:t>
            </w:r>
            <w:r w:rsidRPr="00720DC8">
              <w:t>μs</w:t>
            </w:r>
            <w:r w:rsidRPr="00720DC8">
              <w:rPr>
                <w:rtl/>
                <w:lang w:bidi="ar-EG"/>
              </w:rPr>
              <w:t xml:space="preserve"> بعامل تناقص يساوي</w:t>
            </w:r>
            <w:r w:rsidRPr="00720DC8">
              <w:rPr>
                <w:rFonts w:hint="cs"/>
                <w:rtl/>
                <w:lang w:bidi="ar-EG"/>
              </w:rPr>
              <w:t xml:space="preserve"> </w:t>
            </w:r>
            <w:r w:rsidRPr="00720DC8">
              <w:t>0,05</w:t>
            </w:r>
            <w:r w:rsidRPr="00720DC8">
              <w:rPr>
                <w:rFonts w:hint="cs"/>
                <w:rtl/>
              </w:rPr>
              <w:t>.</w:t>
            </w:r>
            <w:r w:rsidRPr="00720DC8">
              <w:rPr>
                <w:rtl/>
              </w:rPr>
              <w:br/>
            </w:r>
            <w:r w:rsidRPr="00720DC8">
              <w:t>75,2</w:t>
            </w:r>
            <w:r w:rsidRPr="00720DC8">
              <w:rPr>
                <w:rFonts w:hint="cs"/>
                <w:rtl/>
              </w:rPr>
              <w:t xml:space="preserve">، </w:t>
            </w:r>
            <w:r w:rsidRPr="00720DC8">
              <w:t>150</w:t>
            </w:r>
            <w:r w:rsidRPr="00720DC8">
              <w:rPr>
                <w:rFonts w:hint="cs"/>
                <w:rtl/>
              </w:rPr>
              <w:t xml:space="preserve">، </w:t>
            </w:r>
            <w:r w:rsidRPr="00720DC8">
              <w:t>301</w:t>
            </w:r>
            <w:r w:rsidRPr="00720DC8">
              <w:rPr>
                <w:rFonts w:hint="cs"/>
                <w:rtl/>
                <w:lang w:bidi="ar-EG"/>
              </w:rPr>
              <w:t xml:space="preserve"> </w:t>
            </w:r>
            <w:r w:rsidRPr="00720DC8">
              <w:t>μs</w:t>
            </w:r>
            <w:r w:rsidRPr="00720DC8">
              <w:rPr>
                <w:rtl/>
                <w:lang w:bidi="ar-EG"/>
              </w:rPr>
              <w:t xml:space="preserve"> بعامل تناقص يساوي</w:t>
            </w:r>
            <w:r w:rsidRPr="00720DC8">
              <w:rPr>
                <w:rFonts w:hint="cs"/>
                <w:rtl/>
                <w:lang w:bidi="ar-EG"/>
              </w:rPr>
              <w:t xml:space="preserve"> </w:t>
            </w:r>
            <w:r w:rsidRPr="00720DC8">
              <w:t>0,025</w:t>
            </w:r>
          </w:p>
        </w:tc>
        <w:tc>
          <w:tcPr>
            <w:tcW w:w="2265" w:type="dxa"/>
          </w:tcPr>
          <w:p w14:paraId="108EF42B" w14:textId="77777777" w:rsidR="00050842" w:rsidRPr="00720DC8" w:rsidRDefault="00050842" w:rsidP="00FE1941">
            <w:pPr>
              <w:pStyle w:val="Tabletext"/>
              <w:spacing w:before="60"/>
              <w:jc w:val="center"/>
              <w:rPr>
                <w:highlight w:val="yellow"/>
              </w:rPr>
            </w:pPr>
            <w:r w:rsidRPr="00720DC8">
              <w:t>67,7</w:t>
            </w:r>
            <w:r w:rsidRPr="00720DC8">
              <w:rPr>
                <w:rFonts w:hint="cs"/>
                <w:rtl/>
              </w:rPr>
              <w:t>،</w:t>
            </w:r>
            <w:r w:rsidRPr="00720DC8">
              <w:rPr>
                <w:rFonts w:hint="cs"/>
                <w:rtl/>
                <w:lang w:bidi="ar-EG"/>
              </w:rPr>
              <w:t xml:space="preserve"> </w:t>
            </w:r>
            <w:r w:rsidRPr="00720DC8">
              <w:t>135</w:t>
            </w:r>
            <w:r w:rsidRPr="00720DC8">
              <w:rPr>
                <w:rFonts w:hint="cs"/>
                <w:rtl/>
              </w:rPr>
              <w:t xml:space="preserve">، </w:t>
            </w:r>
            <w:r w:rsidRPr="00720DC8">
              <w:t>271</w:t>
            </w:r>
            <w:r w:rsidRPr="00720DC8">
              <w:rPr>
                <w:rFonts w:hint="cs"/>
                <w:rtl/>
                <w:lang w:bidi="ar-EG"/>
              </w:rPr>
              <w:t xml:space="preserve"> </w:t>
            </w:r>
            <w:r w:rsidRPr="00720DC8">
              <w:t>μs</w:t>
            </w:r>
            <w:r w:rsidRPr="00720DC8">
              <w:rPr>
                <w:rtl/>
                <w:lang w:bidi="ar-EG"/>
              </w:rPr>
              <w:t xml:space="preserve"> بعامل تناقص يساوي</w:t>
            </w:r>
            <w:r w:rsidRPr="00720DC8">
              <w:rPr>
                <w:rFonts w:hint="cs"/>
                <w:rtl/>
                <w:lang w:bidi="ar-EG"/>
              </w:rPr>
              <w:t xml:space="preserve"> </w:t>
            </w:r>
            <w:r w:rsidRPr="00720DC8">
              <w:t>0,05</w:t>
            </w:r>
            <w:r w:rsidRPr="00720DC8">
              <w:rPr>
                <w:rFonts w:hint="cs"/>
                <w:rtl/>
              </w:rPr>
              <w:t>.</w:t>
            </w:r>
            <w:r w:rsidRPr="00720DC8">
              <w:rPr>
                <w:rtl/>
              </w:rPr>
              <w:br/>
            </w:r>
            <w:r w:rsidRPr="00720DC8">
              <w:t>65,8</w:t>
            </w:r>
            <w:r w:rsidRPr="00720DC8">
              <w:rPr>
                <w:rFonts w:hint="cs"/>
                <w:rtl/>
              </w:rPr>
              <w:t xml:space="preserve">، </w:t>
            </w:r>
            <w:r w:rsidRPr="00720DC8">
              <w:t>132</w:t>
            </w:r>
            <w:r w:rsidRPr="00720DC8">
              <w:rPr>
                <w:rFonts w:hint="cs"/>
                <w:rtl/>
              </w:rPr>
              <w:t xml:space="preserve">، </w:t>
            </w:r>
            <w:r w:rsidRPr="00720DC8">
              <w:t>263</w:t>
            </w:r>
            <w:r w:rsidRPr="00720DC8">
              <w:rPr>
                <w:rFonts w:hint="cs"/>
                <w:rtl/>
                <w:lang w:bidi="ar-EG"/>
              </w:rPr>
              <w:t xml:space="preserve"> </w:t>
            </w:r>
            <w:r w:rsidRPr="00720DC8">
              <w:t>μs</w:t>
            </w:r>
            <w:r w:rsidRPr="00720DC8">
              <w:rPr>
                <w:rtl/>
                <w:lang w:bidi="ar-EG"/>
              </w:rPr>
              <w:t xml:space="preserve"> بعامل تناقص يساوي</w:t>
            </w:r>
            <w:r w:rsidRPr="00720DC8">
              <w:rPr>
                <w:rFonts w:hint="cs"/>
                <w:rtl/>
                <w:lang w:bidi="ar-EG"/>
              </w:rPr>
              <w:t xml:space="preserve"> </w:t>
            </w:r>
            <w:r w:rsidRPr="00720DC8">
              <w:t>0,025</w:t>
            </w:r>
          </w:p>
        </w:tc>
      </w:tr>
      <w:tr w:rsidR="00050842" w:rsidRPr="00720DC8" w14:paraId="7FDE6F26" w14:textId="77777777" w:rsidTr="00720DC8">
        <w:trPr>
          <w:cantSplit/>
          <w:trHeight w:val="828"/>
          <w:jc w:val="center"/>
        </w:trPr>
        <w:tc>
          <w:tcPr>
            <w:tcW w:w="558" w:type="dxa"/>
            <w:vMerge w:val="restart"/>
            <w:tcBorders>
              <w:top w:val="single" w:sz="4" w:space="0" w:color="auto"/>
              <w:left w:val="single" w:sz="4" w:space="0" w:color="auto"/>
              <w:bottom w:val="single" w:sz="4" w:space="0" w:color="auto"/>
              <w:right w:val="single" w:sz="4" w:space="0" w:color="auto"/>
            </w:tcBorders>
          </w:tcPr>
          <w:p w14:paraId="5F603031" w14:textId="77777777" w:rsidR="00050842" w:rsidRPr="00720DC8" w:rsidRDefault="00050842" w:rsidP="00FE1941">
            <w:pPr>
              <w:pStyle w:val="Tabletext"/>
              <w:keepNext/>
              <w:keepLines/>
              <w:jc w:val="center"/>
              <w:rPr>
                <w:lang w:eastAsia="en-US"/>
              </w:rPr>
            </w:pPr>
            <w:r w:rsidRPr="00720DC8">
              <w:rPr>
                <w:lang w:eastAsia="en-US"/>
              </w:rPr>
              <w:t>9</w:t>
            </w:r>
          </w:p>
        </w:tc>
        <w:tc>
          <w:tcPr>
            <w:tcW w:w="859" w:type="dxa"/>
            <w:vMerge w:val="restart"/>
            <w:tcBorders>
              <w:top w:val="single" w:sz="4" w:space="0" w:color="auto"/>
              <w:left w:val="single" w:sz="4" w:space="0" w:color="auto"/>
              <w:bottom w:val="single" w:sz="4" w:space="0" w:color="auto"/>
              <w:right w:val="single" w:sz="4" w:space="0" w:color="auto"/>
            </w:tcBorders>
          </w:tcPr>
          <w:p w14:paraId="0825AFCE" w14:textId="77777777" w:rsidR="00050842" w:rsidRPr="00720DC8" w:rsidRDefault="00050842" w:rsidP="00FE1941">
            <w:pPr>
              <w:pStyle w:val="Tabletext"/>
              <w:keepNext/>
              <w:keepLines/>
              <w:jc w:val="center"/>
              <w:rPr>
                <w:lang w:eastAsia="en-US"/>
              </w:rPr>
            </w:pPr>
            <w:r w:rsidRPr="00720DC8">
              <w:rPr>
                <w:rtl/>
              </w:rPr>
              <w:t>المدة الإجمالية للرمز</w:t>
            </w:r>
          </w:p>
        </w:tc>
        <w:tc>
          <w:tcPr>
            <w:tcW w:w="1003" w:type="dxa"/>
            <w:tcBorders>
              <w:top w:val="single" w:sz="4" w:space="0" w:color="auto"/>
              <w:left w:val="single" w:sz="4" w:space="0" w:color="auto"/>
              <w:bottom w:val="single" w:sz="4" w:space="0" w:color="auto"/>
              <w:right w:val="single" w:sz="4" w:space="0" w:color="auto"/>
            </w:tcBorders>
          </w:tcPr>
          <w:p w14:paraId="28D629CF" w14:textId="77777777" w:rsidR="00050842" w:rsidRPr="00720DC8" w:rsidRDefault="00050842" w:rsidP="00FE1941">
            <w:pPr>
              <w:pStyle w:val="Tabletext"/>
              <w:keepNext/>
              <w:keepLines/>
              <w:jc w:val="center"/>
              <w:rPr>
                <w:lang w:eastAsia="en-US"/>
              </w:rPr>
            </w:pPr>
            <w:r w:rsidRPr="00720DC8">
              <w:rPr>
                <w:rFonts w:hint="cs"/>
                <w:rtl/>
              </w:rPr>
              <w:t xml:space="preserve">الأسلوب </w:t>
            </w:r>
            <w:r w:rsidRPr="00720DC8">
              <w:rPr>
                <w:lang w:eastAsia="en-US"/>
              </w:rPr>
              <w:t>4k</w:t>
            </w:r>
          </w:p>
        </w:tc>
        <w:tc>
          <w:tcPr>
            <w:tcW w:w="2462" w:type="dxa"/>
            <w:tcBorders>
              <w:top w:val="single" w:sz="4" w:space="0" w:color="auto"/>
              <w:left w:val="single" w:sz="4" w:space="0" w:color="auto"/>
              <w:bottom w:val="single" w:sz="4" w:space="0" w:color="auto"/>
              <w:right w:val="single" w:sz="4" w:space="0" w:color="auto"/>
            </w:tcBorders>
          </w:tcPr>
          <w:p w14:paraId="3B0EB7FA" w14:textId="77777777" w:rsidR="00050842" w:rsidRPr="00720DC8" w:rsidRDefault="00050842" w:rsidP="00FE1941">
            <w:pPr>
              <w:pStyle w:val="Tabletext"/>
              <w:keepNext/>
              <w:keepLines/>
              <w:jc w:val="center"/>
              <w:rPr>
                <w:highlight w:val="yellow"/>
                <w:lang w:eastAsia="en-US"/>
              </w:rPr>
            </w:pPr>
            <w:r w:rsidRPr="00720DC8">
              <w:rPr>
                <w:position w:val="2"/>
                <w:lang w:eastAsia="en-US"/>
              </w:rPr>
              <w:t>813</w:t>
            </w:r>
            <w:r w:rsidRPr="00720DC8">
              <w:rPr>
                <w:rFonts w:hint="cs"/>
                <w:position w:val="2"/>
                <w:rtl/>
              </w:rPr>
              <w:t xml:space="preserve">، </w:t>
            </w:r>
            <w:r w:rsidRPr="00720DC8">
              <w:rPr>
                <w:position w:val="2"/>
                <w:lang w:eastAsia="en-US"/>
              </w:rPr>
              <w:t>903</w:t>
            </w:r>
            <w:r w:rsidRPr="00720DC8">
              <w:rPr>
                <w:rFonts w:hint="cs"/>
                <w:position w:val="2"/>
                <w:rtl/>
              </w:rPr>
              <w:t xml:space="preserve">، </w:t>
            </w:r>
            <w:r w:rsidRPr="00720DC8">
              <w:rPr>
                <w:position w:val="2"/>
                <w:lang w:eastAsia="en-US"/>
              </w:rPr>
              <w:t>1 084</w:t>
            </w:r>
            <w:r w:rsidRPr="00720DC8">
              <w:rPr>
                <w:rFonts w:hint="cs"/>
                <w:position w:val="2"/>
                <w:rtl/>
                <w:lang w:bidi="ar-EG"/>
              </w:rPr>
              <w:t xml:space="preserve"> </w:t>
            </w:r>
            <w:r w:rsidRPr="00720DC8">
              <w:rPr>
                <w:position w:val="2"/>
              </w:rPr>
              <w:t>μs</w:t>
            </w:r>
            <w:r w:rsidRPr="00720DC8">
              <w:rPr>
                <w:position w:val="2"/>
                <w:rtl/>
                <w:lang w:bidi="ar-EG"/>
              </w:rPr>
              <w:t xml:space="preserve"> بعامل</w:t>
            </w:r>
            <w:r w:rsidRPr="00720DC8">
              <w:rPr>
                <w:rtl/>
                <w:lang w:bidi="ar-EG"/>
              </w:rPr>
              <w:t xml:space="preserve"> تناقص يساوي</w:t>
            </w:r>
            <w:r w:rsidRPr="00720DC8">
              <w:rPr>
                <w:rFonts w:hint="cs"/>
                <w:rtl/>
                <w:lang w:bidi="ar-EG"/>
              </w:rPr>
              <w:t xml:space="preserve"> </w:t>
            </w:r>
            <w:r w:rsidRPr="00720DC8">
              <w:t>0,05</w:t>
            </w:r>
            <w:r w:rsidRPr="00720DC8">
              <w:rPr>
                <w:rFonts w:hint="cs"/>
                <w:rtl/>
              </w:rPr>
              <w:t>.</w:t>
            </w:r>
            <w:r w:rsidRPr="00720DC8">
              <w:rPr>
                <w:rtl/>
              </w:rPr>
              <w:br/>
            </w:r>
            <w:r w:rsidRPr="00720DC8">
              <w:rPr>
                <w:lang w:eastAsia="en-US"/>
              </w:rPr>
              <w:t>790</w:t>
            </w:r>
            <w:r w:rsidRPr="00720DC8">
              <w:rPr>
                <w:rFonts w:hint="cs"/>
                <w:rtl/>
              </w:rPr>
              <w:t xml:space="preserve">، </w:t>
            </w:r>
            <w:r w:rsidRPr="00720DC8">
              <w:rPr>
                <w:lang w:eastAsia="en-US"/>
              </w:rPr>
              <w:t>878</w:t>
            </w:r>
            <w:r w:rsidRPr="00720DC8">
              <w:rPr>
                <w:rFonts w:hint="cs"/>
                <w:rtl/>
              </w:rPr>
              <w:t xml:space="preserve">، </w:t>
            </w:r>
            <w:r w:rsidRPr="00720DC8">
              <w:rPr>
                <w:lang w:eastAsia="en-US"/>
              </w:rPr>
              <w:t>1 053</w:t>
            </w:r>
            <w:r w:rsidRPr="00720DC8">
              <w:rPr>
                <w:rFonts w:hint="cs"/>
                <w:rtl/>
                <w:lang w:bidi="ar-EG"/>
              </w:rPr>
              <w:t xml:space="preserve"> </w:t>
            </w:r>
            <w:r w:rsidRPr="00720DC8">
              <w:t>μs</w:t>
            </w:r>
            <w:r w:rsidRPr="00720DC8">
              <w:rPr>
                <w:rtl/>
                <w:lang w:bidi="ar-EG"/>
              </w:rPr>
              <w:t xml:space="preserve"> </w:t>
            </w:r>
            <w:r w:rsidRPr="00720DC8">
              <w:rPr>
                <w:position w:val="2"/>
                <w:rtl/>
                <w:lang w:bidi="ar-EG"/>
              </w:rPr>
              <w:t>بعامل تناقص يساوي</w:t>
            </w:r>
            <w:r w:rsidRPr="00720DC8">
              <w:rPr>
                <w:rFonts w:hint="cs"/>
                <w:rtl/>
                <w:lang w:bidi="ar-EG"/>
              </w:rPr>
              <w:t xml:space="preserve"> </w:t>
            </w:r>
            <w:r w:rsidRPr="00720DC8">
              <w:t>0,025</w:t>
            </w:r>
          </w:p>
        </w:tc>
        <w:tc>
          <w:tcPr>
            <w:tcW w:w="2492" w:type="dxa"/>
            <w:tcBorders>
              <w:top w:val="single" w:sz="4" w:space="0" w:color="auto"/>
              <w:left w:val="single" w:sz="4" w:space="0" w:color="auto"/>
              <w:bottom w:val="single" w:sz="4" w:space="0" w:color="auto"/>
              <w:right w:val="single" w:sz="4" w:space="0" w:color="auto"/>
            </w:tcBorders>
          </w:tcPr>
          <w:p w14:paraId="3EB4BA20" w14:textId="77777777" w:rsidR="00050842" w:rsidRPr="00720DC8" w:rsidRDefault="00050842" w:rsidP="00FE1941">
            <w:pPr>
              <w:pStyle w:val="Tabletext"/>
              <w:keepNext/>
              <w:keepLines/>
              <w:jc w:val="center"/>
              <w:rPr>
                <w:highlight w:val="yellow"/>
                <w:rtl/>
                <w:lang w:eastAsia="en-US" w:bidi="ar-EG"/>
              </w:rPr>
            </w:pPr>
            <w:r w:rsidRPr="00720DC8">
              <w:rPr>
                <w:position w:val="2"/>
                <w:lang w:eastAsia="en-US"/>
              </w:rPr>
              <w:t>679</w:t>
            </w:r>
            <w:r w:rsidRPr="00720DC8">
              <w:rPr>
                <w:rFonts w:hint="cs"/>
                <w:position w:val="2"/>
                <w:rtl/>
              </w:rPr>
              <w:t xml:space="preserve">، </w:t>
            </w:r>
            <w:r w:rsidRPr="00720DC8">
              <w:rPr>
                <w:position w:val="2"/>
                <w:lang w:eastAsia="en-US"/>
              </w:rPr>
              <w:t>774</w:t>
            </w:r>
            <w:r w:rsidRPr="00720DC8">
              <w:rPr>
                <w:rFonts w:hint="cs"/>
                <w:position w:val="2"/>
                <w:rtl/>
              </w:rPr>
              <w:t xml:space="preserve">، </w:t>
            </w:r>
            <w:r w:rsidRPr="00720DC8">
              <w:rPr>
                <w:position w:val="2"/>
                <w:lang w:eastAsia="en-US"/>
              </w:rPr>
              <w:t>929</w:t>
            </w:r>
            <w:r w:rsidRPr="00720DC8">
              <w:rPr>
                <w:rFonts w:hint="cs"/>
                <w:position w:val="2"/>
                <w:rtl/>
                <w:lang w:bidi="ar-EG"/>
              </w:rPr>
              <w:t xml:space="preserve"> </w:t>
            </w:r>
            <w:r w:rsidRPr="00720DC8">
              <w:rPr>
                <w:position w:val="2"/>
              </w:rPr>
              <w:t>μs</w:t>
            </w:r>
            <w:r w:rsidRPr="00720DC8">
              <w:rPr>
                <w:position w:val="2"/>
                <w:rtl/>
                <w:lang w:bidi="ar-EG"/>
              </w:rPr>
              <w:t xml:space="preserve"> بعامل </w:t>
            </w:r>
            <w:r w:rsidRPr="00720DC8">
              <w:rPr>
                <w:rtl/>
                <w:lang w:bidi="ar-EG"/>
              </w:rPr>
              <w:t>تناقص يساوي</w:t>
            </w:r>
            <w:r w:rsidRPr="00720DC8">
              <w:rPr>
                <w:rFonts w:hint="cs"/>
                <w:rtl/>
                <w:lang w:bidi="ar-EG"/>
              </w:rPr>
              <w:t xml:space="preserve"> </w:t>
            </w:r>
            <w:r w:rsidRPr="00720DC8">
              <w:t>0,05</w:t>
            </w:r>
            <w:r w:rsidRPr="00720DC8">
              <w:rPr>
                <w:rFonts w:hint="cs"/>
                <w:rtl/>
              </w:rPr>
              <w:t>.</w:t>
            </w:r>
            <w:r w:rsidRPr="00720DC8">
              <w:rPr>
                <w:rtl/>
              </w:rPr>
              <w:br/>
            </w:r>
            <w:r w:rsidRPr="00720DC8">
              <w:rPr>
                <w:lang w:eastAsia="en-US"/>
              </w:rPr>
              <w:t>677</w:t>
            </w:r>
            <w:r w:rsidRPr="00720DC8">
              <w:rPr>
                <w:rFonts w:hint="cs"/>
                <w:rtl/>
              </w:rPr>
              <w:t xml:space="preserve">، </w:t>
            </w:r>
            <w:r w:rsidRPr="00720DC8">
              <w:rPr>
                <w:lang w:eastAsia="en-US"/>
              </w:rPr>
              <w:t>752</w:t>
            </w:r>
            <w:r w:rsidRPr="00720DC8">
              <w:rPr>
                <w:rFonts w:hint="cs"/>
                <w:rtl/>
              </w:rPr>
              <w:t xml:space="preserve">، </w:t>
            </w:r>
            <w:r w:rsidRPr="00720DC8">
              <w:rPr>
                <w:lang w:eastAsia="en-US"/>
              </w:rPr>
              <w:t>903</w:t>
            </w:r>
            <w:r w:rsidRPr="00720DC8">
              <w:rPr>
                <w:rFonts w:hint="cs"/>
                <w:rtl/>
                <w:lang w:bidi="ar-EG"/>
              </w:rPr>
              <w:t xml:space="preserve"> </w:t>
            </w:r>
            <w:r w:rsidRPr="00720DC8">
              <w:t>μs</w:t>
            </w:r>
            <w:r w:rsidRPr="00720DC8">
              <w:rPr>
                <w:rtl/>
                <w:lang w:bidi="ar-EG"/>
              </w:rPr>
              <w:t xml:space="preserve"> بعامل تناقص يساوي</w:t>
            </w:r>
            <w:r w:rsidRPr="00720DC8">
              <w:rPr>
                <w:rFonts w:hint="cs"/>
                <w:rtl/>
                <w:lang w:bidi="ar-EG"/>
              </w:rPr>
              <w:t xml:space="preserve"> </w:t>
            </w:r>
            <w:r w:rsidRPr="00720DC8">
              <w:t>0,025</w:t>
            </w:r>
          </w:p>
        </w:tc>
        <w:tc>
          <w:tcPr>
            <w:tcW w:w="2271" w:type="dxa"/>
            <w:gridSpan w:val="2"/>
            <w:tcBorders>
              <w:top w:val="single" w:sz="4" w:space="0" w:color="auto"/>
              <w:left w:val="single" w:sz="4" w:space="0" w:color="auto"/>
              <w:bottom w:val="single" w:sz="4" w:space="0" w:color="auto"/>
              <w:right w:val="single" w:sz="4" w:space="0" w:color="auto"/>
            </w:tcBorders>
          </w:tcPr>
          <w:p w14:paraId="36554254" w14:textId="77777777" w:rsidR="00050842" w:rsidRPr="00720DC8" w:rsidRDefault="00050842" w:rsidP="00FE1941">
            <w:pPr>
              <w:pStyle w:val="Tabletext"/>
              <w:keepNext/>
              <w:keepLines/>
              <w:jc w:val="center"/>
              <w:rPr>
                <w:highlight w:val="yellow"/>
                <w:lang w:eastAsia="en-US"/>
              </w:rPr>
            </w:pPr>
            <w:r w:rsidRPr="00720DC8">
              <w:rPr>
                <w:position w:val="2"/>
                <w:lang w:eastAsia="en-US"/>
              </w:rPr>
              <w:t>610</w:t>
            </w:r>
            <w:r w:rsidRPr="00720DC8">
              <w:rPr>
                <w:rFonts w:hint="cs"/>
                <w:position w:val="2"/>
                <w:rtl/>
              </w:rPr>
              <w:t xml:space="preserve">، </w:t>
            </w:r>
            <w:r w:rsidRPr="00720DC8">
              <w:rPr>
                <w:position w:val="2"/>
                <w:lang w:eastAsia="en-US"/>
              </w:rPr>
              <w:t>677</w:t>
            </w:r>
            <w:r w:rsidRPr="00720DC8">
              <w:rPr>
                <w:rFonts w:hint="cs"/>
                <w:position w:val="2"/>
                <w:rtl/>
              </w:rPr>
              <w:t xml:space="preserve">، </w:t>
            </w:r>
            <w:r w:rsidRPr="00720DC8">
              <w:rPr>
                <w:position w:val="2"/>
                <w:lang w:eastAsia="en-US"/>
              </w:rPr>
              <w:t>813</w:t>
            </w:r>
            <w:r w:rsidRPr="00720DC8">
              <w:rPr>
                <w:rFonts w:hint="cs"/>
                <w:position w:val="2"/>
                <w:rtl/>
                <w:lang w:bidi="ar-EG"/>
              </w:rPr>
              <w:t xml:space="preserve"> </w:t>
            </w:r>
            <w:r w:rsidRPr="00720DC8">
              <w:rPr>
                <w:position w:val="2"/>
              </w:rPr>
              <w:t>μs</w:t>
            </w:r>
            <w:r w:rsidRPr="00720DC8">
              <w:rPr>
                <w:position w:val="2"/>
                <w:rtl/>
                <w:lang w:bidi="ar-EG"/>
              </w:rPr>
              <w:t xml:space="preserve"> بعامل </w:t>
            </w:r>
            <w:r w:rsidRPr="00720DC8">
              <w:rPr>
                <w:rtl/>
                <w:lang w:bidi="ar-EG"/>
              </w:rPr>
              <w:t>تناقص يساوي</w:t>
            </w:r>
            <w:r w:rsidRPr="00720DC8">
              <w:rPr>
                <w:rFonts w:hint="cs"/>
                <w:rtl/>
                <w:lang w:bidi="ar-EG"/>
              </w:rPr>
              <w:t xml:space="preserve"> </w:t>
            </w:r>
            <w:r w:rsidRPr="00720DC8">
              <w:t>0,05</w:t>
            </w:r>
            <w:r w:rsidRPr="00720DC8">
              <w:rPr>
                <w:rFonts w:hint="cs"/>
                <w:rtl/>
              </w:rPr>
              <w:t>.</w:t>
            </w:r>
            <w:r w:rsidRPr="00720DC8">
              <w:rPr>
                <w:rtl/>
              </w:rPr>
              <w:br/>
            </w:r>
            <w:r w:rsidRPr="00720DC8">
              <w:rPr>
                <w:lang w:eastAsia="en-US"/>
              </w:rPr>
              <w:t>592</w:t>
            </w:r>
            <w:r w:rsidRPr="00720DC8">
              <w:rPr>
                <w:rFonts w:hint="cs"/>
                <w:rtl/>
              </w:rPr>
              <w:t xml:space="preserve">، </w:t>
            </w:r>
            <w:r w:rsidRPr="00720DC8">
              <w:rPr>
                <w:lang w:eastAsia="en-US"/>
              </w:rPr>
              <w:t>658</w:t>
            </w:r>
            <w:r w:rsidRPr="00720DC8">
              <w:rPr>
                <w:rFonts w:hint="cs"/>
                <w:rtl/>
              </w:rPr>
              <w:t xml:space="preserve">، </w:t>
            </w:r>
            <w:r w:rsidRPr="00720DC8">
              <w:rPr>
                <w:lang w:eastAsia="en-US"/>
              </w:rPr>
              <w:t>790</w:t>
            </w:r>
            <w:r w:rsidRPr="00720DC8">
              <w:rPr>
                <w:rFonts w:hint="cs"/>
                <w:rtl/>
                <w:lang w:bidi="ar-EG"/>
              </w:rPr>
              <w:t xml:space="preserve"> </w:t>
            </w:r>
            <w:r w:rsidRPr="00720DC8">
              <w:t>μs</w:t>
            </w:r>
            <w:r w:rsidRPr="00720DC8">
              <w:rPr>
                <w:rtl/>
                <w:lang w:bidi="ar-EG"/>
              </w:rPr>
              <w:t xml:space="preserve"> بعامل تناقص يساوي</w:t>
            </w:r>
            <w:r w:rsidRPr="00720DC8">
              <w:rPr>
                <w:rFonts w:hint="cs"/>
                <w:rtl/>
                <w:lang w:bidi="ar-EG"/>
              </w:rPr>
              <w:t xml:space="preserve"> </w:t>
            </w:r>
            <w:r w:rsidRPr="00720DC8">
              <w:t>0,025</w:t>
            </w:r>
          </w:p>
        </w:tc>
      </w:tr>
      <w:tr w:rsidR="00050842" w:rsidRPr="00720DC8" w14:paraId="0F38BCC4" w14:textId="77777777" w:rsidTr="00720DC8">
        <w:trPr>
          <w:cantSplit/>
          <w:trHeight w:val="830"/>
          <w:jc w:val="center"/>
        </w:trPr>
        <w:tc>
          <w:tcPr>
            <w:tcW w:w="558" w:type="dxa"/>
            <w:vMerge/>
            <w:tcBorders>
              <w:top w:val="single" w:sz="4" w:space="0" w:color="auto"/>
              <w:left w:val="single" w:sz="4" w:space="0" w:color="auto"/>
              <w:bottom w:val="single" w:sz="4" w:space="0" w:color="auto"/>
              <w:right w:val="single" w:sz="4" w:space="0" w:color="auto"/>
            </w:tcBorders>
          </w:tcPr>
          <w:p w14:paraId="135AEE75" w14:textId="77777777" w:rsidR="00050842" w:rsidRPr="00720DC8" w:rsidRDefault="00050842" w:rsidP="00FE1941">
            <w:pPr>
              <w:pStyle w:val="Tabletext"/>
              <w:jc w:val="center"/>
              <w:rPr>
                <w:lang w:eastAsia="en-US"/>
              </w:rPr>
            </w:pPr>
          </w:p>
        </w:tc>
        <w:tc>
          <w:tcPr>
            <w:tcW w:w="859" w:type="dxa"/>
            <w:vMerge/>
            <w:tcBorders>
              <w:top w:val="single" w:sz="4" w:space="0" w:color="auto"/>
              <w:left w:val="single" w:sz="4" w:space="0" w:color="auto"/>
              <w:bottom w:val="single" w:sz="4" w:space="0" w:color="auto"/>
              <w:right w:val="single" w:sz="4" w:space="0" w:color="auto"/>
            </w:tcBorders>
          </w:tcPr>
          <w:p w14:paraId="227AB67A" w14:textId="77777777" w:rsidR="00050842" w:rsidRPr="00720DC8" w:rsidRDefault="00050842" w:rsidP="00FE1941">
            <w:pPr>
              <w:pStyle w:val="Tabletext"/>
              <w:jc w:val="center"/>
              <w:rPr>
                <w:lang w:eastAsia="en-US"/>
              </w:rPr>
            </w:pPr>
          </w:p>
        </w:tc>
        <w:tc>
          <w:tcPr>
            <w:tcW w:w="1003" w:type="dxa"/>
            <w:tcBorders>
              <w:top w:val="single" w:sz="4" w:space="0" w:color="auto"/>
              <w:left w:val="single" w:sz="4" w:space="0" w:color="auto"/>
              <w:bottom w:val="single" w:sz="4" w:space="0" w:color="auto"/>
              <w:right w:val="single" w:sz="4" w:space="0" w:color="auto"/>
            </w:tcBorders>
          </w:tcPr>
          <w:p w14:paraId="58B73418" w14:textId="77777777" w:rsidR="00050842" w:rsidRPr="00720DC8" w:rsidRDefault="00050842" w:rsidP="00FE1941">
            <w:pPr>
              <w:pStyle w:val="Tabletext"/>
              <w:jc w:val="center"/>
              <w:rPr>
                <w:rtl/>
                <w:lang w:eastAsia="en-US"/>
              </w:rPr>
            </w:pPr>
            <w:r w:rsidRPr="00720DC8">
              <w:rPr>
                <w:rFonts w:hint="cs"/>
                <w:rtl/>
              </w:rPr>
              <w:t xml:space="preserve">الأسلوب </w:t>
            </w:r>
            <w:r w:rsidRPr="00720DC8">
              <w:rPr>
                <w:lang w:eastAsia="en-US"/>
              </w:rPr>
              <w:t>8k</w:t>
            </w:r>
          </w:p>
        </w:tc>
        <w:tc>
          <w:tcPr>
            <w:tcW w:w="2462" w:type="dxa"/>
            <w:tcBorders>
              <w:top w:val="single" w:sz="4" w:space="0" w:color="auto"/>
              <w:left w:val="single" w:sz="4" w:space="0" w:color="auto"/>
              <w:bottom w:val="single" w:sz="4" w:space="0" w:color="auto"/>
              <w:right w:val="single" w:sz="4" w:space="0" w:color="auto"/>
            </w:tcBorders>
          </w:tcPr>
          <w:p w14:paraId="07566B64" w14:textId="77777777" w:rsidR="00050842" w:rsidRPr="00720DC8" w:rsidRDefault="00050842" w:rsidP="00FE1941">
            <w:pPr>
              <w:pStyle w:val="Tabletext"/>
              <w:jc w:val="center"/>
              <w:rPr>
                <w:highlight w:val="yellow"/>
                <w:lang w:eastAsia="en-US"/>
              </w:rPr>
            </w:pPr>
            <w:r w:rsidRPr="00720DC8">
              <w:t>1 535</w:t>
            </w:r>
            <w:r w:rsidRPr="00720DC8">
              <w:rPr>
                <w:rFonts w:hint="cs"/>
                <w:rtl/>
              </w:rPr>
              <w:t xml:space="preserve">، </w:t>
            </w:r>
            <w:r w:rsidRPr="00720DC8">
              <w:rPr>
                <w:lang w:eastAsia="en-US"/>
              </w:rPr>
              <w:t>1 625</w:t>
            </w:r>
            <w:r w:rsidRPr="00720DC8">
              <w:rPr>
                <w:rFonts w:hint="cs"/>
                <w:rtl/>
              </w:rPr>
              <w:t xml:space="preserve">، </w:t>
            </w:r>
            <w:r w:rsidRPr="00720DC8">
              <w:rPr>
                <w:lang w:eastAsia="en-US"/>
              </w:rPr>
              <w:t>1 806</w:t>
            </w:r>
            <w:r w:rsidRPr="00720DC8">
              <w:rPr>
                <w:rFonts w:hint="cs"/>
                <w:rtl/>
                <w:lang w:bidi="ar-EG"/>
              </w:rPr>
              <w:t xml:space="preserve"> </w:t>
            </w:r>
            <w:r w:rsidRPr="00720DC8">
              <w:t>μs</w:t>
            </w:r>
            <w:r w:rsidRPr="00720DC8">
              <w:rPr>
                <w:rtl/>
                <w:lang w:bidi="ar-EG"/>
              </w:rPr>
              <w:t xml:space="preserve"> بعامل تناقص يساوي</w:t>
            </w:r>
            <w:r w:rsidRPr="00720DC8">
              <w:rPr>
                <w:rFonts w:hint="cs"/>
                <w:rtl/>
                <w:lang w:bidi="ar-EG"/>
              </w:rPr>
              <w:t xml:space="preserve"> </w:t>
            </w:r>
            <w:r w:rsidRPr="00720DC8">
              <w:t>0,05</w:t>
            </w:r>
            <w:r w:rsidRPr="00720DC8">
              <w:rPr>
                <w:rFonts w:hint="cs"/>
                <w:rtl/>
              </w:rPr>
              <w:t>.</w:t>
            </w:r>
            <w:r w:rsidRPr="00720DC8">
              <w:rPr>
                <w:rtl/>
              </w:rPr>
              <w:br/>
            </w:r>
            <w:r w:rsidRPr="00720DC8">
              <w:rPr>
                <w:lang w:eastAsia="en-US"/>
              </w:rPr>
              <w:t>1 492</w:t>
            </w:r>
            <w:r w:rsidRPr="00720DC8">
              <w:rPr>
                <w:rFonts w:hint="cs"/>
                <w:rtl/>
              </w:rPr>
              <w:t xml:space="preserve">، </w:t>
            </w:r>
            <w:r w:rsidRPr="00720DC8">
              <w:rPr>
                <w:lang w:eastAsia="en-US"/>
              </w:rPr>
              <w:t>1 580</w:t>
            </w:r>
            <w:r w:rsidRPr="00720DC8">
              <w:rPr>
                <w:rFonts w:hint="cs"/>
                <w:rtl/>
              </w:rPr>
              <w:t xml:space="preserve">، </w:t>
            </w:r>
            <w:r w:rsidRPr="00720DC8">
              <w:rPr>
                <w:lang w:eastAsia="en-US"/>
              </w:rPr>
              <w:t>1 755</w:t>
            </w:r>
            <w:r w:rsidRPr="00720DC8">
              <w:rPr>
                <w:rFonts w:hint="cs"/>
                <w:rtl/>
                <w:lang w:bidi="ar-EG"/>
              </w:rPr>
              <w:t xml:space="preserve"> </w:t>
            </w:r>
            <w:r w:rsidRPr="00720DC8">
              <w:t>μs</w:t>
            </w:r>
            <w:r w:rsidRPr="00720DC8">
              <w:rPr>
                <w:rtl/>
                <w:lang w:bidi="ar-EG"/>
              </w:rPr>
              <w:t xml:space="preserve"> بعامل تناقص يساوي</w:t>
            </w:r>
            <w:r w:rsidRPr="00720DC8">
              <w:rPr>
                <w:rFonts w:hint="cs"/>
                <w:rtl/>
                <w:lang w:bidi="ar-EG"/>
              </w:rPr>
              <w:t xml:space="preserve"> </w:t>
            </w:r>
            <w:r w:rsidRPr="00720DC8">
              <w:t>0,025</w:t>
            </w:r>
          </w:p>
        </w:tc>
        <w:tc>
          <w:tcPr>
            <w:tcW w:w="2492" w:type="dxa"/>
            <w:tcBorders>
              <w:top w:val="single" w:sz="4" w:space="0" w:color="auto"/>
              <w:left w:val="single" w:sz="4" w:space="0" w:color="auto"/>
              <w:bottom w:val="single" w:sz="4" w:space="0" w:color="auto"/>
              <w:right w:val="single" w:sz="4" w:space="0" w:color="auto"/>
            </w:tcBorders>
          </w:tcPr>
          <w:p w14:paraId="196299AC" w14:textId="77777777" w:rsidR="00050842" w:rsidRPr="00720DC8" w:rsidRDefault="00050842" w:rsidP="00FE1941">
            <w:pPr>
              <w:pStyle w:val="Tabletext"/>
              <w:jc w:val="center"/>
              <w:rPr>
                <w:highlight w:val="yellow"/>
                <w:lang w:eastAsia="en-US"/>
              </w:rPr>
            </w:pPr>
            <w:r w:rsidRPr="00720DC8">
              <w:rPr>
                <w:lang w:eastAsia="en-US"/>
              </w:rPr>
              <w:t>1 316</w:t>
            </w:r>
            <w:r w:rsidRPr="00720DC8">
              <w:rPr>
                <w:rFonts w:hint="cs"/>
                <w:rtl/>
              </w:rPr>
              <w:t xml:space="preserve">، </w:t>
            </w:r>
            <w:r w:rsidRPr="00720DC8">
              <w:rPr>
                <w:lang w:eastAsia="en-US"/>
              </w:rPr>
              <w:t>1 393</w:t>
            </w:r>
            <w:r w:rsidRPr="00720DC8">
              <w:rPr>
                <w:rFonts w:hint="cs"/>
                <w:rtl/>
              </w:rPr>
              <w:t xml:space="preserve">، </w:t>
            </w:r>
            <w:r w:rsidRPr="00720DC8">
              <w:rPr>
                <w:lang w:eastAsia="en-US"/>
              </w:rPr>
              <w:t>1 548</w:t>
            </w:r>
            <w:r w:rsidRPr="00720DC8">
              <w:rPr>
                <w:rFonts w:hint="cs"/>
                <w:rtl/>
                <w:lang w:bidi="ar-EG"/>
              </w:rPr>
              <w:t xml:space="preserve"> </w:t>
            </w:r>
            <w:r w:rsidRPr="00720DC8">
              <w:t>μs</w:t>
            </w:r>
            <w:r w:rsidRPr="00720DC8">
              <w:rPr>
                <w:rtl/>
                <w:lang w:bidi="ar-EG"/>
              </w:rPr>
              <w:t xml:space="preserve"> بعامل تناقص يساوي</w:t>
            </w:r>
            <w:r w:rsidRPr="00720DC8">
              <w:rPr>
                <w:rFonts w:hint="cs"/>
                <w:rtl/>
                <w:lang w:bidi="ar-EG"/>
              </w:rPr>
              <w:t xml:space="preserve"> </w:t>
            </w:r>
            <w:r w:rsidRPr="00720DC8">
              <w:t>0,05</w:t>
            </w:r>
            <w:r w:rsidRPr="00720DC8">
              <w:rPr>
                <w:rFonts w:hint="cs"/>
                <w:rtl/>
              </w:rPr>
              <w:t>.</w:t>
            </w:r>
            <w:r w:rsidRPr="00720DC8">
              <w:rPr>
                <w:rtl/>
              </w:rPr>
              <w:br/>
            </w:r>
            <w:r w:rsidRPr="00720DC8">
              <w:rPr>
                <w:lang w:eastAsia="en-US"/>
              </w:rPr>
              <w:t>1 279</w:t>
            </w:r>
            <w:r w:rsidRPr="00720DC8">
              <w:rPr>
                <w:rFonts w:hint="cs"/>
                <w:rtl/>
              </w:rPr>
              <w:t xml:space="preserve">، </w:t>
            </w:r>
            <w:r w:rsidRPr="00720DC8">
              <w:rPr>
                <w:lang w:eastAsia="en-US"/>
              </w:rPr>
              <w:t>1 354</w:t>
            </w:r>
            <w:r w:rsidRPr="00720DC8">
              <w:rPr>
                <w:rFonts w:hint="cs"/>
                <w:rtl/>
              </w:rPr>
              <w:t xml:space="preserve">، </w:t>
            </w:r>
            <w:r w:rsidRPr="00720DC8">
              <w:rPr>
                <w:lang w:eastAsia="en-US"/>
              </w:rPr>
              <w:t>1 505</w:t>
            </w:r>
            <w:r w:rsidRPr="00720DC8">
              <w:rPr>
                <w:rFonts w:hint="cs"/>
                <w:rtl/>
                <w:lang w:bidi="ar-EG"/>
              </w:rPr>
              <w:t xml:space="preserve"> </w:t>
            </w:r>
            <w:r w:rsidRPr="00720DC8">
              <w:t>μs</w:t>
            </w:r>
            <w:r w:rsidRPr="00720DC8">
              <w:rPr>
                <w:rtl/>
                <w:lang w:bidi="ar-EG"/>
              </w:rPr>
              <w:t xml:space="preserve"> بعامل تناقص يساوي</w:t>
            </w:r>
            <w:r w:rsidRPr="00720DC8">
              <w:rPr>
                <w:rFonts w:hint="cs"/>
                <w:rtl/>
                <w:lang w:bidi="ar-EG"/>
              </w:rPr>
              <w:t xml:space="preserve"> </w:t>
            </w:r>
            <w:r w:rsidRPr="00720DC8">
              <w:t>0,025</w:t>
            </w:r>
          </w:p>
        </w:tc>
        <w:tc>
          <w:tcPr>
            <w:tcW w:w="2271" w:type="dxa"/>
            <w:gridSpan w:val="2"/>
            <w:tcBorders>
              <w:top w:val="single" w:sz="4" w:space="0" w:color="auto"/>
              <w:left w:val="single" w:sz="4" w:space="0" w:color="auto"/>
              <w:bottom w:val="single" w:sz="4" w:space="0" w:color="auto"/>
              <w:right w:val="single" w:sz="4" w:space="0" w:color="auto"/>
            </w:tcBorders>
          </w:tcPr>
          <w:p w14:paraId="76AE13C1" w14:textId="77777777" w:rsidR="00050842" w:rsidRPr="00720DC8" w:rsidRDefault="00050842" w:rsidP="00FE1941">
            <w:pPr>
              <w:pStyle w:val="Tabletext"/>
              <w:jc w:val="center"/>
              <w:rPr>
                <w:highlight w:val="yellow"/>
                <w:lang w:eastAsia="en-US"/>
              </w:rPr>
            </w:pPr>
            <w:r w:rsidRPr="00720DC8">
              <w:rPr>
                <w:lang w:eastAsia="en-US"/>
              </w:rPr>
              <w:t>1 151</w:t>
            </w:r>
            <w:r w:rsidRPr="00720DC8">
              <w:rPr>
                <w:rFonts w:hint="cs"/>
                <w:rtl/>
              </w:rPr>
              <w:t xml:space="preserve">، </w:t>
            </w:r>
            <w:r w:rsidRPr="00720DC8">
              <w:rPr>
                <w:lang w:eastAsia="en-US"/>
              </w:rPr>
              <w:t>1 219</w:t>
            </w:r>
            <w:r w:rsidRPr="00720DC8">
              <w:rPr>
                <w:rFonts w:hint="cs"/>
                <w:rtl/>
              </w:rPr>
              <w:t xml:space="preserve">، </w:t>
            </w:r>
            <w:r w:rsidRPr="00720DC8">
              <w:rPr>
                <w:lang w:eastAsia="en-US"/>
              </w:rPr>
              <w:t>1 354</w:t>
            </w:r>
            <w:r w:rsidRPr="00720DC8">
              <w:rPr>
                <w:rFonts w:hint="cs"/>
                <w:rtl/>
                <w:lang w:bidi="ar-EG"/>
              </w:rPr>
              <w:t xml:space="preserve"> </w:t>
            </w:r>
            <w:r w:rsidRPr="00720DC8">
              <w:t>μs</w:t>
            </w:r>
            <w:r w:rsidRPr="00720DC8">
              <w:rPr>
                <w:rtl/>
                <w:lang w:bidi="ar-EG"/>
              </w:rPr>
              <w:t xml:space="preserve"> بعامل تناقص يساوي</w:t>
            </w:r>
            <w:r w:rsidRPr="00720DC8">
              <w:rPr>
                <w:rFonts w:hint="cs"/>
                <w:rtl/>
                <w:lang w:bidi="ar-EG"/>
              </w:rPr>
              <w:t xml:space="preserve"> </w:t>
            </w:r>
            <w:r w:rsidRPr="00720DC8">
              <w:t>0,05</w:t>
            </w:r>
            <w:r w:rsidRPr="00720DC8">
              <w:rPr>
                <w:rFonts w:hint="cs"/>
                <w:rtl/>
              </w:rPr>
              <w:t>.</w:t>
            </w:r>
            <w:r w:rsidRPr="00720DC8">
              <w:rPr>
                <w:rtl/>
              </w:rPr>
              <w:br/>
            </w:r>
            <w:r w:rsidRPr="00720DC8">
              <w:rPr>
                <w:lang w:eastAsia="en-US"/>
              </w:rPr>
              <w:t>1 119</w:t>
            </w:r>
            <w:r w:rsidRPr="00720DC8">
              <w:rPr>
                <w:rFonts w:hint="cs"/>
                <w:rtl/>
              </w:rPr>
              <w:t xml:space="preserve">، </w:t>
            </w:r>
            <w:r w:rsidRPr="00720DC8">
              <w:rPr>
                <w:lang w:eastAsia="en-US"/>
              </w:rPr>
              <w:t>1 185</w:t>
            </w:r>
            <w:r w:rsidRPr="00720DC8">
              <w:rPr>
                <w:rFonts w:hint="cs"/>
                <w:rtl/>
              </w:rPr>
              <w:t xml:space="preserve">، </w:t>
            </w:r>
            <w:r w:rsidRPr="00720DC8">
              <w:rPr>
                <w:lang w:eastAsia="en-US"/>
              </w:rPr>
              <w:t>1 317</w:t>
            </w:r>
            <w:r w:rsidRPr="00720DC8">
              <w:rPr>
                <w:rFonts w:hint="cs"/>
                <w:rtl/>
                <w:lang w:bidi="ar-EG"/>
              </w:rPr>
              <w:t xml:space="preserve"> </w:t>
            </w:r>
            <w:r w:rsidRPr="00720DC8">
              <w:t>μs</w:t>
            </w:r>
            <w:r w:rsidRPr="00720DC8">
              <w:rPr>
                <w:rtl/>
                <w:lang w:bidi="ar-EG"/>
              </w:rPr>
              <w:t xml:space="preserve"> بعامل تناقص يساوي</w:t>
            </w:r>
            <w:r w:rsidRPr="00720DC8">
              <w:rPr>
                <w:rFonts w:hint="cs"/>
                <w:rtl/>
                <w:lang w:bidi="ar-EG"/>
              </w:rPr>
              <w:t xml:space="preserve"> </w:t>
            </w:r>
            <w:r w:rsidRPr="00720DC8">
              <w:t>0,025</w:t>
            </w:r>
          </w:p>
        </w:tc>
      </w:tr>
      <w:tr w:rsidR="00050842" w:rsidRPr="00720DC8" w14:paraId="790AB081" w14:textId="77777777" w:rsidTr="00720DC8">
        <w:trPr>
          <w:cantSplit/>
          <w:trHeight w:val="1068"/>
          <w:jc w:val="center"/>
        </w:trPr>
        <w:tc>
          <w:tcPr>
            <w:tcW w:w="558" w:type="dxa"/>
            <w:vMerge/>
            <w:tcBorders>
              <w:top w:val="single" w:sz="4" w:space="0" w:color="auto"/>
              <w:left w:val="single" w:sz="4" w:space="0" w:color="auto"/>
              <w:bottom w:val="single" w:sz="4" w:space="0" w:color="auto"/>
              <w:right w:val="single" w:sz="4" w:space="0" w:color="auto"/>
            </w:tcBorders>
          </w:tcPr>
          <w:p w14:paraId="0EAE632E" w14:textId="77777777" w:rsidR="00050842" w:rsidRPr="00720DC8" w:rsidRDefault="00050842" w:rsidP="00FE1941">
            <w:pPr>
              <w:pStyle w:val="Tabletext"/>
              <w:jc w:val="center"/>
              <w:rPr>
                <w:lang w:eastAsia="en-US"/>
              </w:rPr>
            </w:pPr>
          </w:p>
        </w:tc>
        <w:tc>
          <w:tcPr>
            <w:tcW w:w="859" w:type="dxa"/>
            <w:vMerge/>
            <w:tcBorders>
              <w:top w:val="single" w:sz="4" w:space="0" w:color="auto"/>
              <w:left w:val="single" w:sz="4" w:space="0" w:color="auto"/>
              <w:bottom w:val="single" w:sz="4" w:space="0" w:color="auto"/>
              <w:right w:val="single" w:sz="4" w:space="0" w:color="auto"/>
            </w:tcBorders>
          </w:tcPr>
          <w:p w14:paraId="531F831F" w14:textId="77777777" w:rsidR="00050842" w:rsidRPr="00720DC8" w:rsidRDefault="00050842" w:rsidP="00FE1941">
            <w:pPr>
              <w:pStyle w:val="Tabletext"/>
              <w:jc w:val="center"/>
              <w:rPr>
                <w:lang w:eastAsia="en-US"/>
              </w:rPr>
            </w:pPr>
          </w:p>
        </w:tc>
        <w:tc>
          <w:tcPr>
            <w:tcW w:w="1003" w:type="dxa"/>
            <w:tcBorders>
              <w:top w:val="single" w:sz="4" w:space="0" w:color="auto"/>
              <w:left w:val="single" w:sz="4" w:space="0" w:color="auto"/>
              <w:bottom w:val="single" w:sz="4" w:space="0" w:color="auto"/>
              <w:right w:val="single" w:sz="4" w:space="0" w:color="auto"/>
            </w:tcBorders>
          </w:tcPr>
          <w:p w14:paraId="7AF62AED" w14:textId="77777777" w:rsidR="00050842" w:rsidRPr="00720DC8" w:rsidRDefault="00050842" w:rsidP="00FE1941">
            <w:pPr>
              <w:pStyle w:val="Tabletext"/>
              <w:ind w:left="-57" w:right="-57"/>
              <w:jc w:val="center"/>
              <w:rPr>
                <w:spacing w:val="-2"/>
              </w:rPr>
            </w:pPr>
            <w:r w:rsidRPr="00720DC8">
              <w:rPr>
                <w:rFonts w:hint="cs"/>
                <w:spacing w:val="-2"/>
                <w:rtl/>
              </w:rPr>
              <w:t xml:space="preserve">الأسلوب </w:t>
            </w:r>
            <w:r w:rsidRPr="00720DC8">
              <w:rPr>
                <w:spacing w:val="-2"/>
              </w:rPr>
              <w:t>32k</w:t>
            </w:r>
          </w:p>
        </w:tc>
        <w:tc>
          <w:tcPr>
            <w:tcW w:w="2462" w:type="dxa"/>
            <w:tcBorders>
              <w:top w:val="single" w:sz="4" w:space="0" w:color="auto"/>
              <w:left w:val="single" w:sz="4" w:space="0" w:color="auto"/>
              <w:bottom w:val="single" w:sz="4" w:space="0" w:color="auto"/>
              <w:right w:val="single" w:sz="4" w:space="0" w:color="auto"/>
            </w:tcBorders>
          </w:tcPr>
          <w:p w14:paraId="50D9D12A" w14:textId="77777777" w:rsidR="00050842" w:rsidRPr="00720DC8" w:rsidRDefault="00050842" w:rsidP="00FE1941">
            <w:pPr>
              <w:pStyle w:val="Tabletext"/>
              <w:jc w:val="center"/>
              <w:rPr>
                <w:highlight w:val="yellow"/>
                <w:lang w:eastAsia="en-US"/>
              </w:rPr>
            </w:pPr>
            <w:r w:rsidRPr="00720DC8">
              <w:rPr>
                <w:lang w:eastAsia="en-US"/>
              </w:rPr>
              <w:t>5 869</w:t>
            </w:r>
            <w:r w:rsidRPr="00720DC8">
              <w:rPr>
                <w:rFonts w:hint="cs"/>
                <w:rtl/>
              </w:rPr>
              <w:t xml:space="preserve">، </w:t>
            </w:r>
            <w:r w:rsidRPr="00720DC8">
              <w:rPr>
                <w:lang w:eastAsia="en-US"/>
              </w:rPr>
              <w:t>5 960</w:t>
            </w:r>
            <w:r w:rsidRPr="00720DC8">
              <w:rPr>
                <w:rFonts w:hint="cs"/>
                <w:rtl/>
              </w:rPr>
              <w:t xml:space="preserve">، </w:t>
            </w:r>
            <w:r w:rsidRPr="00720DC8">
              <w:rPr>
                <w:lang w:eastAsia="en-US"/>
              </w:rPr>
              <w:t>6 140</w:t>
            </w:r>
            <w:r w:rsidRPr="00720DC8">
              <w:rPr>
                <w:rFonts w:hint="cs"/>
                <w:rtl/>
                <w:lang w:bidi="ar-EG"/>
              </w:rPr>
              <w:t xml:space="preserve"> </w:t>
            </w:r>
            <w:r w:rsidRPr="00720DC8">
              <w:t>μs</w:t>
            </w:r>
            <w:r w:rsidRPr="00720DC8">
              <w:rPr>
                <w:rtl/>
                <w:lang w:bidi="ar-EG"/>
              </w:rPr>
              <w:t xml:space="preserve"> بعامل تناقص يساوي</w:t>
            </w:r>
            <w:r w:rsidRPr="00720DC8">
              <w:rPr>
                <w:rFonts w:hint="cs"/>
                <w:rtl/>
                <w:lang w:bidi="ar-EG"/>
              </w:rPr>
              <w:t xml:space="preserve"> </w:t>
            </w:r>
            <w:r w:rsidRPr="00720DC8">
              <w:t>0,05</w:t>
            </w:r>
            <w:r w:rsidRPr="00720DC8">
              <w:rPr>
                <w:rFonts w:hint="cs"/>
                <w:rtl/>
              </w:rPr>
              <w:t>.</w:t>
            </w:r>
            <w:r w:rsidRPr="00720DC8">
              <w:rPr>
                <w:rtl/>
              </w:rPr>
              <w:br/>
            </w:r>
            <w:r w:rsidRPr="00720DC8">
              <w:rPr>
                <w:lang w:eastAsia="en-US"/>
              </w:rPr>
              <w:t>5 705</w:t>
            </w:r>
            <w:r w:rsidRPr="00720DC8">
              <w:rPr>
                <w:rFonts w:hint="cs"/>
                <w:rtl/>
              </w:rPr>
              <w:t xml:space="preserve">، </w:t>
            </w:r>
            <w:r w:rsidRPr="00720DC8">
              <w:rPr>
                <w:lang w:eastAsia="en-US"/>
              </w:rPr>
              <w:t>5 793</w:t>
            </w:r>
            <w:r w:rsidRPr="00720DC8">
              <w:rPr>
                <w:rFonts w:hint="cs"/>
                <w:rtl/>
              </w:rPr>
              <w:t xml:space="preserve">، </w:t>
            </w:r>
            <w:r w:rsidRPr="00720DC8">
              <w:rPr>
                <w:lang w:eastAsia="en-US"/>
              </w:rPr>
              <w:t>5 968</w:t>
            </w:r>
            <w:r w:rsidRPr="00720DC8">
              <w:rPr>
                <w:rFonts w:hint="cs"/>
                <w:rtl/>
                <w:lang w:bidi="ar-EG"/>
              </w:rPr>
              <w:t xml:space="preserve"> </w:t>
            </w:r>
            <w:r w:rsidRPr="00720DC8">
              <w:t>μs</w:t>
            </w:r>
            <w:r w:rsidRPr="00720DC8">
              <w:rPr>
                <w:rtl/>
                <w:lang w:bidi="ar-EG"/>
              </w:rPr>
              <w:t xml:space="preserve"> بعامل تناقص يساوي</w:t>
            </w:r>
            <w:r w:rsidRPr="00720DC8">
              <w:rPr>
                <w:rFonts w:hint="cs"/>
                <w:rtl/>
                <w:lang w:bidi="ar-EG"/>
              </w:rPr>
              <w:t xml:space="preserve"> </w:t>
            </w:r>
            <w:r w:rsidRPr="00720DC8">
              <w:t>0,025</w:t>
            </w:r>
          </w:p>
        </w:tc>
        <w:tc>
          <w:tcPr>
            <w:tcW w:w="2492" w:type="dxa"/>
            <w:tcBorders>
              <w:top w:val="single" w:sz="4" w:space="0" w:color="auto"/>
              <w:left w:val="single" w:sz="4" w:space="0" w:color="auto"/>
              <w:bottom w:val="single" w:sz="4" w:space="0" w:color="auto"/>
              <w:right w:val="single" w:sz="4" w:space="0" w:color="auto"/>
            </w:tcBorders>
          </w:tcPr>
          <w:p w14:paraId="4F3A16E4" w14:textId="77777777" w:rsidR="00050842" w:rsidRPr="00720DC8" w:rsidRDefault="00050842" w:rsidP="00FE1941">
            <w:pPr>
              <w:pStyle w:val="Tabletext"/>
              <w:jc w:val="center"/>
              <w:rPr>
                <w:highlight w:val="yellow"/>
                <w:lang w:eastAsia="en-US"/>
              </w:rPr>
            </w:pPr>
            <w:r w:rsidRPr="00720DC8">
              <w:rPr>
                <w:lang w:eastAsia="en-US"/>
              </w:rPr>
              <w:t>5 031</w:t>
            </w:r>
            <w:r w:rsidRPr="00720DC8">
              <w:rPr>
                <w:rFonts w:hint="cs"/>
                <w:rtl/>
              </w:rPr>
              <w:t xml:space="preserve">، </w:t>
            </w:r>
            <w:r w:rsidRPr="00720DC8">
              <w:rPr>
                <w:lang w:eastAsia="en-US"/>
              </w:rPr>
              <w:t>5 108</w:t>
            </w:r>
            <w:r w:rsidRPr="00720DC8">
              <w:rPr>
                <w:rFonts w:hint="cs"/>
                <w:rtl/>
              </w:rPr>
              <w:t xml:space="preserve">، </w:t>
            </w:r>
            <w:r w:rsidRPr="00720DC8">
              <w:rPr>
                <w:lang w:eastAsia="en-US"/>
              </w:rPr>
              <w:t>5 263</w:t>
            </w:r>
            <w:r w:rsidRPr="00720DC8">
              <w:rPr>
                <w:rFonts w:hint="cs"/>
                <w:rtl/>
                <w:lang w:bidi="ar-EG"/>
              </w:rPr>
              <w:t xml:space="preserve"> </w:t>
            </w:r>
            <w:r w:rsidRPr="00720DC8">
              <w:t>μs</w:t>
            </w:r>
            <w:r w:rsidRPr="00720DC8">
              <w:rPr>
                <w:rtl/>
                <w:lang w:bidi="ar-EG"/>
              </w:rPr>
              <w:t xml:space="preserve"> بعامل تناقص يساوي</w:t>
            </w:r>
            <w:r w:rsidRPr="00720DC8">
              <w:rPr>
                <w:rFonts w:hint="cs"/>
                <w:rtl/>
                <w:lang w:bidi="ar-EG"/>
              </w:rPr>
              <w:t xml:space="preserve"> </w:t>
            </w:r>
            <w:r w:rsidRPr="00720DC8">
              <w:t>0,05</w:t>
            </w:r>
            <w:r w:rsidRPr="00720DC8">
              <w:rPr>
                <w:rFonts w:hint="cs"/>
                <w:rtl/>
              </w:rPr>
              <w:t>.</w:t>
            </w:r>
            <w:r w:rsidRPr="00720DC8">
              <w:rPr>
                <w:rtl/>
              </w:rPr>
              <w:br/>
            </w:r>
            <w:r w:rsidRPr="00720DC8">
              <w:rPr>
                <w:lang w:eastAsia="en-US"/>
              </w:rPr>
              <w:t>4 890</w:t>
            </w:r>
            <w:r w:rsidRPr="00720DC8">
              <w:rPr>
                <w:rFonts w:hint="cs"/>
                <w:rtl/>
              </w:rPr>
              <w:t xml:space="preserve">، </w:t>
            </w:r>
            <w:r w:rsidRPr="00720DC8">
              <w:rPr>
                <w:lang w:eastAsia="en-US"/>
              </w:rPr>
              <w:t>4 965</w:t>
            </w:r>
            <w:r w:rsidRPr="00720DC8">
              <w:rPr>
                <w:rFonts w:hint="cs"/>
                <w:rtl/>
              </w:rPr>
              <w:t xml:space="preserve">، </w:t>
            </w:r>
            <w:r w:rsidRPr="00720DC8">
              <w:rPr>
                <w:lang w:eastAsia="en-US"/>
              </w:rPr>
              <w:t>5 116</w:t>
            </w:r>
            <w:r w:rsidRPr="00720DC8">
              <w:rPr>
                <w:rFonts w:hint="cs"/>
                <w:rtl/>
                <w:lang w:bidi="ar-EG"/>
              </w:rPr>
              <w:t xml:space="preserve"> </w:t>
            </w:r>
            <w:r w:rsidRPr="00720DC8">
              <w:t>μs</w:t>
            </w:r>
            <w:r w:rsidRPr="00720DC8">
              <w:rPr>
                <w:rtl/>
                <w:lang w:bidi="ar-EG"/>
              </w:rPr>
              <w:t xml:space="preserve"> بعامل تناقص يساوي</w:t>
            </w:r>
            <w:r w:rsidRPr="00720DC8">
              <w:rPr>
                <w:rFonts w:hint="cs"/>
                <w:rtl/>
                <w:lang w:bidi="ar-EG"/>
              </w:rPr>
              <w:t xml:space="preserve"> </w:t>
            </w:r>
            <w:r w:rsidRPr="00720DC8">
              <w:t>0,025</w:t>
            </w:r>
          </w:p>
        </w:tc>
        <w:tc>
          <w:tcPr>
            <w:tcW w:w="2271" w:type="dxa"/>
            <w:gridSpan w:val="2"/>
            <w:tcBorders>
              <w:top w:val="single" w:sz="4" w:space="0" w:color="auto"/>
              <w:left w:val="single" w:sz="4" w:space="0" w:color="auto"/>
              <w:bottom w:val="single" w:sz="4" w:space="0" w:color="auto"/>
              <w:right w:val="single" w:sz="4" w:space="0" w:color="auto"/>
            </w:tcBorders>
          </w:tcPr>
          <w:p w14:paraId="028D127B" w14:textId="77777777" w:rsidR="00050842" w:rsidRPr="00720DC8" w:rsidRDefault="00050842" w:rsidP="00FE1941">
            <w:pPr>
              <w:pStyle w:val="Tabletext"/>
              <w:jc w:val="center"/>
              <w:rPr>
                <w:highlight w:val="yellow"/>
                <w:lang w:eastAsia="en-US"/>
              </w:rPr>
            </w:pPr>
            <w:r w:rsidRPr="00720DC8">
              <w:rPr>
                <w:lang w:eastAsia="en-US"/>
              </w:rPr>
              <w:t>4 402</w:t>
            </w:r>
            <w:r w:rsidRPr="00720DC8">
              <w:rPr>
                <w:rFonts w:hint="cs"/>
                <w:rtl/>
              </w:rPr>
              <w:t xml:space="preserve">، </w:t>
            </w:r>
            <w:r w:rsidRPr="00720DC8">
              <w:rPr>
                <w:lang w:eastAsia="en-US"/>
              </w:rPr>
              <w:t>4 470</w:t>
            </w:r>
            <w:r w:rsidRPr="00720DC8">
              <w:rPr>
                <w:rFonts w:hint="cs"/>
                <w:rtl/>
              </w:rPr>
              <w:t xml:space="preserve">، </w:t>
            </w:r>
            <w:r w:rsidRPr="00720DC8">
              <w:rPr>
                <w:lang w:eastAsia="en-US"/>
              </w:rPr>
              <w:t>4 605</w:t>
            </w:r>
            <w:r w:rsidRPr="00720DC8">
              <w:rPr>
                <w:rFonts w:hint="cs"/>
                <w:rtl/>
                <w:lang w:bidi="ar-EG"/>
              </w:rPr>
              <w:t xml:space="preserve"> </w:t>
            </w:r>
            <w:r w:rsidRPr="00720DC8">
              <w:t>μs</w:t>
            </w:r>
            <w:r w:rsidRPr="00720DC8">
              <w:rPr>
                <w:rtl/>
                <w:lang w:bidi="ar-EG"/>
              </w:rPr>
              <w:t xml:space="preserve"> بعامل تناقص يساوي</w:t>
            </w:r>
            <w:r w:rsidRPr="00720DC8">
              <w:rPr>
                <w:rFonts w:hint="cs"/>
                <w:rtl/>
                <w:lang w:bidi="ar-EG"/>
              </w:rPr>
              <w:t xml:space="preserve"> </w:t>
            </w:r>
            <w:r w:rsidRPr="00720DC8">
              <w:t>0,05</w:t>
            </w:r>
            <w:r w:rsidRPr="00720DC8">
              <w:rPr>
                <w:rFonts w:hint="cs"/>
                <w:rtl/>
              </w:rPr>
              <w:t>.</w:t>
            </w:r>
            <w:r w:rsidRPr="00720DC8">
              <w:rPr>
                <w:rtl/>
              </w:rPr>
              <w:br/>
            </w:r>
            <w:r w:rsidRPr="00720DC8">
              <w:rPr>
                <w:lang w:eastAsia="en-US"/>
              </w:rPr>
              <w:t>4 279</w:t>
            </w:r>
            <w:r w:rsidRPr="00720DC8">
              <w:rPr>
                <w:rFonts w:hint="cs"/>
                <w:rtl/>
              </w:rPr>
              <w:t xml:space="preserve">، </w:t>
            </w:r>
            <w:r w:rsidRPr="00720DC8">
              <w:rPr>
                <w:lang w:eastAsia="en-US"/>
              </w:rPr>
              <w:t>4 345</w:t>
            </w:r>
            <w:r w:rsidRPr="00720DC8">
              <w:rPr>
                <w:rFonts w:hint="cs"/>
                <w:rtl/>
              </w:rPr>
              <w:t xml:space="preserve">، </w:t>
            </w:r>
            <w:r w:rsidRPr="00720DC8">
              <w:rPr>
                <w:lang w:eastAsia="en-US"/>
              </w:rPr>
              <w:t>4 467</w:t>
            </w:r>
            <w:r w:rsidRPr="00720DC8">
              <w:rPr>
                <w:rFonts w:hint="cs"/>
                <w:rtl/>
                <w:lang w:bidi="ar-EG"/>
              </w:rPr>
              <w:t xml:space="preserve"> </w:t>
            </w:r>
            <w:r w:rsidRPr="00720DC8">
              <w:t>μs</w:t>
            </w:r>
            <w:r w:rsidRPr="00720DC8">
              <w:rPr>
                <w:rtl/>
                <w:lang w:bidi="ar-EG"/>
              </w:rPr>
              <w:t xml:space="preserve"> بعامل تناقص يساوي</w:t>
            </w:r>
            <w:r w:rsidRPr="00720DC8">
              <w:rPr>
                <w:rFonts w:hint="cs"/>
                <w:rtl/>
                <w:lang w:bidi="ar-EG"/>
              </w:rPr>
              <w:t xml:space="preserve"> </w:t>
            </w:r>
            <w:r w:rsidRPr="00720DC8">
              <w:t>0,025</w:t>
            </w:r>
          </w:p>
        </w:tc>
      </w:tr>
      <w:tr w:rsidR="00050842" w:rsidRPr="00720DC8" w14:paraId="5C178D0C" w14:textId="77777777" w:rsidTr="00720DC8">
        <w:trPr>
          <w:cantSplit/>
          <w:trHeight w:val="680"/>
          <w:jc w:val="center"/>
        </w:trPr>
        <w:tc>
          <w:tcPr>
            <w:tcW w:w="558" w:type="dxa"/>
            <w:tcBorders>
              <w:top w:val="single" w:sz="4" w:space="0" w:color="auto"/>
              <w:left w:val="single" w:sz="4" w:space="0" w:color="auto"/>
              <w:bottom w:val="single" w:sz="4" w:space="0" w:color="auto"/>
              <w:right w:val="single" w:sz="4" w:space="0" w:color="auto"/>
            </w:tcBorders>
          </w:tcPr>
          <w:p w14:paraId="2A222B12" w14:textId="77777777" w:rsidR="00050842" w:rsidRPr="00720DC8" w:rsidRDefault="00050842" w:rsidP="00FE1941">
            <w:pPr>
              <w:pStyle w:val="Tabletext"/>
              <w:jc w:val="center"/>
              <w:rPr>
                <w:lang w:eastAsia="en-US"/>
              </w:rPr>
            </w:pPr>
            <w:r w:rsidRPr="00720DC8">
              <w:rPr>
                <w:lang w:eastAsia="en-US"/>
              </w:rPr>
              <w:t>10</w:t>
            </w:r>
          </w:p>
        </w:tc>
        <w:tc>
          <w:tcPr>
            <w:tcW w:w="1862" w:type="dxa"/>
            <w:gridSpan w:val="2"/>
            <w:tcBorders>
              <w:top w:val="single" w:sz="4" w:space="0" w:color="auto"/>
              <w:left w:val="single" w:sz="4" w:space="0" w:color="auto"/>
              <w:bottom w:val="single" w:sz="4" w:space="0" w:color="auto"/>
              <w:right w:val="single" w:sz="4" w:space="0" w:color="auto"/>
            </w:tcBorders>
          </w:tcPr>
          <w:p w14:paraId="7BDB12CC" w14:textId="77777777" w:rsidR="00050842" w:rsidRPr="00720DC8" w:rsidRDefault="00050842" w:rsidP="00FE1941">
            <w:pPr>
              <w:pStyle w:val="Tabletext"/>
              <w:rPr>
                <w:lang w:eastAsia="en-US"/>
              </w:rPr>
            </w:pPr>
            <w:r w:rsidRPr="00720DC8">
              <w:rPr>
                <w:rFonts w:hint="eastAsia"/>
                <w:rtl/>
                <w:lang w:eastAsia="en-US" w:bidi="ar-EG"/>
              </w:rPr>
              <w:t>مدة</w:t>
            </w:r>
            <w:r w:rsidRPr="00720DC8">
              <w:rPr>
                <w:rtl/>
                <w:lang w:eastAsia="en-US" w:bidi="ar-EG"/>
              </w:rPr>
              <w:t xml:space="preserve"> </w:t>
            </w:r>
            <w:r w:rsidRPr="00720DC8">
              <w:rPr>
                <w:rtl/>
                <w:lang w:eastAsia="en-US"/>
              </w:rPr>
              <w:t>الإطار الفائق</w:t>
            </w:r>
          </w:p>
        </w:tc>
        <w:tc>
          <w:tcPr>
            <w:tcW w:w="7225" w:type="dxa"/>
            <w:gridSpan w:val="4"/>
            <w:tcBorders>
              <w:top w:val="single" w:sz="4" w:space="0" w:color="auto"/>
              <w:left w:val="single" w:sz="4" w:space="0" w:color="auto"/>
              <w:bottom w:val="single" w:sz="4" w:space="0" w:color="auto"/>
              <w:right w:val="single" w:sz="4" w:space="0" w:color="auto"/>
            </w:tcBorders>
          </w:tcPr>
          <w:p w14:paraId="1E6D2455" w14:textId="77777777" w:rsidR="00050842" w:rsidRPr="00720DC8" w:rsidRDefault="00050842" w:rsidP="00FE1941">
            <w:pPr>
              <w:pStyle w:val="Tabletext"/>
              <w:rPr>
                <w:lang w:eastAsia="en-US"/>
              </w:rPr>
            </w:pPr>
            <w:r w:rsidRPr="00720DC8">
              <w:rPr>
                <w:rFonts w:hint="cs"/>
                <w:position w:val="2"/>
                <w:rtl/>
                <w:lang w:eastAsia="en-US"/>
              </w:rPr>
              <w:t>يبدأ الإطار الفائق ب</w:t>
            </w:r>
            <w:r w:rsidRPr="00720DC8">
              <w:rPr>
                <w:rFonts w:hint="eastAsia"/>
                <w:position w:val="2"/>
                <w:rtl/>
                <w:lang w:eastAsia="en-US"/>
              </w:rPr>
              <w:t>قناة</w:t>
            </w:r>
            <w:r w:rsidRPr="00720DC8">
              <w:rPr>
                <w:position w:val="2"/>
                <w:rtl/>
                <w:lang w:eastAsia="en-US"/>
              </w:rPr>
              <w:t xml:space="preserve"> تزامن </w:t>
            </w:r>
            <w:r w:rsidRPr="00720DC8">
              <w:rPr>
                <w:rFonts w:hint="cs"/>
                <w:position w:val="2"/>
                <w:rtl/>
                <w:lang w:eastAsia="en-US"/>
              </w:rPr>
              <w:t>ال</w:t>
            </w:r>
            <w:r w:rsidRPr="00720DC8">
              <w:rPr>
                <w:rFonts w:hint="eastAsia"/>
                <w:position w:val="2"/>
                <w:rtl/>
                <w:lang w:eastAsia="en-US"/>
              </w:rPr>
              <w:t>إطار</w:t>
            </w:r>
            <w:r w:rsidRPr="00720DC8">
              <w:rPr>
                <w:position w:val="2"/>
                <w:rtl/>
                <w:lang w:eastAsia="en-US"/>
              </w:rPr>
              <w:t xml:space="preserve"> </w:t>
            </w:r>
            <w:r w:rsidRPr="00720DC8">
              <w:rPr>
                <w:rFonts w:hint="cs"/>
                <w:position w:val="2"/>
                <w:rtl/>
                <w:lang w:eastAsia="en-US"/>
              </w:rPr>
              <w:t>ال</w:t>
            </w:r>
            <w:r w:rsidRPr="00720DC8">
              <w:rPr>
                <w:rFonts w:hint="eastAsia"/>
                <w:position w:val="2"/>
                <w:rtl/>
                <w:lang w:eastAsia="en-US"/>
              </w:rPr>
              <w:t>فائق</w:t>
            </w:r>
            <w:r w:rsidRPr="00720DC8">
              <w:rPr>
                <w:position w:val="2"/>
                <w:rtl/>
                <w:lang w:eastAsia="en-US"/>
              </w:rPr>
              <w:t xml:space="preserve"> وقناة </w:t>
            </w:r>
            <w:r w:rsidRPr="00720DC8">
              <w:rPr>
                <w:rFonts w:hint="eastAsia"/>
                <w:position w:val="2"/>
                <w:rtl/>
                <w:lang w:eastAsia="en-US"/>
              </w:rPr>
              <w:t>تحكم</w:t>
            </w:r>
            <w:r w:rsidRPr="00720DC8">
              <w:rPr>
                <w:position w:val="2"/>
                <w:rtl/>
                <w:lang w:eastAsia="en-US"/>
              </w:rPr>
              <w:t xml:space="preserve"> </w:t>
            </w:r>
            <w:r w:rsidRPr="00720DC8">
              <w:rPr>
                <w:rFonts w:hint="eastAsia"/>
                <w:position w:val="2"/>
                <w:rtl/>
                <w:lang w:eastAsia="en-US"/>
              </w:rPr>
              <w:t>ل</w:t>
            </w:r>
            <w:r w:rsidRPr="00720DC8">
              <w:rPr>
                <w:position w:val="2"/>
                <w:rtl/>
                <w:lang w:eastAsia="en-US"/>
              </w:rPr>
              <w:t xml:space="preserve">تشوير قنوات الخدمة. </w:t>
            </w:r>
            <w:r w:rsidRPr="00720DC8">
              <w:rPr>
                <w:rFonts w:hint="eastAsia"/>
                <w:position w:val="2"/>
                <w:rtl/>
                <w:lang w:eastAsia="en-US"/>
              </w:rPr>
              <w:t>ويحظى</w:t>
            </w:r>
            <w:r w:rsidRPr="00720DC8">
              <w:rPr>
                <w:position w:val="2"/>
                <w:rtl/>
                <w:lang w:eastAsia="en-US"/>
              </w:rPr>
              <w:t xml:space="preserve"> </w:t>
            </w:r>
            <w:r w:rsidRPr="00720DC8">
              <w:rPr>
                <w:rFonts w:hint="eastAsia"/>
                <w:position w:val="2"/>
                <w:rtl/>
                <w:lang w:eastAsia="en-US"/>
              </w:rPr>
              <w:t>كل</w:t>
            </w:r>
            <w:r w:rsidRPr="00720DC8">
              <w:rPr>
                <w:position w:val="2"/>
                <w:rtl/>
                <w:lang w:eastAsia="en-US"/>
              </w:rPr>
              <w:t xml:space="preserve"> </w:t>
            </w:r>
            <w:r w:rsidRPr="00720DC8">
              <w:rPr>
                <w:rFonts w:hint="eastAsia"/>
                <w:position w:val="2"/>
                <w:rtl/>
                <w:lang w:eastAsia="en-US"/>
              </w:rPr>
              <w:t>إطار</w:t>
            </w:r>
            <w:r w:rsidRPr="00720DC8">
              <w:rPr>
                <w:position w:val="2"/>
                <w:rtl/>
                <w:lang w:eastAsia="en-US"/>
              </w:rPr>
              <w:t xml:space="preserve"> </w:t>
            </w:r>
            <w:r w:rsidRPr="00720DC8">
              <w:rPr>
                <w:rFonts w:hint="eastAsia"/>
                <w:position w:val="2"/>
                <w:rtl/>
                <w:lang w:eastAsia="en-US"/>
              </w:rPr>
              <w:t>فائق</w:t>
            </w:r>
            <w:r w:rsidRPr="00720DC8">
              <w:rPr>
                <w:position w:val="2"/>
                <w:rtl/>
                <w:lang w:eastAsia="en-US"/>
              </w:rPr>
              <w:t xml:space="preserve"> </w:t>
            </w:r>
            <w:r w:rsidRPr="00720DC8">
              <w:rPr>
                <w:rFonts w:hint="eastAsia"/>
                <w:position w:val="2"/>
                <w:rtl/>
                <w:lang w:eastAsia="en-US"/>
              </w:rPr>
              <w:t>بعدد</w:t>
            </w:r>
            <w:r w:rsidRPr="00720DC8">
              <w:rPr>
                <w:position w:val="2"/>
                <w:rtl/>
                <w:lang w:eastAsia="en-US"/>
              </w:rPr>
              <w:t xml:space="preserve"> </w:t>
            </w:r>
            <w:r w:rsidRPr="00720DC8">
              <w:rPr>
                <w:rFonts w:hint="eastAsia"/>
                <w:position w:val="2"/>
                <w:rtl/>
                <w:lang w:eastAsia="en-US"/>
              </w:rPr>
              <w:t>قابل</w:t>
            </w:r>
            <w:r w:rsidRPr="00720DC8">
              <w:rPr>
                <w:rtl/>
                <w:lang w:eastAsia="en-US"/>
              </w:rPr>
              <w:t xml:space="preserve"> </w:t>
            </w:r>
            <w:r w:rsidRPr="00720DC8">
              <w:rPr>
                <w:rFonts w:hint="eastAsia"/>
                <w:rtl/>
                <w:lang w:eastAsia="en-US"/>
              </w:rPr>
              <w:t>للتشكيل</w:t>
            </w:r>
            <w:r w:rsidRPr="00720DC8">
              <w:rPr>
                <w:rtl/>
                <w:lang w:eastAsia="en-US"/>
              </w:rPr>
              <w:t xml:space="preserve"> من أطر </w:t>
            </w:r>
            <w:r w:rsidRPr="00720DC8">
              <w:rPr>
                <w:rFonts w:hint="cs"/>
                <w:rtl/>
                <w:lang w:eastAsia="en-US"/>
              </w:rPr>
              <w:t>إ</w:t>
            </w:r>
            <w:r w:rsidRPr="00720DC8">
              <w:rPr>
                <w:rFonts w:hint="eastAsia"/>
                <w:rtl/>
                <w:lang w:eastAsia="en-US"/>
              </w:rPr>
              <w:t>شارات</w:t>
            </w:r>
            <w:r w:rsidRPr="00720DC8">
              <w:rPr>
                <w:rtl/>
                <w:lang w:eastAsia="en-US"/>
              </w:rPr>
              <w:t xml:space="preserve"> </w:t>
            </w:r>
            <w:r w:rsidRPr="00720DC8">
              <w:rPr>
                <w:rFonts w:hint="cs"/>
                <w:rtl/>
                <w:lang w:eastAsia="en-US"/>
              </w:rPr>
              <w:t xml:space="preserve">البيانات، وتكون مدته القصوى </w:t>
            </w:r>
            <w:r w:rsidRPr="00720DC8">
              <w:rPr>
                <w:lang w:eastAsia="en-US"/>
              </w:rPr>
              <w:t>250</w:t>
            </w:r>
            <w:r w:rsidRPr="00720DC8">
              <w:rPr>
                <w:rFonts w:hint="cs"/>
                <w:rtl/>
                <w:lang w:eastAsia="en-US"/>
              </w:rPr>
              <w:t xml:space="preserve"> </w:t>
            </w:r>
            <w:r w:rsidRPr="00720DC8">
              <w:rPr>
                <w:lang w:eastAsia="en-US"/>
              </w:rPr>
              <w:t>μs</w:t>
            </w:r>
          </w:p>
        </w:tc>
      </w:tr>
      <w:tr w:rsidR="00050842" w:rsidRPr="00720DC8" w14:paraId="078990CC" w14:textId="77777777" w:rsidTr="00720DC8">
        <w:trPr>
          <w:cantSplit/>
          <w:trHeight w:val="324"/>
          <w:jc w:val="center"/>
        </w:trPr>
        <w:tc>
          <w:tcPr>
            <w:tcW w:w="558" w:type="dxa"/>
            <w:tcBorders>
              <w:top w:val="single" w:sz="4" w:space="0" w:color="auto"/>
              <w:left w:val="single" w:sz="4" w:space="0" w:color="auto"/>
              <w:bottom w:val="single" w:sz="4" w:space="0" w:color="auto"/>
              <w:right w:val="single" w:sz="4" w:space="0" w:color="auto"/>
            </w:tcBorders>
          </w:tcPr>
          <w:p w14:paraId="0E8AD9BB" w14:textId="77777777" w:rsidR="00050842" w:rsidRPr="00720DC8" w:rsidRDefault="00050842" w:rsidP="00FE1941">
            <w:pPr>
              <w:pStyle w:val="Tabletext"/>
              <w:jc w:val="center"/>
              <w:rPr>
                <w:lang w:eastAsia="en-US"/>
              </w:rPr>
            </w:pPr>
            <w:r w:rsidRPr="00720DC8">
              <w:rPr>
                <w:lang w:eastAsia="en-US"/>
              </w:rPr>
              <w:t>11</w:t>
            </w:r>
          </w:p>
        </w:tc>
        <w:tc>
          <w:tcPr>
            <w:tcW w:w="1862" w:type="dxa"/>
            <w:gridSpan w:val="2"/>
            <w:tcBorders>
              <w:top w:val="single" w:sz="4" w:space="0" w:color="auto"/>
              <w:left w:val="single" w:sz="4" w:space="0" w:color="auto"/>
              <w:bottom w:val="single" w:sz="4" w:space="0" w:color="auto"/>
              <w:right w:val="single" w:sz="4" w:space="0" w:color="auto"/>
            </w:tcBorders>
          </w:tcPr>
          <w:p w14:paraId="7FCFA2A3" w14:textId="77777777" w:rsidR="00050842" w:rsidRPr="00720DC8" w:rsidRDefault="00050842" w:rsidP="00FE1941">
            <w:pPr>
              <w:pStyle w:val="Tabletext"/>
              <w:rPr>
                <w:lang w:eastAsia="en-US"/>
              </w:rPr>
            </w:pPr>
            <w:r w:rsidRPr="00720DC8">
              <w:rPr>
                <w:rFonts w:hint="cs"/>
                <w:rtl/>
                <w:lang w:eastAsia="en-US"/>
              </w:rPr>
              <w:t>نسق قطار الدخل</w:t>
            </w:r>
          </w:p>
        </w:tc>
        <w:tc>
          <w:tcPr>
            <w:tcW w:w="7225" w:type="dxa"/>
            <w:gridSpan w:val="4"/>
            <w:tcBorders>
              <w:top w:val="single" w:sz="4" w:space="0" w:color="auto"/>
              <w:left w:val="single" w:sz="4" w:space="0" w:color="auto"/>
              <w:bottom w:val="single" w:sz="4" w:space="0" w:color="auto"/>
              <w:right w:val="single" w:sz="4" w:space="0" w:color="auto"/>
            </w:tcBorders>
          </w:tcPr>
          <w:p w14:paraId="5B9F40E6" w14:textId="77777777" w:rsidR="00050842" w:rsidRPr="00720DC8" w:rsidRDefault="00050842" w:rsidP="00FE1941">
            <w:pPr>
              <w:pStyle w:val="Tabletext"/>
              <w:rPr>
                <w:lang w:eastAsia="en-US"/>
              </w:rPr>
            </w:pPr>
            <w:r w:rsidRPr="00720DC8">
              <w:rPr>
                <w:rFonts w:hint="eastAsia"/>
                <w:rtl/>
                <w:lang w:eastAsia="en-US"/>
              </w:rPr>
              <w:t>قطارات</w:t>
            </w:r>
            <w:r w:rsidRPr="00720DC8">
              <w:rPr>
                <w:rtl/>
                <w:lang w:eastAsia="en-US"/>
              </w:rPr>
              <w:t xml:space="preserve"> </w:t>
            </w:r>
            <w:r w:rsidRPr="00720DC8">
              <w:rPr>
                <w:rFonts w:hint="eastAsia"/>
                <w:rtl/>
                <w:lang w:eastAsia="en-US"/>
              </w:rPr>
              <w:t>النقل</w:t>
            </w:r>
            <w:r w:rsidRPr="00720DC8">
              <w:rPr>
                <w:rtl/>
                <w:lang w:eastAsia="en-US"/>
              </w:rPr>
              <w:t xml:space="preserve"> </w:t>
            </w:r>
            <w:r w:rsidRPr="00720DC8">
              <w:rPr>
                <w:lang w:eastAsia="en-US"/>
              </w:rPr>
              <w:t>(TS)</w:t>
            </w:r>
          </w:p>
        </w:tc>
      </w:tr>
      <w:tr w:rsidR="00050842" w:rsidRPr="00720DC8" w14:paraId="433CEA34" w14:textId="77777777" w:rsidTr="00720DC8">
        <w:trPr>
          <w:cantSplit/>
          <w:trHeight w:val="324"/>
          <w:jc w:val="center"/>
        </w:trPr>
        <w:tc>
          <w:tcPr>
            <w:tcW w:w="558" w:type="dxa"/>
            <w:tcBorders>
              <w:top w:val="single" w:sz="4" w:space="0" w:color="auto"/>
              <w:left w:val="single" w:sz="4" w:space="0" w:color="auto"/>
              <w:bottom w:val="single" w:sz="4" w:space="0" w:color="auto"/>
              <w:right w:val="single" w:sz="4" w:space="0" w:color="auto"/>
            </w:tcBorders>
          </w:tcPr>
          <w:p w14:paraId="4384A266" w14:textId="77777777" w:rsidR="00050842" w:rsidRPr="00720DC8" w:rsidRDefault="00050842" w:rsidP="00FE1941">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60" w:after="60" w:line="260" w:lineRule="exact"/>
              <w:jc w:val="center"/>
              <w:rPr>
                <w:sz w:val="20"/>
                <w:szCs w:val="26"/>
                <w:lang w:eastAsia="en-US"/>
              </w:rPr>
            </w:pPr>
            <w:r w:rsidRPr="00720DC8">
              <w:rPr>
                <w:sz w:val="20"/>
                <w:szCs w:val="26"/>
                <w:lang w:eastAsia="en-US"/>
              </w:rPr>
              <w:t>12</w:t>
            </w:r>
          </w:p>
        </w:tc>
        <w:tc>
          <w:tcPr>
            <w:tcW w:w="1862" w:type="dxa"/>
            <w:gridSpan w:val="2"/>
            <w:tcBorders>
              <w:top w:val="single" w:sz="4" w:space="0" w:color="auto"/>
              <w:left w:val="single" w:sz="4" w:space="0" w:color="auto"/>
              <w:bottom w:val="single" w:sz="4" w:space="0" w:color="auto"/>
              <w:right w:val="single" w:sz="4" w:space="0" w:color="auto"/>
            </w:tcBorders>
          </w:tcPr>
          <w:p w14:paraId="5256F70C" w14:textId="77777777" w:rsidR="00050842" w:rsidRPr="00720DC8" w:rsidRDefault="00050842" w:rsidP="00FE1941">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60" w:after="60" w:line="260" w:lineRule="exact"/>
              <w:jc w:val="left"/>
              <w:rPr>
                <w:sz w:val="20"/>
                <w:szCs w:val="26"/>
                <w:lang w:eastAsia="en-US"/>
              </w:rPr>
            </w:pPr>
            <w:r w:rsidRPr="00720DC8">
              <w:rPr>
                <w:sz w:val="20"/>
                <w:szCs w:val="26"/>
                <w:rtl/>
                <w:lang w:eastAsia="en-US"/>
              </w:rPr>
              <w:t>تشفير القنوات</w:t>
            </w:r>
          </w:p>
        </w:tc>
        <w:tc>
          <w:tcPr>
            <w:tcW w:w="7225" w:type="dxa"/>
            <w:gridSpan w:val="4"/>
            <w:tcBorders>
              <w:top w:val="single" w:sz="4" w:space="0" w:color="auto"/>
              <w:left w:val="single" w:sz="4" w:space="0" w:color="auto"/>
              <w:bottom w:val="single" w:sz="4" w:space="0" w:color="auto"/>
              <w:right w:val="single" w:sz="4" w:space="0" w:color="auto"/>
            </w:tcBorders>
          </w:tcPr>
          <w:p w14:paraId="6D5078F3" w14:textId="77777777" w:rsidR="00050842" w:rsidRPr="00720DC8" w:rsidRDefault="00050842" w:rsidP="00FE1941">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60" w:after="60" w:line="260" w:lineRule="exact"/>
              <w:jc w:val="left"/>
              <w:rPr>
                <w:sz w:val="20"/>
                <w:szCs w:val="26"/>
                <w:lang w:eastAsia="en-US"/>
              </w:rPr>
            </w:pPr>
            <w:r w:rsidRPr="00720DC8">
              <w:rPr>
                <w:sz w:val="20"/>
                <w:szCs w:val="26"/>
                <w:rtl/>
                <w:lang w:eastAsia="en-US"/>
              </w:rPr>
              <w:t xml:space="preserve">شفرة </w:t>
            </w:r>
            <w:r w:rsidRPr="00720DC8">
              <w:rPr>
                <w:sz w:val="20"/>
                <w:szCs w:val="26"/>
                <w:lang w:eastAsia="en-US"/>
              </w:rPr>
              <w:t>LDPC/BCH</w:t>
            </w:r>
            <w:r w:rsidRPr="00720DC8">
              <w:rPr>
                <w:sz w:val="20"/>
                <w:szCs w:val="26"/>
                <w:rtl/>
                <w:lang w:eastAsia="en-US"/>
              </w:rPr>
              <w:t xml:space="preserve"> بحجم </w:t>
            </w:r>
            <w:r w:rsidRPr="00720DC8">
              <w:rPr>
                <w:rFonts w:hint="cs"/>
                <w:sz w:val="20"/>
                <w:szCs w:val="26"/>
                <w:rtl/>
                <w:lang w:eastAsia="en-US" w:bidi="ar-EG"/>
              </w:rPr>
              <w:t>ق</w:t>
            </w:r>
            <w:r w:rsidRPr="00720DC8">
              <w:rPr>
                <w:sz w:val="20"/>
                <w:szCs w:val="26"/>
                <w:rtl/>
                <w:lang w:eastAsia="en-US"/>
              </w:rPr>
              <w:t xml:space="preserve">درة يبلغ </w:t>
            </w:r>
            <w:r w:rsidRPr="00720DC8">
              <w:rPr>
                <w:sz w:val="20"/>
                <w:szCs w:val="26"/>
                <w:lang w:eastAsia="en-US"/>
              </w:rPr>
              <w:t>61 440</w:t>
            </w:r>
            <w:r w:rsidRPr="00720DC8">
              <w:rPr>
                <w:sz w:val="20"/>
                <w:szCs w:val="26"/>
                <w:rtl/>
                <w:lang w:eastAsia="en-US"/>
              </w:rPr>
              <w:t xml:space="preserve"> أو </w:t>
            </w:r>
            <w:r w:rsidRPr="00720DC8">
              <w:rPr>
                <w:sz w:val="20"/>
                <w:szCs w:val="26"/>
                <w:lang w:eastAsia="en-US"/>
              </w:rPr>
              <w:t>15 360</w:t>
            </w:r>
            <w:r w:rsidRPr="00720DC8">
              <w:rPr>
                <w:rFonts w:hint="cs"/>
                <w:sz w:val="20"/>
                <w:szCs w:val="26"/>
                <w:rtl/>
                <w:lang w:eastAsia="en-US"/>
              </w:rPr>
              <w:t xml:space="preserve"> </w:t>
            </w:r>
            <w:r w:rsidRPr="00720DC8">
              <w:rPr>
                <w:sz w:val="20"/>
                <w:szCs w:val="26"/>
                <w:rtl/>
                <w:lang w:eastAsia="en-US"/>
              </w:rPr>
              <w:t xml:space="preserve">بتة </w:t>
            </w:r>
            <w:r w:rsidRPr="00720DC8">
              <w:rPr>
                <w:rFonts w:hint="cs"/>
                <w:sz w:val="20"/>
                <w:szCs w:val="26"/>
                <w:rtl/>
                <w:lang w:eastAsia="en-US"/>
              </w:rPr>
              <w:t>وبمعدلات شفرة</w:t>
            </w:r>
            <w:r w:rsidRPr="00720DC8">
              <w:rPr>
                <w:sz w:val="20"/>
                <w:szCs w:val="26"/>
                <w:rtl/>
                <w:lang w:eastAsia="en-US"/>
              </w:rPr>
              <w:t xml:space="preserve"> تساوي </w:t>
            </w:r>
            <w:r w:rsidRPr="00720DC8">
              <w:rPr>
                <w:sz w:val="20"/>
                <w:szCs w:val="26"/>
                <w:lang w:eastAsia="en-US"/>
              </w:rPr>
              <w:t>1/2</w:t>
            </w:r>
            <w:r w:rsidRPr="00720DC8">
              <w:rPr>
                <w:bCs/>
                <w:sz w:val="20"/>
                <w:szCs w:val="26"/>
                <w:rtl/>
                <w:lang w:eastAsia="en-US"/>
              </w:rPr>
              <w:t>،</w:t>
            </w:r>
            <w:r w:rsidRPr="00720DC8">
              <w:rPr>
                <w:b/>
                <w:sz w:val="20"/>
                <w:szCs w:val="26"/>
                <w:rtl/>
                <w:lang w:eastAsia="en-US"/>
              </w:rPr>
              <w:t xml:space="preserve"> </w:t>
            </w:r>
            <w:r w:rsidRPr="00720DC8">
              <w:rPr>
                <w:sz w:val="20"/>
                <w:szCs w:val="26"/>
                <w:lang w:eastAsia="en-US"/>
              </w:rPr>
              <w:t>2/3</w:t>
            </w:r>
            <w:r w:rsidRPr="00720DC8">
              <w:rPr>
                <w:bCs/>
                <w:sz w:val="20"/>
                <w:szCs w:val="26"/>
                <w:rtl/>
                <w:lang w:eastAsia="en-US"/>
              </w:rPr>
              <w:t>،</w:t>
            </w:r>
            <w:r w:rsidRPr="00720DC8">
              <w:rPr>
                <w:b/>
                <w:sz w:val="20"/>
                <w:szCs w:val="26"/>
                <w:rtl/>
                <w:lang w:eastAsia="en-US"/>
              </w:rPr>
              <w:t xml:space="preserve"> </w:t>
            </w:r>
            <w:r w:rsidRPr="00720DC8">
              <w:rPr>
                <w:sz w:val="20"/>
                <w:szCs w:val="26"/>
                <w:lang w:eastAsia="en-US"/>
              </w:rPr>
              <w:t>5/6</w:t>
            </w:r>
          </w:p>
        </w:tc>
      </w:tr>
      <w:tr w:rsidR="00050842" w:rsidRPr="00720DC8" w14:paraId="45BE8EC4" w14:textId="77777777" w:rsidTr="00720DC8">
        <w:trPr>
          <w:cantSplit/>
          <w:trHeight w:val="324"/>
          <w:jc w:val="center"/>
        </w:trPr>
        <w:tc>
          <w:tcPr>
            <w:tcW w:w="558" w:type="dxa"/>
            <w:tcBorders>
              <w:top w:val="single" w:sz="4" w:space="0" w:color="auto"/>
              <w:left w:val="single" w:sz="4" w:space="0" w:color="auto"/>
              <w:bottom w:val="single" w:sz="4" w:space="0" w:color="auto"/>
              <w:right w:val="single" w:sz="4" w:space="0" w:color="auto"/>
            </w:tcBorders>
          </w:tcPr>
          <w:p w14:paraId="12F1A456" w14:textId="77777777" w:rsidR="00050842" w:rsidRPr="00720DC8" w:rsidRDefault="00050842" w:rsidP="00FE1941">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60" w:after="60" w:line="260" w:lineRule="exact"/>
              <w:jc w:val="center"/>
              <w:rPr>
                <w:sz w:val="20"/>
                <w:szCs w:val="26"/>
                <w:lang w:eastAsia="en-US"/>
              </w:rPr>
            </w:pPr>
            <w:r w:rsidRPr="00720DC8">
              <w:rPr>
                <w:sz w:val="20"/>
                <w:szCs w:val="26"/>
                <w:lang w:eastAsia="en-US"/>
              </w:rPr>
              <w:t>13</w:t>
            </w:r>
          </w:p>
        </w:tc>
        <w:tc>
          <w:tcPr>
            <w:tcW w:w="1862" w:type="dxa"/>
            <w:gridSpan w:val="2"/>
            <w:tcBorders>
              <w:top w:val="single" w:sz="4" w:space="0" w:color="auto"/>
              <w:left w:val="single" w:sz="4" w:space="0" w:color="auto"/>
              <w:bottom w:val="single" w:sz="4" w:space="0" w:color="auto"/>
              <w:right w:val="single" w:sz="4" w:space="0" w:color="auto"/>
            </w:tcBorders>
          </w:tcPr>
          <w:p w14:paraId="5B3A29BE" w14:textId="77777777" w:rsidR="00050842" w:rsidRPr="00720DC8" w:rsidRDefault="00050842" w:rsidP="00FE1941">
            <w:pPr>
              <w:pStyle w:val="Tabletext"/>
              <w:spacing w:before="60"/>
            </w:pPr>
            <w:r w:rsidRPr="00720DC8">
              <w:rPr>
                <w:rFonts w:hint="cs"/>
                <w:rtl/>
              </w:rPr>
              <w:t>تشذير</w:t>
            </w:r>
          </w:p>
        </w:tc>
        <w:tc>
          <w:tcPr>
            <w:tcW w:w="7225" w:type="dxa"/>
            <w:gridSpan w:val="4"/>
            <w:tcBorders>
              <w:top w:val="single" w:sz="4" w:space="0" w:color="auto"/>
              <w:left w:val="single" w:sz="4" w:space="0" w:color="auto"/>
              <w:bottom w:val="single" w:sz="4" w:space="0" w:color="auto"/>
              <w:right w:val="single" w:sz="4" w:space="0" w:color="auto"/>
            </w:tcBorders>
          </w:tcPr>
          <w:p w14:paraId="61604832" w14:textId="77777777" w:rsidR="00050842" w:rsidRPr="00720DC8" w:rsidRDefault="00050842" w:rsidP="00FE1941">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60" w:after="60" w:line="260" w:lineRule="exact"/>
              <w:jc w:val="left"/>
              <w:rPr>
                <w:sz w:val="20"/>
                <w:szCs w:val="26"/>
                <w:lang w:eastAsia="en-US"/>
              </w:rPr>
            </w:pPr>
            <w:r w:rsidRPr="00720DC8">
              <w:rPr>
                <w:sz w:val="20"/>
                <w:szCs w:val="26"/>
                <w:rtl/>
                <w:lang w:eastAsia="en-US"/>
              </w:rPr>
              <w:t xml:space="preserve">تشذير </w:t>
            </w:r>
            <w:proofErr w:type="gramStart"/>
            <w:r w:rsidRPr="00720DC8">
              <w:rPr>
                <w:sz w:val="20"/>
                <w:szCs w:val="26"/>
                <w:rtl/>
                <w:lang w:eastAsia="en-US"/>
              </w:rPr>
              <w:t>البتات</w:t>
            </w:r>
            <w:proofErr w:type="gramEnd"/>
            <w:r w:rsidRPr="00720DC8">
              <w:rPr>
                <w:sz w:val="20"/>
                <w:szCs w:val="26"/>
                <w:rtl/>
                <w:lang w:eastAsia="en-US"/>
              </w:rPr>
              <w:t xml:space="preserve"> وتباديل البتات وتشذير الوقت </w:t>
            </w:r>
            <w:r w:rsidRPr="00720DC8">
              <w:rPr>
                <w:rFonts w:hint="cs"/>
                <w:sz w:val="20"/>
                <w:szCs w:val="26"/>
                <w:rtl/>
                <w:lang w:eastAsia="en-US"/>
              </w:rPr>
              <w:t>بشكل منفصل ل</w:t>
            </w:r>
            <w:r w:rsidRPr="00720DC8">
              <w:rPr>
                <w:rFonts w:hint="eastAsia"/>
                <w:sz w:val="20"/>
                <w:szCs w:val="26"/>
                <w:rtl/>
                <w:lang w:eastAsia="en-US"/>
              </w:rPr>
              <w:t>كل</w:t>
            </w:r>
            <w:r w:rsidRPr="00720DC8">
              <w:rPr>
                <w:sz w:val="20"/>
                <w:szCs w:val="26"/>
                <w:rtl/>
                <w:lang w:eastAsia="en-US"/>
              </w:rPr>
              <w:t xml:space="preserve"> قناة خدمة</w:t>
            </w:r>
          </w:p>
        </w:tc>
      </w:tr>
      <w:tr w:rsidR="00050842" w:rsidRPr="00720DC8" w14:paraId="68C0F234" w14:textId="77777777" w:rsidTr="00720DC8">
        <w:trPr>
          <w:cantSplit/>
          <w:trHeight w:val="576"/>
          <w:jc w:val="center"/>
        </w:trPr>
        <w:tc>
          <w:tcPr>
            <w:tcW w:w="558" w:type="dxa"/>
            <w:tcBorders>
              <w:top w:val="single" w:sz="4" w:space="0" w:color="auto"/>
              <w:left w:val="single" w:sz="4" w:space="0" w:color="auto"/>
              <w:bottom w:val="single" w:sz="4" w:space="0" w:color="auto"/>
              <w:right w:val="single" w:sz="4" w:space="0" w:color="auto"/>
            </w:tcBorders>
          </w:tcPr>
          <w:p w14:paraId="3A77BE8F" w14:textId="77777777" w:rsidR="00050842" w:rsidRPr="00720DC8" w:rsidRDefault="00050842" w:rsidP="00FE1941">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60" w:after="60" w:line="260" w:lineRule="exact"/>
              <w:jc w:val="center"/>
              <w:rPr>
                <w:sz w:val="20"/>
                <w:szCs w:val="26"/>
                <w:lang w:eastAsia="en-US"/>
              </w:rPr>
            </w:pPr>
            <w:r w:rsidRPr="00720DC8">
              <w:rPr>
                <w:sz w:val="20"/>
                <w:szCs w:val="26"/>
                <w:lang w:eastAsia="en-US"/>
              </w:rPr>
              <w:t>14</w:t>
            </w:r>
          </w:p>
        </w:tc>
        <w:tc>
          <w:tcPr>
            <w:tcW w:w="1862" w:type="dxa"/>
            <w:gridSpan w:val="2"/>
            <w:tcBorders>
              <w:top w:val="single" w:sz="4" w:space="0" w:color="auto"/>
              <w:left w:val="single" w:sz="4" w:space="0" w:color="auto"/>
              <w:bottom w:val="single" w:sz="4" w:space="0" w:color="auto"/>
              <w:right w:val="single" w:sz="4" w:space="0" w:color="auto"/>
            </w:tcBorders>
          </w:tcPr>
          <w:p w14:paraId="1ED6471F" w14:textId="77777777" w:rsidR="00050842" w:rsidRPr="00720DC8" w:rsidRDefault="00050842" w:rsidP="00FE1941">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60" w:after="60" w:line="260" w:lineRule="exact"/>
              <w:jc w:val="left"/>
              <w:rPr>
                <w:sz w:val="20"/>
                <w:szCs w:val="26"/>
                <w:lang w:eastAsia="en-US"/>
              </w:rPr>
            </w:pPr>
            <w:r w:rsidRPr="00720DC8">
              <w:rPr>
                <w:rFonts w:hint="eastAsia"/>
                <w:sz w:val="20"/>
                <w:szCs w:val="26"/>
                <w:rtl/>
                <w:lang w:eastAsia="en-US"/>
              </w:rPr>
              <w:t>قناة</w:t>
            </w:r>
            <w:r w:rsidRPr="00720DC8">
              <w:rPr>
                <w:sz w:val="20"/>
                <w:szCs w:val="26"/>
                <w:rtl/>
                <w:lang w:eastAsia="en-US"/>
              </w:rPr>
              <w:t xml:space="preserve"> </w:t>
            </w:r>
            <w:r w:rsidRPr="00720DC8">
              <w:rPr>
                <w:rFonts w:hint="eastAsia"/>
                <w:sz w:val="20"/>
                <w:szCs w:val="26"/>
                <w:rtl/>
                <w:lang w:eastAsia="en-US"/>
              </w:rPr>
              <w:t>الخدمة</w:t>
            </w:r>
          </w:p>
        </w:tc>
        <w:tc>
          <w:tcPr>
            <w:tcW w:w="7225" w:type="dxa"/>
            <w:gridSpan w:val="4"/>
            <w:tcBorders>
              <w:top w:val="single" w:sz="4" w:space="0" w:color="auto"/>
              <w:left w:val="single" w:sz="4" w:space="0" w:color="auto"/>
              <w:bottom w:val="single" w:sz="4" w:space="0" w:color="auto"/>
              <w:right w:val="single" w:sz="4" w:space="0" w:color="auto"/>
            </w:tcBorders>
          </w:tcPr>
          <w:p w14:paraId="1D733B91" w14:textId="77777777" w:rsidR="00050842" w:rsidRPr="00720DC8" w:rsidRDefault="00050842" w:rsidP="00FE1941">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60" w:after="60" w:line="260" w:lineRule="exact"/>
              <w:jc w:val="left"/>
              <w:rPr>
                <w:sz w:val="20"/>
                <w:szCs w:val="26"/>
                <w:lang w:eastAsia="en-US"/>
              </w:rPr>
            </w:pPr>
            <w:r w:rsidRPr="00720DC8">
              <w:rPr>
                <w:rFonts w:hint="eastAsia"/>
                <w:sz w:val="20"/>
                <w:szCs w:val="26"/>
                <w:rtl/>
                <w:lang w:eastAsia="en-US"/>
              </w:rPr>
              <w:t>دعم</w:t>
            </w:r>
            <w:r w:rsidRPr="00720DC8">
              <w:rPr>
                <w:rFonts w:hint="cs"/>
                <w:sz w:val="20"/>
                <w:szCs w:val="26"/>
                <w:rtl/>
                <w:lang w:eastAsia="en-US"/>
              </w:rPr>
              <w:t xml:space="preserve"> من أجل</w:t>
            </w:r>
            <w:r w:rsidRPr="00720DC8">
              <w:rPr>
                <w:sz w:val="20"/>
                <w:szCs w:val="26"/>
                <w:rtl/>
                <w:lang w:eastAsia="en-US"/>
              </w:rPr>
              <w:t xml:space="preserve"> </w:t>
            </w:r>
            <w:r w:rsidRPr="00720DC8">
              <w:rPr>
                <w:rFonts w:hint="cs"/>
                <w:sz w:val="20"/>
                <w:szCs w:val="26"/>
                <w:rtl/>
                <w:lang w:eastAsia="en-US"/>
              </w:rPr>
              <w:t>ال</w:t>
            </w:r>
            <w:r w:rsidRPr="00720DC8">
              <w:rPr>
                <w:rFonts w:hint="eastAsia"/>
                <w:sz w:val="20"/>
                <w:szCs w:val="26"/>
                <w:rtl/>
                <w:lang w:eastAsia="en-US"/>
              </w:rPr>
              <w:t>قنوات</w:t>
            </w:r>
            <w:r w:rsidRPr="00720DC8">
              <w:rPr>
                <w:sz w:val="20"/>
                <w:szCs w:val="26"/>
                <w:rtl/>
                <w:lang w:eastAsia="en-US"/>
              </w:rPr>
              <w:t xml:space="preserve"> </w:t>
            </w:r>
            <w:r w:rsidRPr="00720DC8">
              <w:rPr>
                <w:rFonts w:hint="cs"/>
                <w:sz w:val="20"/>
                <w:szCs w:val="26"/>
                <w:rtl/>
                <w:lang w:eastAsia="en-US"/>
              </w:rPr>
              <w:t>ال</w:t>
            </w:r>
            <w:r w:rsidRPr="00720DC8">
              <w:rPr>
                <w:rFonts w:hint="eastAsia"/>
                <w:sz w:val="20"/>
                <w:szCs w:val="26"/>
                <w:rtl/>
                <w:lang w:eastAsia="en-US"/>
              </w:rPr>
              <w:t>متعددة</w:t>
            </w:r>
            <w:r w:rsidRPr="00720DC8">
              <w:rPr>
                <w:sz w:val="20"/>
                <w:szCs w:val="26"/>
                <w:rtl/>
                <w:lang w:eastAsia="en-US"/>
              </w:rPr>
              <w:t xml:space="preserve"> </w:t>
            </w:r>
            <w:r w:rsidRPr="00720DC8">
              <w:rPr>
                <w:rFonts w:hint="eastAsia"/>
                <w:sz w:val="20"/>
                <w:szCs w:val="26"/>
                <w:rtl/>
                <w:lang w:eastAsia="en-US"/>
              </w:rPr>
              <w:t>الخدمات</w:t>
            </w:r>
            <w:r w:rsidRPr="00720DC8">
              <w:rPr>
                <w:sz w:val="20"/>
                <w:szCs w:val="26"/>
                <w:rtl/>
                <w:lang w:eastAsia="en-US"/>
              </w:rPr>
              <w:t xml:space="preserve">. </w:t>
            </w:r>
            <w:r w:rsidRPr="00720DC8">
              <w:rPr>
                <w:rFonts w:hint="eastAsia"/>
                <w:sz w:val="20"/>
                <w:szCs w:val="26"/>
                <w:rtl/>
                <w:lang w:eastAsia="en-US"/>
              </w:rPr>
              <w:t>و</w:t>
            </w:r>
            <w:r w:rsidRPr="00720DC8">
              <w:rPr>
                <w:sz w:val="20"/>
                <w:szCs w:val="26"/>
                <w:rtl/>
                <w:lang w:eastAsia="en-US"/>
              </w:rPr>
              <w:t xml:space="preserve">التشكيل والتشفير وعمق </w:t>
            </w:r>
            <w:r w:rsidRPr="00720DC8">
              <w:rPr>
                <w:rFonts w:hint="eastAsia"/>
                <w:sz w:val="20"/>
                <w:szCs w:val="26"/>
                <w:rtl/>
                <w:lang w:eastAsia="en-US"/>
              </w:rPr>
              <w:t>تشذير</w:t>
            </w:r>
            <w:r w:rsidRPr="00720DC8">
              <w:rPr>
                <w:sz w:val="20"/>
                <w:szCs w:val="26"/>
                <w:rtl/>
                <w:lang w:eastAsia="en-US"/>
              </w:rPr>
              <w:t xml:space="preserve"> الوقت </w:t>
            </w:r>
            <w:r w:rsidRPr="00720DC8">
              <w:rPr>
                <w:rFonts w:hint="cs"/>
                <w:sz w:val="20"/>
                <w:szCs w:val="26"/>
                <w:rtl/>
                <w:lang w:eastAsia="en-US"/>
              </w:rPr>
              <w:t xml:space="preserve">يتم اختيارها </w:t>
            </w:r>
            <w:r w:rsidRPr="00720DC8">
              <w:rPr>
                <w:rFonts w:hint="eastAsia"/>
                <w:sz w:val="20"/>
                <w:szCs w:val="26"/>
                <w:rtl/>
                <w:lang w:eastAsia="en-US"/>
              </w:rPr>
              <w:t>بشكل</w:t>
            </w:r>
            <w:r w:rsidRPr="00720DC8">
              <w:rPr>
                <w:sz w:val="20"/>
                <w:szCs w:val="26"/>
                <w:rtl/>
                <w:lang w:eastAsia="en-US"/>
              </w:rPr>
              <w:t xml:space="preserve"> </w:t>
            </w:r>
            <w:r w:rsidRPr="00720DC8">
              <w:rPr>
                <w:rFonts w:hint="eastAsia"/>
                <w:sz w:val="20"/>
                <w:szCs w:val="26"/>
                <w:rtl/>
                <w:lang w:eastAsia="en-US"/>
              </w:rPr>
              <w:t>منفصل</w:t>
            </w:r>
            <w:r w:rsidRPr="00720DC8">
              <w:rPr>
                <w:sz w:val="20"/>
                <w:szCs w:val="26"/>
                <w:rtl/>
                <w:lang w:eastAsia="en-US"/>
              </w:rPr>
              <w:t xml:space="preserve"> </w:t>
            </w:r>
            <w:r w:rsidRPr="00720DC8">
              <w:rPr>
                <w:rFonts w:hint="eastAsia"/>
                <w:sz w:val="20"/>
                <w:szCs w:val="26"/>
                <w:rtl/>
                <w:lang w:eastAsia="en-US"/>
              </w:rPr>
              <w:t>لكل</w:t>
            </w:r>
            <w:r w:rsidRPr="00720DC8">
              <w:rPr>
                <w:sz w:val="20"/>
                <w:szCs w:val="26"/>
                <w:rtl/>
                <w:lang w:eastAsia="en-US"/>
              </w:rPr>
              <w:t xml:space="preserve"> </w:t>
            </w:r>
            <w:r w:rsidRPr="00720DC8">
              <w:rPr>
                <w:rFonts w:hint="eastAsia"/>
                <w:sz w:val="20"/>
                <w:szCs w:val="26"/>
                <w:rtl/>
                <w:lang w:eastAsia="en-US"/>
              </w:rPr>
              <w:t>قناة</w:t>
            </w:r>
            <w:r w:rsidRPr="00720DC8">
              <w:rPr>
                <w:sz w:val="20"/>
                <w:szCs w:val="26"/>
                <w:rtl/>
                <w:lang w:eastAsia="en-US"/>
              </w:rPr>
              <w:t xml:space="preserve"> </w:t>
            </w:r>
            <w:r w:rsidRPr="00720DC8">
              <w:rPr>
                <w:rFonts w:hint="eastAsia"/>
                <w:sz w:val="20"/>
                <w:szCs w:val="26"/>
                <w:rtl/>
                <w:lang w:eastAsia="en-US"/>
              </w:rPr>
              <w:t>خدمة</w:t>
            </w:r>
          </w:p>
        </w:tc>
      </w:tr>
    </w:tbl>
    <w:p w14:paraId="4D18AE80" w14:textId="77777777" w:rsidR="00050842" w:rsidRPr="003A571A" w:rsidRDefault="00050842" w:rsidP="00050842">
      <w:pPr>
        <w:pStyle w:val="TableNo"/>
        <w:rPr>
          <w:lang w:bidi="ar-SA"/>
        </w:rPr>
      </w:pPr>
      <w:r w:rsidRPr="003A571A">
        <w:rPr>
          <w:rFonts w:hint="cs"/>
          <w:rtl/>
        </w:rPr>
        <w:lastRenderedPageBreak/>
        <w:t xml:space="preserve">الجـدول </w:t>
      </w:r>
      <w:r>
        <w:t>3</w:t>
      </w:r>
      <w:r w:rsidRPr="00D774E5">
        <w:rPr>
          <w:rFonts w:hint="cs"/>
          <w:i/>
          <w:iCs/>
          <w:rtl/>
        </w:rPr>
        <w:t xml:space="preserve"> </w:t>
      </w:r>
      <w:proofErr w:type="gramStart"/>
      <w:r w:rsidRPr="00D774E5">
        <w:rPr>
          <w:rFonts w:hint="cs"/>
          <w:rtl/>
        </w:rPr>
        <w:t>(</w:t>
      </w:r>
      <w:r w:rsidRPr="00D774E5">
        <w:rPr>
          <w:rFonts w:hint="eastAsia"/>
          <w:i/>
          <w:iCs/>
          <w:sz w:val="16"/>
          <w:szCs w:val="24"/>
          <w:rtl/>
        </w:rPr>
        <w:t> </w:t>
      </w:r>
      <w:r>
        <w:rPr>
          <w:rFonts w:hint="cs"/>
          <w:i/>
          <w:iCs/>
          <w:rtl/>
        </w:rPr>
        <w:t>تتمة</w:t>
      </w:r>
      <w:proofErr w:type="gramEnd"/>
      <w:r w:rsidRPr="00D774E5">
        <w:t>(</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9"/>
        <w:gridCol w:w="1860"/>
        <w:gridCol w:w="2458"/>
        <w:gridCol w:w="2489"/>
        <w:gridCol w:w="2263"/>
      </w:tblGrid>
      <w:tr w:rsidR="00050842" w:rsidRPr="00C44373" w14:paraId="2CB62A00" w14:textId="77777777" w:rsidTr="00720DC8">
        <w:trPr>
          <w:cantSplit/>
          <w:trHeight w:val="689"/>
          <w:jc w:val="center"/>
        </w:trPr>
        <w:tc>
          <w:tcPr>
            <w:tcW w:w="558" w:type="dxa"/>
          </w:tcPr>
          <w:p w14:paraId="46EB36C5" w14:textId="77777777" w:rsidR="00050842" w:rsidRPr="00CA1366" w:rsidRDefault="00050842" w:rsidP="00FE1941">
            <w:pPr>
              <w:pStyle w:val="Tablehead"/>
              <w:rPr>
                <w:rFonts w:cs="Times New Roman Bold"/>
              </w:rPr>
            </w:pPr>
            <w:r>
              <w:rPr>
                <w:rFonts w:hint="cs"/>
                <w:rtl/>
              </w:rPr>
              <w:t>الرقم</w:t>
            </w:r>
          </w:p>
        </w:tc>
        <w:tc>
          <w:tcPr>
            <w:tcW w:w="1862" w:type="dxa"/>
          </w:tcPr>
          <w:p w14:paraId="48A10E57" w14:textId="77777777" w:rsidR="00050842" w:rsidRPr="00EA2AA0" w:rsidRDefault="00050842" w:rsidP="00FE1941">
            <w:pPr>
              <w:pStyle w:val="Tablehead"/>
              <w:rPr>
                <w:sz w:val="26"/>
                <w:rtl/>
              </w:rPr>
            </w:pPr>
            <w:r w:rsidRPr="007A5AE0">
              <w:rPr>
                <w:rtl/>
                <w:lang w:val="en-GB"/>
              </w:rPr>
              <w:t>المعلمات</w:t>
            </w:r>
          </w:p>
        </w:tc>
        <w:tc>
          <w:tcPr>
            <w:tcW w:w="2464" w:type="dxa"/>
          </w:tcPr>
          <w:p w14:paraId="65AFF339" w14:textId="77777777" w:rsidR="00050842" w:rsidRPr="009D6ED5" w:rsidRDefault="00050842" w:rsidP="00FE1941">
            <w:pPr>
              <w:pStyle w:val="Tablehead"/>
            </w:pPr>
            <w:r w:rsidRPr="002F1EA4">
              <w:rPr>
                <w:spacing w:val="-6"/>
                <w:rtl/>
                <w:lang w:val="en-GB"/>
              </w:rPr>
              <w:t>م</w:t>
            </w:r>
            <w:r w:rsidRPr="002F1EA4">
              <w:rPr>
                <w:spacing w:val="-6"/>
                <w:rtl/>
              </w:rPr>
              <w:t>وجات حاملة متعددة</w:t>
            </w:r>
            <w:r w:rsidRPr="002F1EA4">
              <w:rPr>
                <w:rFonts w:hint="cs"/>
                <w:spacing w:val="-6"/>
                <w:rtl/>
              </w:rPr>
              <w:t xml:space="preserve"> </w:t>
            </w:r>
            <w:r w:rsidRPr="002F1EA4">
              <w:rPr>
                <w:spacing w:val="-6"/>
              </w:rPr>
              <w:t>MHz 6</w:t>
            </w:r>
            <w:r>
              <w:rPr>
                <w:rFonts w:hint="cs"/>
                <w:rtl/>
              </w:rPr>
              <w:t xml:space="preserve"> </w:t>
            </w:r>
            <w:r w:rsidRPr="007A5AE0">
              <w:rPr>
                <w:lang w:val="en-GB"/>
              </w:rPr>
              <w:t>(OFDM</w:t>
            </w:r>
            <w:r>
              <w:rPr>
                <w:lang w:val="en-GB"/>
              </w:rPr>
              <w:t>)</w:t>
            </w:r>
          </w:p>
        </w:tc>
        <w:tc>
          <w:tcPr>
            <w:tcW w:w="2494" w:type="dxa"/>
          </w:tcPr>
          <w:p w14:paraId="2A12C6D2" w14:textId="77777777" w:rsidR="00050842" w:rsidRPr="009D6ED5" w:rsidRDefault="00050842" w:rsidP="00FE1941">
            <w:pPr>
              <w:pStyle w:val="Tablehead"/>
            </w:pPr>
            <w:r w:rsidRPr="002F1EA4">
              <w:rPr>
                <w:spacing w:val="-6"/>
                <w:rtl/>
                <w:lang w:val="en-GB"/>
              </w:rPr>
              <w:t>م</w:t>
            </w:r>
            <w:r w:rsidRPr="002F1EA4">
              <w:rPr>
                <w:spacing w:val="-6"/>
                <w:rtl/>
              </w:rPr>
              <w:t>وجات حاملة متعددة</w:t>
            </w:r>
            <w:r w:rsidRPr="002F1EA4">
              <w:rPr>
                <w:spacing w:val="-6"/>
              </w:rPr>
              <w:t>MHz 7</w:t>
            </w:r>
            <w:r w:rsidRPr="007A5AE0">
              <w:t xml:space="preserve"> </w:t>
            </w:r>
            <w:r>
              <w:rPr>
                <w:rFonts w:hint="cs"/>
                <w:rtl/>
              </w:rPr>
              <w:t xml:space="preserve"> </w:t>
            </w:r>
            <w:r w:rsidRPr="007A5AE0">
              <w:rPr>
                <w:lang w:val="en-GB"/>
              </w:rPr>
              <w:t>(OFDM</w:t>
            </w:r>
            <w:r>
              <w:t>)</w:t>
            </w:r>
          </w:p>
        </w:tc>
        <w:tc>
          <w:tcPr>
            <w:tcW w:w="2267" w:type="dxa"/>
          </w:tcPr>
          <w:p w14:paraId="2D623C75" w14:textId="77777777" w:rsidR="00050842" w:rsidRPr="00E34EAC" w:rsidRDefault="00050842" w:rsidP="00FE1941">
            <w:pPr>
              <w:pStyle w:val="Tablehead"/>
            </w:pPr>
            <w:r w:rsidRPr="002F1EA4">
              <w:rPr>
                <w:spacing w:val="-6"/>
                <w:rtl/>
                <w:lang w:val="en-GB"/>
              </w:rPr>
              <w:t>م</w:t>
            </w:r>
            <w:r w:rsidRPr="002F1EA4">
              <w:rPr>
                <w:spacing w:val="-6"/>
                <w:rtl/>
              </w:rPr>
              <w:t>وجات حاملة متعددة</w:t>
            </w:r>
            <w:r w:rsidRPr="002F1EA4">
              <w:rPr>
                <w:spacing w:val="-6"/>
              </w:rPr>
              <w:t xml:space="preserve">MHz 8 </w:t>
            </w:r>
            <w:r>
              <w:rPr>
                <w:rFonts w:hint="cs"/>
                <w:rtl/>
              </w:rPr>
              <w:t>(</w:t>
            </w:r>
            <w:r w:rsidRPr="007A5AE0">
              <w:rPr>
                <w:lang w:val="en-GB"/>
              </w:rPr>
              <w:t>(OFDM</w:t>
            </w:r>
          </w:p>
        </w:tc>
      </w:tr>
      <w:tr w:rsidR="00050842" w:rsidRPr="00474FC0" w14:paraId="2444C124" w14:textId="77777777" w:rsidTr="00720DC8">
        <w:trPr>
          <w:cantSplit/>
          <w:trHeight w:val="324"/>
          <w:jc w:val="center"/>
        </w:trPr>
        <w:tc>
          <w:tcPr>
            <w:tcW w:w="558" w:type="dxa"/>
            <w:vMerge w:val="restart"/>
            <w:tcBorders>
              <w:top w:val="single" w:sz="4" w:space="0" w:color="auto"/>
              <w:left w:val="single" w:sz="4" w:space="0" w:color="auto"/>
              <w:bottom w:val="single" w:sz="4" w:space="0" w:color="auto"/>
              <w:right w:val="single" w:sz="4" w:space="0" w:color="auto"/>
            </w:tcBorders>
          </w:tcPr>
          <w:p w14:paraId="6375FF24" w14:textId="77777777" w:rsidR="00050842" w:rsidRPr="00474FC0" w:rsidRDefault="00050842" w:rsidP="00FE1941">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60" w:after="60" w:line="260" w:lineRule="exact"/>
              <w:jc w:val="center"/>
              <w:rPr>
                <w:rFonts w:cs="Times New Roman Bold"/>
                <w:sz w:val="20"/>
                <w:szCs w:val="20"/>
                <w:lang w:eastAsia="en-US"/>
              </w:rPr>
            </w:pPr>
            <w:r w:rsidRPr="00474FC0">
              <w:rPr>
                <w:rFonts w:cs="Times New Roman Bold"/>
                <w:sz w:val="20"/>
                <w:szCs w:val="20"/>
                <w:lang w:eastAsia="en-US"/>
              </w:rPr>
              <w:t>15</w:t>
            </w:r>
          </w:p>
        </w:tc>
        <w:tc>
          <w:tcPr>
            <w:tcW w:w="1862" w:type="dxa"/>
            <w:tcBorders>
              <w:top w:val="single" w:sz="4" w:space="0" w:color="auto"/>
              <w:left w:val="single" w:sz="4" w:space="0" w:color="auto"/>
              <w:bottom w:val="single" w:sz="4" w:space="0" w:color="auto"/>
              <w:right w:val="single" w:sz="4" w:space="0" w:color="auto"/>
            </w:tcBorders>
          </w:tcPr>
          <w:p w14:paraId="40C9EA4F" w14:textId="77777777" w:rsidR="00050842" w:rsidRPr="00474FC0" w:rsidRDefault="00050842" w:rsidP="00FE1941">
            <w:pPr>
              <w:pStyle w:val="Tabletext"/>
              <w:spacing w:before="60"/>
              <w:rPr>
                <w:spacing w:val="-8"/>
                <w:rtl/>
                <w:lang w:bidi="ar-EG"/>
              </w:rPr>
            </w:pPr>
            <w:r w:rsidRPr="00474FC0">
              <w:rPr>
                <w:spacing w:val="-8"/>
                <w:rtl/>
              </w:rPr>
              <w:t>عشوائية ال</w:t>
            </w:r>
            <w:r>
              <w:rPr>
                <w:spacing w:val="-8"/>
                <w:rtl/>
              </w:rPr>
              <w:t>بيانات</w:t>
            </w:r>
            <w:r w:rsidRPr="00474FC0">
              <w:rPr>
                <w:spacing w:val="-8"/>
                <w:rtl/>
              </w:rPr>
              <w:t>/</w:t>
            </w:r>
            <w:r>
              <w:rPr>
                <w:spacing w:val="-8"/>
                <w:rtl/>
              </w:rPr>
              <w:br/>
            </w:r>
            <w:r w:rsidRPr="00474FC0">
              <w:rPr>
                <w:spacing w:val="-8"/>
                <w:rtl/>
              </w:rPr>
              <w:t>تشتت الطاقة</w:t>
            </w:r>
          </w:p>
        </w:tc>
        <w:tc>
          <w:tcPr>
            <w:tcW w:w="7225" w:type="dxa"/>
            <w:gridSpan w:val="3"/>
            <w:tcBorders>
              <w:top w:val="single" w:sz="4" w:space="0" w:color="auto"/>
              <w:left w:val="single" w:sz="4" w:space="0" w:color="auto"/>
              <w:bottom w:val="single" w:sz="4" w:space="0" w:color="auto"/>
              <w:right w:val="single" w:sz="4" w:space="0" w:color="auto"/>
            </w:tcBorders>
          </w:tcPr>
          <w:p w14:paraId="1D2EB790" w14:textId="77777777" w:rsidR="00050842" w:rsidRPr="00474FC0" w:rsidRDefault="00050842" w:rsidP="00FE1941">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60" w:after="60" w:line="260" w:lineRule="exact"/>
              <w:jc w:val="left"/>
              <w:rPr>
                <w:rFonts w:cs="Times New Roman Bold"/>
                <w:sz w:val="20"/>
                <w:szCs w:val="20"/>
                <w:lang w:eastAsia="en-US"/>
              </w:rPr>
            </w:pPr>
          </w:p>
        </w:tc>
      </w:tr>
      <w:tr w:rsidR="00050842" w:rsidRPr="00474FC0" w14:paraId="0346F95E" w14:textId="77777777" w:rsidTr="00720DC8">
        <w:trPr>
          <w:cantSplit/>
          <w:trHeight w:val="324"/>
          <w:jc w:val="center"/>
        </w:trPr>
        <w:tc>
          <w:tcPr>
            <w:tcW w:w="558" w:type="dxa"/>
            <w:vMerge/>
            <w:tcBorders>
              <w:top w:val="single" w:sz="4" w:space="0" w:color="auto"/>
              <w:left w:val="single" w:sz="4" w:space="0" w:color="auto"/>
              <w:bottom w:val="single" w:sz="4" w:space="0" w:color="auto"/>
              <w:right w:val="single" w:sz="4" w:space="0" w:color="auto"/>
            </w:tcBorders>
          </w:tcPr>
          <w:p w14:paraId="7CB253E5" w14:textId="77777777" w:rsidR="00050842" w:rsidRPr="00474FC0" w:rsidRDefault="00050842" w:rsidP="00FE1941">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60" w:after="60" w:line="260" w:lineRule="exact"/>
              <w:jc w:val="center"/>
              <w:rPr>
                <w:rFonts w:cs="Times New Roman Bold"/>
                <w:sz w:val="20"/>
                <w:szCs w:val="20"/>
                <w:lang w:eastAsia="en-US"/>
              </w:rPr>
            </w:pPr>
          </w:p>
        </w:tc>
        <w:tc>
          <w:tcPr>
            <w:tcW w:w="1862" w:type="dxa"/>
            <w:tcBorders>
              <w:top w:val="single" w:sz="4" w:space="0" w:color="auto"/>
              <w:left w:val="single" w:sz="4" w:space="0" w:color="auto"/>
              <w:bottom w:val="single" w:sz="4" w:space="0" w:color="auto"/>
              <w:right w:val="single" w:sz="4" w:space="0" w:color="auto"/>
            </w:tcBorders>
          </w:tcPr>
          <w:p w14:paraId="604985E1" w14:textId="77777777" w:rsidR="00050842" w:rsidRPr="00E15926" w:rsidRDefault="00050842" w:rsidP="00FE1941">
            <w:pPr>
              <w:pStyle w:val="Tabletext"/>
              <w:spacing w:before="60"/>
              <w:rPr>
                <w:rFonts w:ascii="Traditional Arabic" w:hAnsi="Traditional Arabic"/>
                <w:sz w:val="26"/>
              </w:rPr>
            </w:pPr>
            <w:r w:rsidRPr="00E15926">
              <w:rPr>
                <w:rFonts w:ascii="Traditional Arabic" w:hAnsi="Traditional Arabic" w:hint="eastAsia"/>
                <w:sz w:val="26"/>
                <w:rtl/>
              </w:rPr>
              <w:t>المسح</w:t>
            </w:r>
            <w:r w:rsidRPr="00E15926">
              <w:rPr>
                <w:rFonts w:ascii="Traditional Arabic" w:hAnsi="Traditional Arabic"/>
                <w:sz w:val="26"/>
                <w:rtl/>
              </w:rPr>
              <w:t xml:space="preserve"> </w:t>
            </w:r>
            <w:r w:rsidRPr="00E15926">
              <w:rPr>
                <w:rFonts w:ascii="Traditional Arabic" w:hAnsi="Traditional Arabic" w:hint="eastAsia"/>
                <w:sz w:val="26"/>
                <w:rtl/>
              </w:rPr>
              <w:t>الأولي</w:t>
            </w:r>
          </w:p>
        </w:tc>
        <w:tc>
          <w:tcPr>
            <w:tcW w:w="7225" w:type="dxa"/>
            <w:gridSpan w:val="3"/>
            <w:tcBorders>
              <w:top w:val="single" w:sz="4" w:space="0" w:color="auto"/>
              <w:left w:val="single" w:sz="4" w:space="0" w:color="auto"/>
              <w:bottom w:val="single" w:sz="4" w:space="0" w:color="auto"/>
              <w:right w:val="single" w:sz="4" w:space="0" w:color="auto"/>
            </w:tcBorders>
          </w:tcPr>
          <w:p w14:paraId="7FA1F528" w14:textId="77777777" w:rsidR="00050842" w:rsidRPr="00E15926" w:rsidRDefault="00050842" w:rsidP="00FE1941">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60" w:after="60" w:line="260" w:lineRule="exact"/>
              <w:jc w:val="left"/>
              <w:rPr>
                <w:rFonts w:ascii="Traditional Arabic" w:hAnsi="Traditional Arabic"/>
                <w:sz w:val="26"/>
                <w:szCs w:val="26"/>
                <w:lang w:eastAsia="en-US"/>
              </w:rPr>
            </w:pPr>
            <w:r w:rsidRPr="00E15926">
              <w:rPr>
                <w:rFonts w:ascii="Traditional Arabic" w:hAnsi="Traditional Arabic" w:hint="eastAsia"/>
                <w:sz w:val="26"/>
                <w:szCs w:val="26"/>
                <w:rtl/>
                <w:lang w:eastAsia="en-US"/>
              </w:rPr>
              <w:t>عملية</w:t>
            </w:r>
            <w:r w:rsidRPr="00E15926">
              <w:rPr>
                <w:rFonts w:ascii="Traditional Arabic" w:hAnsi="Traditional Arabic"/>
                <w:sz w:val="26"/>
                <w:szCs w:val="26"/>
                <w:rtl/>
                <w:lang w:eastAsia="en-US"/>
              </w:rPr>
              <w:t xml:space="preserve"> مسح سريع بقناة </w:t>
            </w:r>
            <w:r>
              <w:rPr>
                <w:rFonts w:ascii="Traditional Arabic" w:hAnsi="Traditional Arabic" w:hint="cs"/>
                <w:sz w:val="26"/>
                <w:szCs w:val="26"/>
                <w:rtl/>
                <w:lang w:eastAsia="en-US"/>
              </w:rPr>
              <w:t>خاصة ل</w:t>
            </w:r>
            <w:r w:rsidRPr="00E15926">
              <w:rPr>
                <w:rFonts w:ascii="Traditional Arabic" w:hAnsi="Traditional Arabic" w:hint="eastAsia"/>
                <w:sz w:val="26"/>
                <w:szCs w:val="26"/>
                <w:rtl/>
                <w:lang w:eastAsia="en-US"/>
              </w:rPr>
              <w:t>تزامن</w:t>
            </w:r>
            <w:r>
              <w:rPr>
                <w:rFonts w:ascii="Traditional Arabic" w:hAnsi="Traditional Arabic" w:hint="cs"/>
                <w:sz w:val="26"/>
                <w:szCs w:val="26"/>
                <w:rtl/>
                <w:lang w:eastAsia="en-US"/>
              </w:rPr>
              <w:t xml:space="preserve"> ال</w:t>
            </w:r>
            <w:r>
              <w:rPr>
                <w:rFonts w:ascii="Traditional Arabic" w:hAnsi="Traditional Arabic" w:hint="eastAsia"/>
                <w:sz w:val="26"/>
                <w:szCs w:val="26"/>
                <w:rtl/>
                <w:lang w:eastAsia="en-US"/>
              </w:rPr>
              <w:t>إطار</w:t>
            </w:r>
            <w:r w:rsidRPr="00E15926">
              <w:rPr>
                <w:rFonts w:ascii="Traditional Arabic" w:hAnsi="Traditional Arabic"/>
                <w:sz w:val="26"/>
                <w:szCs w:val="26"/>
                <w:rtl/>
                <w:lang w:eastAsia="en-US"/>
              </w:rPr>
              <w:t xml:space="preserve"> </w:t>
            </w:r>
            <w:r>
              <w:rPr>
                <w:rFonts w:ascii="Traditional Arabic" w:hAnsi="Traditional Arabic" w:hint="cs"/>
                <w:sz w:val="26"/>
                <w:szCs w:val="26"/>
                <w:rtl/>
                <w:lang w:eastAsia="en-US"/>
              </w:rPr>
              <w:t>ال</w:t>
            </w:r>
            <w:r w:rsidRPr="00E15926">
              <w:rPr>
                <w:rFonts w:ascii="Traditional Arabic" w:hAnsi="Traditional Arabic" w:hint="eastAsia"/>
                <w:sz w:val="26"/>
                <w:szCs w:val="26"/>
                <w:rtl/>
                <w:lang w:eastAsia="en-US"/>
              </w:rPr>
              <w:t>فائق</w:t>
            </w:r>
          </w:p>
        </w:tc>
      </w:tr>
      <w:tr w:rsidR="00050842" w:rsidRPr="00474FC0" w14:paraId="2A535186" w14:textId="77777777" w:rsidTr="00720DC8">
        <w:trPr>
          <w:cantSplit/>
          <w:trHeight w:val="324"/>
          <w:jc w:val="center"/>
        </w:trPr>
        <w:tc>
          <w:tcPr>
            <w:tcW w:w="558" w:type="dxa"/>
            <w:tcBorders>
              <w:top w:val="single" w:sz="4" w:space="0" w:color="auto"/>
              <w:left w:val="single" w:sz="4" w:space="0" w:color="auto"/>
              <w:bottom w:val="single" w:sz="4" w:space="0" w:color="auto"/>
              <w:right w:val="single" w:sz="4" w:space="0" w:color="auto"/>
            </w:tcBorders>
          </w:tcPr>
          <w:p w14:paraId="54D94C1C" w14:textId="77777777" w:rsidR="00050842" w:rsidRPr="00474FC0" w:rsidRDefault="00050842" w:rsidP="00FE1941">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60" w:after="60" w:line="260" w:lineRule="exact"/>
              <w:jc w:val="center"/>
              <w:rPr>
                <w:rFonts w:cs="Times New Roman Bold"/>
                <w:sz w:val="20"/>
                <w:szCs w:val="20"/>
                <w:lang w:eastAsia="en-US"/>
              </w:rPr>
            </w:pPr>
            <w:r w:rsidRPr="00474FC0">
              <w:rPr>
                <w:rFonts w:cs="Times New Roman Bold"/>
                <w:sz w:val="20"/>
                <w:szCs w:val="20"/>
                <w:lang w:eastAsia="en-US"/>
              </w:rPr>
              <w:t>16</w:t>
            </w:r>
          </w:p>
        </w:tc>
        <w:tc>
          <w:tcPr>
            <w:tcW w:w="1862" w:type="dxa"/>
            <w:tcBorders>
              <w:top w:val="single" w:sz="4" w:space="0" w:color="auto"/>
              <w:left w:val="single" w:sz="4" w:space="0" w:color="auto"/>
              <w:bottom w:val="single" w:sz="4" w:space="0" w:color="auto"/>
              <w:right w:val="single" w:sz="4" w:space="0" w:color="auto"/>
            </w:tcBorders>
          </w:tcPr>
          <w:p w14:paraId="2F49BA86" w14:textId="77777777" w:rsidR="00050842" w:rsidRPr="00A22DFC" w:rsidRDefault="00050842" w:rsidP="00FE1941">
            <w:pPr>
              <w:pStyle w:val="Tabletext"/>
              <w:spacing w:before="60"/>
            </w:pPr>
            <w:r w:rsidRPr="00A22DFC">
              <w:rPr>
                <w:rFonts w:hint="cs"/>
                <w:rtl/>
              </w:rPr>
              <w:t xml:space="preserve">تزامن </w:t>
            </w:r>
            <w:r>
              <w:rPr>
                <w:rFonts w:hint="cs"/>
                <w:rtl/>
              </w:rPr>
              <w:t>الوقت</w:t>
            </w:r>
            <w:r w:rsidRPr="00A22DFC">
              <w:rPr>
                <w:rFonts w:hint="cs"/>
                <w:rtl/>
              </w:rPr>
              <w:t>/</w:t>
            </w:r>
            <w:r w:rsidRPr="00474FC0">
              <w:rPr>
                <w:rtl/>
              </w:rPr>
              <w:t>التردد</w:t>
            </w:r>
          </w:p>
        </w:tc>
        <w:tc>
          <w:tcPr>
            <w:tcW w:w="7225" w:type="dxa"/>
            <w:gridSpan w:val="3"/>
            <w:tcBorders>
              <w:top w:val="single" w:sz="4" w:space="0" w:color="auto"/>
              <w:left w:val="single" w:sz="4" w:space="0" w:color="auto"/>
              <w:bottom w:val="single" w:sz="4" w:space="0" w:color="auto"/>
              <w:right w:val="single" w:sz="4" w:space="0" w:color="auto"/>
            </w:tcBorders>
          </w:tcPr>
          <w:p w14:paraId="3A8563D2" w14:textId="77777777" w:rsidR="00050842" w:rsidRPr="00C63802" w:rsidRDefault="00050842" w:rsidP="00FE1941">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60" w:after="60" w:line="260" w:lineRule="exact"/>
              <w:jc w:val="left"/>
              <w:rPr>
                <w:rFonts w:cs="Times New Roman Bold"/>
                <w:sz w:val="20"/>
                <w:szCs w:val="20"/>
                <w:lang w:eastAsia="en-US"/>
              </w:rPr>
            </w:pPr>
            <w:r w:rsidRPr="00FB46CA">
              <w:rPr>
                <w:rFonts w:ascii="Traditional Arabic" w:hAnsi="Traditional Arabic"/>
                <w:sz w:val="26"/>
                <w:szCs w:val="26"/>
                <w:rtl/>
                <w:lang w:eastAsia="en-US"/>
              </w:rPr>
              <w:t>قناة تزامن</w:t>
            </w:r>
            <w:r>
              <w:rPr>
                <w:rFonts w:ascii="Traditional Arabic" w:hAnsi="Traditional Arabic" w:hint="cs"/>
                <w:sz w:val="26"/>
                <w:szCs w:val="26"/>
                <w:rtl/>
                <w:lang w:eastAsia="en-US"/>
              </w:rPr>
              <w:t xml:space="preserve"> ال</w:t>
            </w:r>
            <w:r>
              <w:rPr>
                <w:rFonts w:ascii="Traditional Arabic" w:hAnsi="Traditional Arabic"/>
                <w:sz w:val="26"/>
                <w:szCs w:val="26"/>
                <w:rtl/>
                <w:lang w:eastAsia="en-US"/>
              </w:rPr>
              <w:t>إطار</w:t>
            </w:r>
            <w:r w:rsidRPr="00C63802">
              <w:rPr>
                <w:rFonts w:ascii="Traditional Arabic" w:hAnsi="Traditional Arabic"/>
                <w:sz w:val="26"/>
                <w:szCs w:val="26"/>
                <w:rtl/>
                <w:lang w:eastAsia="en-US"/>
              </w:rPr>
              <w:t xml:space="preserve"> </w:t>
            </w:r>
            <w:r>
              <w:rPr>
                <w:rFonts w:ascii="Traditional Arabic" w:hAnsi="Traditional Arabic" w:hint="cs"/>
                <w:sz w:val="26"/>
                <w:szCs w:val="26"/>
                <w:rtl/>
                <w:lang w:eastAsia="en-US"/>
              </w:rPr>
              <w:t>ال</w:t>
            </w:r>
            <w:r w:rsidRPr="00C63802">
              <w:rPr>
                <w:rFonts w:ascii="Traditional Arabic" w:hAnsi="Traditional Arabic"/>
                <w:sz w:val="26"/>
                <w:szCs w:val="26"/>
                <w:rtl/>
                <w:lang w:eastAsia="en-US"/>
              </w:rPr>
              <w:t>فائق</w:t>
            </w:r>
            <w:r w:rsidRPr="00E15926">
              <w:rPr>
                <w:rFonts w:ascii="Traditional Arabic" w:hAnsi="Traditional Arabic"/>
                <w:sz w:val="26"/>
                <w:szCs w:val="26"/>
                <w:rtl/>
                <w:lang w:eastAsia="en-US"/>
              </w:rPr>
              <w:t xml:space="preserve"> و</w:t>
            </w:r>
            <w:r w:rsidRPr="00E15926">
              <w:rPr>
                <w:rFonts w:ascii="Traditional Arabic" w:hAnsi="Traditional Arabic" w:hint="eastAsia"/>
                <w:sz w:val="26"/>
                <w:szCs w:val="26"/>
                <w:rtl/>
                <w:lang w:eastAsia="en-US"/>
              </w:rPr>
              <w:t>الرمزان</w:t>
            </w:r>
            <w:r w:rsidRPr="00E15926">
              <w:rPr>
                <w:rFonts w:ascii="Traditional Arabic" w:hAnsi="Traditional Arabic"/>
                <w:sz w:val="26"/>
                <w:szCs w:val="26"/>
                <w:rtl/>
                <w:lang w:eastAsia="en-US"/>
              </w:rPr>
              <w:t xml:space="preserve"> </w:t>
            </w:r>
            <w:r w:rsidRPr="00E15926">
              <w:rPr>
                <w:rFonts w:ascii="Traditional Arabic" w:hAnsi="Traditional Arabic" w:hint="eastAsia"/>
                <w:sz w:val="26"/>
                <w:szCs w:val="26"/>
                <w:rtl/>
                <w:lang w:eastAsia="en-US"/>
              </w:rPr>
              <w:t>المزدوجان</w:t>
            </w:r>
            <w:r>
              <w:rPr>
                <w:rFonts w:cs="Times New Roman Bold" w:hint="cs"/>
                <w:sz w:val="20"/>
                <w:szCs w:val="20"/>
                <w:rtl/>
                <w:lang w:eastAsia="en-US"/>
              </w:rPr>
              <w:t xml:space="preserve"> </w:t>
            </w:r>
            <w:r w:rsidRPr="00813B50">
              <w:rPr>
                <w:rFonts w:cs="Times New Roman Bold"/>
                <w:sz w:val="20"/>
                <w:szCs w:val="20"/>
                <w:lang w:eastAsia="en-US"/>
              </w:rPr>
              <w:t>PN-MC</w:t>
            </w:r>
            <w:r>
              <w:rPr>
                <w:rFonts w:cs="Times New Roman Bold" w:hint="cs"/>
                <w:sz w:val="20"/>
                <w:szCs w:val="20"/>
                <w:rtl/>
                <w:lang w:eastAsia="en-US"/>
              </w:rPr>
              <w:t xml:space="preserve"> </w:t>
            </w:r>
            <w:r w:rsidRPr="00E15926">
              <w:rPr>
                <w:rFonts w:ascii="Traditional Arabic" w:hAnsi="Traditional Arabic" w:hint="eastAsia"/>
                <w:sz w:val="26"/>
                <w:szCs w:val="26"/>
                <w:rtl/>
                <w:lang w:eastAsia="en-US"/>
              </w:rPr>
              <w:t>لكل</w:t>
            </w:r>
            <w:r w:rsidRPr="00E15926">
              <w:rPr>
                <w:rFonts w:ascii="Traditional Arabic" w:hAnsi="Traditional Arabic"/>
                <w:sz w:val="26"/>
                <w:szCs w:val="26"/>
                <w:rtl/>
                <w:lang w:eastAsia="en-US"/>
              </w:rPr>
              <w:t xml:space="preserve"> </w:t>
            </w:r>
            <w:r>
              <w:rPr>
                <w:rFonts w:ascii="Traditional Arabic" w:hAnsi="Traditional Arabic" w:hint="eastAsia"/>
                <w:sz w:val="26"/>
                <w:szCs w:val="26"/>
                <w:rtl/>
                <w:lang w:eastAsia="en-US"/>
              </w:rPr>
              <w:t>إطار</w:t>
            </w:r>
            <w:r w:rsidRPr="00E15926">
              <w:rPr>
                <w:rFonts w:ascii="Traditional Arabic" w:hAnsi="Traditional Arabic"/>
                <w:sz w:val="26"/>
                <w:szCs w:val="26"/>
                <w:rtl/>
                <w:lang w:eastAsia="en-US"/>
              </w:rPr>
              <w:t xml:space="preserve"> </w:t>
            </w:r>
            <w:r w:rsidRPr="00E15926">
              <w:rPr>
                <w:rFonts w:ascii="Traditional Arabic" w:hAnsi="Traditional Arabic" w:hint="eastAsia"/>
                <w:sz w:val="26"/>
                <w:szCs w:val="26"/>
                <w:rtl/>
                <w:lang w:eastAsia="en-US"/>
              </w:rPr>
              <w:t>إشارة</w:t>
            </w:r>
          </w:p>
        </w:tc>
      </w:tr>
      <w:tr w:rsidR="00050842" w:rsidRPr="00474FC0" w14:paraId="63BD82F7" w14:textId="77777777" w:rsidTr="00720DC8">
        <w:trPr>
          <w:cantSplit/>
          <w:trHeight w:val="324"/>
          <w:jc w:val="center"/>
        </w:trPr>
        <w:tc>
          <w:tcPr>
            <w:tcW w:w="558" w:type="dxa"/>
            <w:tcBorders>
              <w:top w:val="single" w:sz="4" w:space="0" w:color="auto"/>
              <w:left w:val="single" w:sz="4" w:space="0" w:color="auto"/>
              <w:bottom w:val="single" w:sz="4" w:space="0" w:color="auto"/>
              <w:right w:val="single" w:sz="4" w:space="0" w:color="auto"/>
            </w:tcBorders>
          </w:tcPr>
          <w:p w14:paraId="596B3A2D" w14:textId="77777777" w:rsidR="00050842" w:rsidRPr="00474FC0" w:rsidRDefault="00050842" w:rsidP="00FE1941">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60" w:after="60" w:line="260" w:lineRule="exact"/>
              <w:jc w:val="center"/>
              <w:rPr>
                <w:rFonts w:cs="Times New Roman Bold"/>
                <w:sz w:val="20"/>
                <w:szCs w:val="20"/>
                <w:lang w:eastAsia="en-US"/>
              </w:rPr>
            </w:pPr>
            <w:r w:rsidRPr="00474FC0">
              <w:rPr>
                <w:rFonts w:cs="Times New Roman Bold"/>
                <w:sz w:val="20"/>
                <w:szCs w:val="20"/>
                <w:lang w:eastAsia="en-US"/>
              </w:rPr>
              <w:t>17</w:t>
            </w:r>
          </w:p>
        </w:tc>
        <w:tc>
          <w:tcPr>
            <w:tcW w:w="1862" w:type="dxa"/>
            <w:tcBorders>
              <w:top w:val="single" w:sz="4" w:space="0" w:color="auto"/>
              <w:left w:val="single" w:sz="4" w:space="0" w:color="auto"/>
              <w:bottom w:val="single" w:sz="4" w:space="0" w:color="auto"/>
              <w:right w:val="single" w:sz="4" w:space="0" w:color="auto"/>
            </w:tcBorders>
          </w:tcPr>
          <w:p w14:paraId="01A3A88B" w14:textId="77777777" w:rsidR="00050842" w:rsidRPr="00474FC0" w:rsidRDefault="00050842" w:rsidP="00FE1941">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60" w:after="60" w:line="260" w:lineRule="exact"/>
              <w:jc w:val="left"/>
              <w:rPr>
                <w:rFonts w:cs="Times New Roman Bold"/>
                <w:sz w:val="20"/>
                <w:szCs w:val="20"/>
                <w:lang w:eastAsia="en-US"/>
              </w:rPr>
            </w:pPr>
            <w:r w:rsidRPr="006972E5">
              <w:rPr>
                <w:rFonts w:ascii="Traditional Arabic" w:hAnsi="Traditional Arabic" w:hint="cs"/>
                <w:position w:val="4"/>
                <w:sz w:val="26"/>
                <w:szCs w:val="26"/>
                <w:rtl/>
                <w:lang w:eastAsia="en-US"/>
              </w:rPr>
              <w:t>دخل متعدد وخرج</w:t>
            </w:r>
            <w:r w:rsidRPr="006972E5">
              <w:rPr>
                <w:rFonts w:ascii="Traditional Arabic" w:hAnsi="Traditional Arabic"/>
                <w:position w:val="4"/>
                <w:sz w:val="26"/>
                <w:szCs w:val="26"/>
                <w:rtl/>
                <w:lang w:eastAsia="en-US"/>
              </w:rPr>
              <w:t xml:space="preserve"> وحيد</w:t>
            </w:r>
            <w:r>
              <w:rPr>
                <w:rFonts w:ascii="Traditional Arabic" w:hAnsi="Traditional Arabic" w:hint="cs"/>
                <w:sz w:val="26"/>
                <w:szCs w:val="26"/>
                <w:rtl/>
                <w:lang w:eastAsia="en-US"/>
              </w:rPr>
              <w:t> </w:t>
            </w:r>
            <w:r w:rsidRPr="006972E5">
              <w:rPr>
                <w:sz w:val="20"/>
                <w:szCs w:val="26"/>
                <w:lang w:eastAsia="en-US"/>
              </w:rPr>
              <w:t>(</w:t>
            </w:r>
            <w:r w:rsidRPr="00F7548F">
              <w:rPr>
                <w:rFonts w:cs="Times New Roman Bold"/>
                <w:sz w:val="20"/>
                <w:szCs w:val="20"/>
                <w:lang w:eastAsia="en-US"/>
              </w:rPr>
              <w:t>MISO</w:t>
            </w:r>
            <w:r w:rsidRPr="006972E5">
              <w:rPr>
                <w:sz w:val="20"/>
                <w:szCs w:val="26"/>
                <w:lang w:eastAsia="en-US"/>
              </w:rPr>
              <w:t>)</w:t>
            </w:r>
          </w:p>
        </w:tc>
        <w:tc>
          <w:tcPr>
            <w:tcW w:w="7225" w:type="dxa"/>
            <w:gridSpan w:val="3"/>
            <w:tcBorders>
              <w:top w:val="single" w:sz="4" w:space="0" w:color="auto"/>
              <w:left w:val="single" w:sz="4" w:space="0" w:color="auto"/>
              <w:bottom w:val="single" w:sz="4" w:space="0" w:color="auto"/>
              <w:right w:val="single" w:sz="4" w:space="0" w:color="auto"/>
            </w:tcBorders>
          </w:tcPr>
          <w:p w14:paraId="7E8587F3" w14:textId="77777777" w:rsidR="00050842" w:rsidRPr="00474FC0" w:rsidRDefault="00050842" w:rsidP="00FE1941">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60" w:after="60" w:line="260" w:lineRule="exact"/>
              <w:jc w:val="left"/>
              <w:rPr>
                <w:rFonts w:cs="Times New Roman Bold"/>
                <w:sz w:val="20"/>
                <w:szCs w:val="20"/>
                <w:lang w:eastAsia="en-US"/>
              </w:rPr>
            </w:pPr>
            <w:r>
              <w:rPr>
                <w:rFonts w:ascii="Traditional Arabic" w:hAnsi="Traditional Arabic" w:hint="cs"/>
                <w:sz w:val="26"/>
                <w:szCs w:val="26"/>
                <w:rtl/>
                <w:lang w:eastAsia="en-US"/>
              </w:rPr>
              <w:t xml:space="preserve">تشكيلة اختيارية بدخل متعدد وخرج </w:t>
            </w:r>
            <w:r w:rsidRPr="00E15926">
              <w:rPr>
                <w:rFonts w:ascii="Traditional Arabic" w:hAnsi="Traditional Arabic" w:hint="eastAsia"/>
                <w:sz w:val="26"/>
                <w:szCs w:val="26"/>
                <w:rtl/>
                <w:lang w:eastAsia="en-US"/>
              </w:rPr>
              <w:t>وحيد</w:t>
            </w:r>
            <w:r w:rsidRPr="00E15926">
              <w:rPr>
                <w:rFonts w:ascii="Traditional Arabic" w:hAnsi="Traditional Arabic"/>
                <w:sz w:val="26"/>
                <w:szCs w:val="26"/>
                <w:rtl/>
                <w:lang w:eastAsia="en-US"/>
              </w:rPr>
              <w:t xml:space="preserve"> </w:t>
            </w:r>
            <w:r>
              <w:rPr>
                <w:rFonts w:ascii="Traditional Arabic" w:hAnsi="Traditional Arabic"/>
                <w:sz w:val="26"/>
                <w:szCs w:val="26"/>
                <w:lang w:eastAsia="en-US"/>
              </w:rPr>
              <w:t>(</w:t>
            </w:r>
            <w:r w:rsidRPr="00813B50">
              <w:rPr>
                <w:rFonts w:cs="Times New Roman Bold"/>
                <w:sz w:val="20"/>
                <w:szCs w:val="20"/>
                <w:lang w:eastAsia="en-US"/>
              </w:rPr>
              <w:t>2 × 1 MISO</w:t>
            </w:r>
            <w:r>
              <w:rPr>
                <w:rFonts w:cs="Times New Roman Bold"/>
                <w:sz w:val="20"/>
                <w:szCs w:val="20"/>
                <w:lang w:eastAsia="en-US"/>
              </w:rPr>
              <w:t>)</w:t>
            </w:r>
            <w:r>
              <w:rPr>
                <w:rFonts w:ascii="Traditional Arabic" w:hAnsi="Traditional Arabic" w:hint="cs"/>
                <w:sz w:val="26"/>
                <w:szCs w:val="26"/>
                <w:rtl/>
                <w:lang w:eastAsia="en-US"/>
              </w:rPr>
              <w:t xml:space="preserve"> بتشفير ألموتي في مجال الفضاء - التردد.</w:t>
            </w:r>
          </w:p>
        </w:tc>
      </w:tr>
      <w:tr w:rsidR="00050842" w:rsidRPr="00474FC0" w14:paraId="6571B2F6" w14:textId="77777777" w:rsidTr="00720DC8">
        <w:trPr>
          <w:cantSplit/>
          <w:trHeight w:val="737"/>
          <w:jc w:val="center"/>
        </w:trPr>
        <w:tc>
          <w:tcPr>
            <w:tcW w:w="558" w:type="dxa"/>
            <w:tcBorders>
              <w:top w:val="single" w:sz="4" w:space="0" w:color="auto"/>
              <w:left w:val="single" w:sz="4" w:space="0" w:color="auto"/>
              <w:bottom w:val="single" w:sz="4" w:space="0" w:color="auto"/>
              <w:right w:val="single" w:sz="4" w:space="0" w:color="auto"/>
            </w:tcBorders>
          </w:tcPr>
          <w:p w14:paraId="785635B0" w14:textId="77777777" w:rsidR="00050842" w:rsidRPr="00474FC0" w:rsidRDefault="00050842" w:rsidP="00FE1941">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60" w:after="60" w:line="260" w:lineRule="exact"/>
              <w:jc w:val="center"/>
              <w:rPr>
                <w:rFonts w:cs="Times New Roman Bold"/>
                <w:sz w:val="20"/>
                <w:szCs w:val="20"/>
                <w:lang w:eastAsia="en-US"/>
              </w:rPr>
            </w:pPr>
            <w:r w:rsidRPr="00474FC0">
              <w:rPr>
                <w:rFonts w:cs="Times New Roman Bold"/>
                <w:sz w:val="20"/>
                <w:szCs w:val="20"/>
                <w:lang w:eastAsia="en-US"/>
              </w:rPr>
              <w:t>18</w:t>
            </w:r>
          </w:p>
        </w:tc>
        <w:tc>
          <w:tcPr>
            <w:tcW w:w="1862" w:type="dxa"/>
            <w:tcBorders>
              <w:top w:val="single" w:sz="4" w:space="0" w:color="auto"/>
              <w:left w:val="single" w:sz="4" w:space="0" w:color="auto"/>
              <w:bottom w:val="single" w:sz="4" w:space="0" w:color="auto"/>
              <w:right w:val="single" w:sz="4" w:space="0" w:color="auto"/>
            </w:tcBorders>
          </w:tcPr>
          <w:p w14:paraId="1E5699B9" w14:textId="77777777" w:rsidR="00050842" w:rsidRPr="00A22DFC" w:rsidRDefault="00050842" w:rsidP="00011680">
            <w:pPr>
              <w:pStyle w:val="Tabletext"/>
              <w:spacing w:before="60"/>
              <w:jc w:val="both"/>
            </w:pPr>
            <w:r w:rsidRPr="00A22DFC">
              <w:rPr>
                <w:rFonts w:hint="cs"/>
                <w:rtl/>
              </w:rPr>
              <w:t>خفض الطاقة المستهلكة في</w:t>
            </w:r>
            <w:r>
              <w:rPr>
                <w:rFonts w:hint="eastAsia"/>
                <w:rtl/>
              </w:rPr>
              <w:t> </w:t>
            </w:r>
            <w:r w:rsidRPr="00A22DFC">
              <w:rPr>
                <w:rFonts w:hint="cs"/>
                <w:rtl/>
              </w:rPr>
              <w:t>المستقبل</w:t>
            </w:r>
          </w:p>
        </w:tc>
        <w:tc>
          <w:tcPr>
            <w:tcW w:w="7225" w:type="dxa"/>
            <w:gridSpan w:val="3"/>
            <w:tcBorders>
              <w:top w:val="single" w:sz="4" w:space="0" w:color="auto"/>
              <w:left w:val="single" w:sz="4" w:space="0" w:color="auto"/>
              <w:bottom w:val="single" w:sz="4" w:space="0" w:color="auto"/>
              <w:right w:val="single" w:sz="4" w:space="0" w:color="auto"/>
            </w:tcBorders>
          </w:tcPr>
          <w:p w14:paraId="7B54208D" w14:textId="77777777" w:rsidR="00050842" w:rsidRPr="00EB4672" w:rsidRDefault="00050842" w:rsidP="00011680">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60" w:after="60" w:line="260" w:lineRule="exact"/>
              <w:rPr>
                <w:rFonts w:cs="Times New Roman Bold"/>
                <w:sz w:val="20"/>
                <w:szCs w:val="20"/>
                <w:lang w:eastAsia="en-US"/>
              </w:rPr>
            </w:pPr>
            <w:r w:rsidRPr="00E15926">
              <w:rPr>
                <w:rFonts w:ascii="Traditional Arabic" w:hAnsi="Traditional Arabic" w:hint="eastAsia"/>
                <w:sz w:val="26"/>
                <w:szCs w:val="26"/>
                <w:rtl/>
                <w:lang w:eastAsia="en-US"/>
              </w:rPr>
              <w:t>إن</w:t>
            </w:r>
            <w:r w:rsidRPr="00E15926">
              <w:rPr>
                <w:rFonts w:ascii="Traditional Arabic" w:hAnsi="Traditional Arabic"/>
                <w:sz w:val="26"/>
                <w:szCs w:val="26"/>
                <w:rtl/>
                <w:lang w:eastAsia="en-US"/>
              </w:rPr>
              <w:t xml:space="preserve"> قنوات الخدمة منظمة في </w:t>
            </w:r>
            <w:r>
              <w:rPr>
                <w:rFonts w:ascii="Traditional Arabic" w:hAnsi="Traditional Arabic" w:hint="cs"/>
                <w:sz w:val="26"/>
                <w:szCs w:val="26"/>
                <w:rtl/>
                <w:lang w:eastAsia="en-US"/>
              </w:rPr>
              <w:t>ميداني</w:t>
            </w:r>
            <w:r w:rsidRPr="00E15926">
              <w:rPr>
                <w:rFonts w:ascii="Traditional Arabic" w:hAnsi="Traditional Arabic"/>
                <w:sz w:val="26"/>
                <w:szCs w:val="26"/>
                <w:rtl/>
                <w:lang w:eastAsia="en-US"/>
              </w:rPr>
              <w:t xml:space="preserve"> </w:t>
            </w:r>
            <w:r>
              <w:rPr>
                <w:rFonts w:ascii="Traditional Arabic" w:hAnsi="Traditional Arabic" w:hint="cs"/>
                <w:sz w:val="26"/>
                <w:szCs w:val="26"/>
                <w:rtl/>
                <w:lang w:eastAsia="en-US"/>
              </w:rPr>
              <w:t>الوقت</w:t>
            </w:r>
            <w:r w:rsidRPr="00E15926">
              <w:rPr>
                <w:rFonts w:ascii="Traditional Arabic" w:hAnsi="Traditional Arabic"/>
                <w:sz w:val="26"/>
                <w:szCs w:val="26"/>
                <w:rtl/>
                <w:lang w:eastAsia="en-US"/>
              </w:rPr>
              <w:t xml:space="preserve"> والتردد. وعند </w:t>
            </w:r>
            <w:r>
              <w:rPr>
                <w:rFonts w:ascii="Traditional Arabic" w:hAnsi="Traditional Arabic" w:hint="cs"/>
                <w:sz w:val="26"/>
                <w:szCs w:val="26"/>
                <w:rtl/>
                <w:lang w:eastAsia="en-US"/>
              </w:rPr>
              <w:t xml:space="preserve">استقبال </w:t>
            </w:r>
            <w:r w:rsidRPr="00E15926">
              <w:rPr>
                <w:rFonts w:ascii="Traditional Arabic" w:hAnsi="Traditional Arabic"/>
                <w:sz w:val="26"/>
                <w:szCs w:val="26"/>
                <w:rtl/>
                <w:lang w:eastAsia="en-US"/>
              </w:rPr>
              <w:t xml:space="preserve">قناة خدمة واحدة فقط يتم </w:t>
            </w:r>
            <w:r>
              <w:rPr>
                <w:rFonts w:ascii="Traditional Arabic" w:hAnsi="Traditional Arabic" w:hint="cs"/>
                <w:sz w:val="26"/>
                <w:szCs w:val="26"/>
                <w:rtl/>
                <w:lang w:eastAsia="en-US"/>
              </w:rPr>
              <w:t xml:space="preserve">استقبال تشوير </w:t>
            </w:r>
            <w:r w:rsidRPr="00E15926">
              <w:rPr>
                <w:rFonts w:ascii="Traditional Arabic" w:hAnsi="Traditional Arabic"/>
                <w:sz w:val="26"/>
                <w:szCs w:val="26"/>
                <w:rtl/>
                <w:lang w:eastAsia="en-US"/>
              </w:rPr>
              <w:t>قناة الخدمة والشرائح المرتبطة بها ومعالجتها</w:t>
            </w:r>
          </w:p>
        </w:tc>
      </w:tr>
      <w:tr w:rsidR="00050842" w:rsidRPr="00474FC0" w14:paraId="5A7C55E0" w14:textId="77777777" w:rsidTr="00720DC8">
        <w:trPr>
          <w:cantSplit/>
          <w:trHeight w:val="170"/>
          <w:jc w:val="center"/>
        </w:trPr>
        <w:tc>
          <w:tcPr>
            <w:tcW w:w="558" w:type="dxa"/>
            <w:tcBorders>
              <w:top w:val="single" w:sz="4" w:space="0" w:color="auto"/>
              <w:left w:val="single" w:sz="4" w:space="0" w:color="auto"/>
              <w:bottom w:val="single" w:sz="4" w:space="0" w:color="auto"/>
              <w:right w:val="single" w:sz="4" w:space="0" w:color="auto"/>
            </w:tcBorders>
          </w:tcPr>
          <w:p w14:paraId="55EB7D61" w14:textId="77777777" w:rsidR="00050842" w:rsidRPr="00474FC0" w:rsidRDefault="00050842" w:rsidP="00FE1941">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60" w:after="60" w:line="260" w:lineRule="exact"/>
              <w:jc w:val="center"/>
              <w:rPr>
                <w:rFonts w:cs="Times New Roman Bold"/>
                <w:sz w:val="20"/>
                <w:szCs w:val="20"/>
                <w:lang w:eastAsia="en-US"/>
              </w:rPr>
            </w:pPr>
            <w:r w:rsidRPr="00474FC0">
              <w:rPr>
                <w:rFonts w:cs="Times New Roman Bold"/>
                <w:sz w:val="20"/>
                <w:szCs w:val="20"/>
                <w:lang w:eastAsia="en-US"/>
              </w:rPr>
              <w:t>19</w:t>
            </w:r>
          </w:p>
        </w:tc>
        <w:tc>
          <w:tcPr>
            <w:tcW w:w="1862" w:type="dxa"/>
            <w:tcBorders>
              <w:top w:val="single" w:sz="4" w:space="0" w:color="auto"/>
              <w:left w:val="single" w:sz="4" w:space="0" w:color="auto"/>
              <w:bottom w:val="single" w:sz="4" w:space="0" w:color="auto"/>
              <w:right w:val="single" w:sz="4" w:space="0" w:color="auto"/>
            </w:tcBorders>
          </w:tcPr>
          <w:p w14:paraId="4635CF4D" w14:textId="77777777" w:rsidR="00050842" w:rsidRPr="00E15926" w:rsidRDefault="00050842" w:rsidP="00011680">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60" w:after="60" w:line="260" w:lineRule="exact"/>
              <w:rPr>
                <w:rFonts w:ascii="Traditional Arabic" w:hAnsi="Traditional Arabic"/>
                <w:sz w:val="26"/>
                <w:szCs w:val="26"/>
                <w:lang w:eastAsia="en-US"/>
              </w:rPr>
            </w:pPr>
            <w:r w:rsidRPr="00E15926">
              <w:rPr>
                <w:rFonts w:ascii="Traditional Arabic" w:hAnsi="Traditional Arabic" w:hint="eastAsia"/>
                <w:sz w:val="26"/>
                <w:szCs w:val="26"/>
                <w:rtl/>
                <w:lang w:eastAsia="en-US"/>
              </w:rPr>
              <w:t>تشوير</w:t>
            </w:r>
            <w:r w:rsidRPr="00E15926">
              <w:rPr>
                <w:rFonts w:ascii="Traditional Arabic" w:hAnsi="Traditional Arabic"/>
                <w:sz w:val="26"/>
                <w:szCs w:val="26"/>
                <w:rtl/>
                <w:lang w:eastAsia="en-US"/>
              </w:rPr>
              <w:t xml:space="preserve"> </w:t>
            </w:r>
            <w:r w:rsidRPr="00E15926">
              <w:rPr>
                <w:rFonts w:ascii="Traditional Arabic" w:hAnsi="Traditional Arabic" w:hint="eastAsia"/>
                <w:sz w:val="26"/>
                <w:szCs w:val="26"/>
                <w:rtl/>
                <w:lang w:eastAsia="en-US"/>
              </w:rPr>
              <w:t>قناة</w:t>
            </w:r>
            <w:r w:rsidRPr="00E15926">
              <w:rPr>
                <w:rFonts w:ascii="Traditional Arabic" w:hAnsi="Traditional Arabic"/>
                <w:sz w:val="26"/>
                <w:szCs w:val="26"/>
                <w:rtl/>
                <w:lang w:eastAsia="en-US"/>
              </w:rPr>
              <w:t xml:space="preserve"> </w:t>
            </w:r>
            <w:r w:rsidRPr="00E15926">
              <w:rPr>
                <w:rFonts w:ascii="Traditional Arabic" w:hAnsi="Traditional Arabic" w:hint="eastAsia"/>
                <w:sz w:val="26"/>
                <w:szCs w:val="26"/>
                <w:rtl/>
                <w:lang w:eastAsia="en-US"/>
              </w:rPr>
              <w:t>الخدمة</w:t>
            </w:r>
          </w:p>
        </w:tc>
        <w:tc>
          <w:tcPr>
            <w:tcW w:w="7225" w:type="dxa"/>
            <w:gridSpan w:val="3"/>
            <w:tcBorders>
              <w:top w:val="single" w:sz="4" w:space="0" w:color="auto"/>
              <w:left w:val="single" w:sz="4" w:space="0" w:color="auto"/>
              <w:bottom w:val="single" w:sz="4" w:space="0" w:color="auto"/>
              <w:right w:val="single" w:sz="4" w:space="0" w:color="auto"/>
            </w:tcBorders>
          </w:tcPr>
          <w:p w14:paraId="195E8761" w14:textId="77777777" w:rsidR="00050842" w:rsidRPr="00474FC0" w:rsidRDefault="00050842" w:rsidP="00011680">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60" w:after="60" w:line="260" w:lineRule="exact"/>
              <w:rPr>
                <w:rFonts w:cs="Times New Roman Bold"/>
                <w:sz w:val="20"/>
                <w:szCs w:val="20"/>
                <w:lang w:eastAsia="en-US"/>
              </w:rPr>
            </w:pPr>
            <w:r>
              <w:rPr>
                <w:rFonts w:ascii="Traditional Arabic" w:hAnsi="Traditional Arabic" w:hint="cs"/>
                <w:sz w:val="26"/>
                <w:szCs w:val="26"/>
                <w:rtl/>
                <w:lang w:eastAsia="en-US"/>
              </w:rPr>
              <w:t>تقوم</w:t>
            </w:r>
            <w:r w:rsidRPr="00E15926">
              <w:rPr>
                <w:rFonts w:ascii="Traditional Arabic" w:hAnsi="Traditional Arabic"/>
                <w:sz w:val="26"/>
                <w:szCs w:val="26"/>
                <w:rtl/>
                <w:lang w:eastAsia="en-US"/>
              </w:rPr>
              <w:t xml:space="preserve"> قناة التحكم </w:t>
            </w:r>
            <w:r>
              <w:rPr>
                <w:rFonts w:ascii="Traditional Arabic" w:hAnsi="Traditional Arabic" w:hint="cs"/>
                <w:sz w:val="26"/>
                <w:szCs w:val="26"/>
                <w:rtl/>
                <w:lang w:eastAsia="en-US"/>
              </w:rPr>
              <w:t>ب</w:t>
            </w:r>
            <w:r w:rsidRPr="00E15926">
              <w:rPr>
                <w:rFonts w:ascii="Traditional Arabic" w:hAnsi="Traditional Arabic" w:hint="eastAsia"/>
                <w:sz w:val="26"/>
                <w:szCs w:val="26"/>
                <w:rtl/>
                <w:lang w:eastAsia="en-US"/>
              </w:rPr>
              <w:t>تشوير</w:t>
            </w:r>
            <w:r w:rsidRPr="00E15926">
              <w:rPr>
                <w:rFonts w:ascii="Traditional Arabic" w:hAnsi="Traditional Arabic"/>
                <w:sz w:val="26"/>
                <w:szCs w:val="26"/>
                <w:rtl/>
                <w:lang w:eastAsia="en-US"/>
              </w:rPr>
              <w:t xml:space="preserve"> </w:t>
            </w:r>
            <w:r w:rsidRPr="00E15926">
              <w:rPr>
                <w:rFonts w:ascii="Traditional Arabic" w:hAnsi="Traditional Arabic" w:hint="eastAsia"/>
                <w:sz w:val="26"/>
                <w:szCs w:val="26"/>
                <w:rtl/>
                <w:lang w:eastAsia="en-US"/>
              </w:rPr>
              <w:t>قناة</w:t>
            </w:r>
            <w:r w:rsidRPr="00E15926">
              <w:rPr>
                <w:rFonts w:ascii="Traditional Arabic" w:hAnsi="Traditional Arabic"/>
                <w:sz w:val="26"/>
                <w:szCs w:val="26"/>
                <w:rtl/>
                <w:lang w:eastAsia="en-US"/>
              </w:rPr>
              <w:t xml:space="preserve"> </w:t>
            </w:r>
            <w:r w:rsidRPr="00E15926">
              <w:rPr>
                <w:rFonts w:ascii="Traditional Arabic" w:hAnsi="Traditional Arabic" w:hint="eastAsia"/>
                <w:sz w:val="26"/>
                <w:szCs w:val="26"/>
                <w:rtl/>
                <w:lang w:eastAsia="en-US"/>
              </w:rPr>
              <w:t>الخدمة</w:t>
            </w:r>
            <w:r w:rsidRPr="00E15926">
              <w:rPr>
                <w:rFonts w:ascii="Traditional Arabic" w:hAnsi="Traditional Arabic"/>
                <w:sz w:val="26"/>
                <w:szCs w:val="26"/>
                <w:rtl/>
                <w:lang w:eastAsia="en-US"/>
              </w:rPr>
              <w:t xml:space="preserve"> </w:t>
            </w:r>
            <w:r w:rsidRPr="00E15926">
              <w:rPr>
                <w:rFonts w:ascii="Traditional Arabic" w:hAnsi="Traditional Arabic" w:hint="eastAsia"/>
                <w:sz w:val="26"/>
                <w:szCs w:val="26"/>
                <w:rtl/>
                <w:lang w:eastAsia="en-US"/>
              </w:rPr>
              <w:t>في</w:t>
            </w:r>
            <w:r w:rsidRPr="00E15926">
              <w:rPr>
                <w:rFonts w:ascii="Traditional Arabic" w:hAnsi="Traditional Arabic"/>
                <w:sz w:val="26"/>
                <w:szCs w:val="26"/>
                <w:rtl/>
                <w:lang w:eastAsia="en-US"/>
              </w:rPr>
              <w:t xml:space="preserve"> </w:t>
            </w:r>
            <w:r w:rsidRPr="00E15926">
              <w:rPr>
                <w:rFonts w:ascii="Traditional Arabic" w:hAnsi="Traditional Arabic" w:hint="eastAsia"/>
                <w:sz w:val="26"/>
                <w:szCs w:val="26"/>
                <w:rtl/>
                <w:lang w:eastAsia="en-US"/>
              </w:rPr>
              <w:t>ال</w:t>
            </w:r>
            <w:r>
              <w:rPr>
                <w:rFonts w:ascii="Traditional Arabic" w:hAnsi="Traditional Arabic" w:hint="eastAsia"/>
                <w:sz w:val="26"/>
                <w:szCs w:val="26"/>
                <w:rtl/>
                <w:lang w:eastAsia="en-US"/>
              </w:rPr>
              <w:t>إطار</w:t>
            </w:r>
            <w:r w:rsidRPr="00E15926">
              <w:rPr>
                <w:rFonts w:ascii="Traditional Arabic" w:hAnsi="Traditional Arabic"/>
                <w:sz w:val="26"/>
                <w:szCs w:val="26"/>
                <w:rtl/>
                <w:lang w:eastAsia="en-US"/>
              </w:rPr>
              <w:t xml:space="preserve"> </w:t>
            </w:r>
            <w:r w:rsidRPr="00E15926">
              <w:rPr>
                <w:rFonts w:ascii="Traditional Arabic" w:hAnsi="Traditional Arabic" w:hint="eastAsia"/>
                <w:sz w:val="26"/>
                <w:szCs w:val="26"/>
                <w:rtl/>
                <w:lang w:eastAsia="en-US"/>
              </w:rPr>
              <w:t>الفائق</w:t>
            </w:r>
            <w:r w:rsidRPr="00E15926">
              <w:rPr>
                <w:rFonts w:ascii="Traditional Arabic" w:hAnsi="Traditional Arabic"/>
                <w:sz w:val="26"/>
                <w:szCs w:val="26"/>
                <w:rtl/>
                <w:lang w:eastAsia="en-US"/>
              </w:rPr>
              <w:t xml:space="preserve">. </w:t>
            </w:r>
            <w:r w:rsidRPr="00E15926">
              <w:rPr>
                <w:rFonts w:ascii="Traditional Arabic" w:hAnsi="Traditional Arabic" w:hint="eastAsia"/>
                <w:sz w:val="26"/>
                <w:szCs w:val="26"/>
                <w:rtl/>
                <w:lang w:eastAsia="en-US"/>
              </w:rPr>
              <w:t>ويبلغ</w:t>
            </w:r>
            <w:r w:rsidRPr="00E15926">
              <w:rPr>
                <w:rFonts w:ascii="Traditional Arabic" w:hAnsi="Traditional Arabic"/>
                <w:sz w:val="26"/>
                <w:szCs w:val="26"/>
                <w:rtl/>
                <w:lang w:eastAsia="en-US"/>
              </w:rPr>
              <w:t xml:space="preserve"> </w:t>
            </w:r>
            <w:r w:rsidRPr="00E15926">
              <w:rPr>
                <w:rFonts w:ascii="Traditional Arabic" w:hAnsi="Traditional Arabic" w:hint="eastAsia"/>
                <w:sz w:val="26"/>
                <w:szCs w:val="26"/>
                <w:rtl/>
                <w:lang w:eastAsia="en-US"/>
              </w:rPr>
              <w:t>حجم</w:t>
            </w:r>
            <w:r w:rsidRPr="00E15926">
              <w:rPr>
                <w:rFonts w:ascii="Traditional Arabic" w:hAnsi="Traditional Arabic"/>
                <w:sz w:val="26"/>
                <w:szCs w:val="26"/>
                <w:rtl/>
                <w:lang w:eastAsia="en-US"/>
              </w:rPr>
              <w:t xml:space="preserve"> </w:t>
            </w:r>
            <w:r>
              <w:rPr>
                <w:rFonts w:ascii="Traditional Arabic" w:hAnsi="Traditional Arabic" w:hint="eastAsia"/>
                <w:sz w:val="26"/>
                <w:szCs w:val="26"/>
                <w:rtl/>
                <w:lang w:eastAsia="en-US"/>
              </w:rPr>
              <w:t>إطار</w:t>
            </w:r>
            <w:r w:rsidRPr="00E15926">
              <w:rPr>
                <w:rFonts w:ascii="Traditional Arabic" w:hAnsi="Traditional Arabic"/>
                <w:sz w:val="26"/>
                <w:szCs w:val="26"/>
                <w:rtl/>
                <w:lang w:eastAsia="en-US"/>
              </w:rPr>
              <w:t xml:space="preserve"> </w:t>
            </w:r>
            <w:r w:rsidRPr="00E15926">
              <w:rPr>
                <w:rFonts w:ascii="Traditional Arabic" w:hAnsi="Traditional Arabic" w:hint="eastAsia"/>
                <w:sz w:val="26"/>
                <w:szCs w:val="26"/>
                <w:rtl/>
                <w:lang w:eastAsia="en-US"/>
              </w:rPr>
              <w:t>الإشارة</w:t>
            </w:r>
            <w:r w:rsidRPr="00E15926">
              <w:rPr>
                <w:rFonts w:ascii="Traditional Arabic" w:hAnsi="Traditional Arabic"/>
                <w:sz w:val="26"/>
                <w:szCs w:val="26"/>
                <w:rtl/>
                <w:lang w:eastAsia="en-US"/>
              </w:rPr>
              <w:t xml:space="preserve"> </w:t>
            </w:r>
            <w:r w:rsidRPr="00E15926">
              <w:rPr>
                <w:rFonts w:ascii="Traditional Arabic" w:hAnsi="Traditional Arabic" w:hint="eastAsia"/>
                <w:sz w:val="26"/>
                <w:szCs w:val="26"/>
                <w:rtl/>
                <w:lang w:eastAsia="en-US"/>
              </w:rPr>
              <w:t>لقناة</w:t>
            </w:r>
            <w:r w:rsidRPr="00E15926">
              <w:rPr>
                <w:rFonts w:ascii="Traditional Arabic" w:hAnsi="Traditional Arabic"/>
                <w:sz w:val="26"/>
                <w:szCs w:val="26"/>
                <w:rtl/>
                <w:lang w:eastAsia="en-US"/>
              </w:rPr>
              <w:t xml:space="preserve"> </w:t>
            </w:r>
            <w:r w:rsidRPr="00E15926">
              <w:rPr>
                <w:rFonts w:ascii="Traditional Arabic" w:hAnsi="Traditional Arabic" w:hint="eastAsia"/>
                <w:sz w:val="26"/>
                <w:szCs w:val="26"/>
                <w:rtl/>
                <w:lang w:eastAsia="en-US"/>
              </w:rPr>
              <w:t>التحكم</w:t>
            </w:r>
            <w:r>
              <w:rPr>
                <w:rFonts w:cs="Times New Roman Bold" w:hint="cs"/>
                <w:sz w:val="20"/>
                <w:szCs w:val="20"/>
                <w:rtl/>
                <w:lang w:eastAsia="en-US"/>
              </w:rPr>
              <w:t xml:space="preserve"> </w:t>
            </w:r>
            <w:r w:rsidRPr="00813B50">
              <w:rPr>
                <w:rFonts w:cs="Times New Roman Bold"/>
                <w:sz w:val="20"/>
                <w:szCs w:val="20"/>
                <w:lang w:eastAsia="en-US"/>
              </w:rPr>
              <w:t>4</w:t>
            </w:r>
            <w:r>
              <w:rPr>
                <w:rFonts w:cs="Times New Roman Bold"/>
                <w:sz w:val="20"/>
                <w:szCs w:val="20"/>
                <w:lang w:eastAsia="en-US"/>
              </w:rPr>
              <w:t> </w:t>
            </w:r>
            <w:r w:rsidRPr="00813B50">
              <w:rPr>
                <w:rFonts w:cs="Times New Roman Bold"/>
                <w:sz w:val="20"/>
                <w:szCs w:val="20"/>
                <w:lang w:eastAsia="en-US"/>
              </w:rPr>
              <w:t>096</w:t>
            </w:r>
            <w:r w:rsidRPr="00E15926">
              <w:rPr>
                <w:rFonts w:ascii="Traditional Arabic" w:hAnsi="Traditional Arabic" w:hint="eastAsia"/>
                <w:sz w:val="26"/>
                <w:szCs w:val="26"/>
                <w:rtl/>
                <w:lang w:eastAsia="en-US"/>
              </w:rPr>
              <w:t>،</w:t>
            </w:r>
            <w:r w:rsidRPr="00E15926">
              <w:rPr>
                <w:rFonts w:ascii="Traditional Arabic" w:hAnsi="Traditional Arabic"/>
                <w:sz w:val="26"/>
                <w:szCs w:val="26"/>
                <w:rtl/>
                <w:lang w:eastAsia="en-US"/>
              </w:rPr>
              <w:t xml:space="preserve"> </w:t>
            </w:r>
            <w:r w:rsidRPr="00E15926">
              <w:rPr>
                <w:rFonts w:ascii="Traditional Arabic" w:hAnsi="Traditional Arabic" w:hint="eastAsia"/>
                <w:sz w:val="26"/>
                <w:szCs w:val="26"/>
                <w:rtl/>
                <w:lang w:eastAsia="en-US"/>
              </w:rPr>
              <w:t>ويصل</w:t>
            </w:r>
            <w:r w:rsidRPr="00E15926">
              <w:rPr>
                <w:rFonts w:ascii="Traditional Arabic" w:hAnsi="Traditional Arabic"/>
                <w:sz w:val="26"/>
                <w:szCs w:val="26"/>
                <w:rtl/>
                <w:lang w:eastAsia="en-US"/>
              </w:rPr>
              <w:t xml:space="preserve"> </w:t>
            </w:r>
            <w:r w:rsidRPr="00E15926">
              <w:rPr>
                <w:rFonts w:ascii="Traditional Arabic" w:hAnsi="Traditional Arabic" w:hint="eastAsia"/>
                <w:sz w:val="26"/>
                <w:szCs w:val="26"/>
                <w:rtl/>
                <w:lang w:eastAsia="en-US"/>
              </w:rPr>
              <w:t>طول</w:t>
            </w:r>
            <w:r w:rsidRPr="00E15926">
              <w:rPr>
                <w:rFonts w:ascii="Traditional Arabic" w:hAnsi="Traditional Arabic"/>
                <w:sz w:val="26"/>
                <w:szCs w:val="26"/>
                <w:rtl/>
                <w:lang w:eastAsia="en-US"/>
              </w:rPr>
              <w:t xml:space="preserve"> </w:t>
            </w:r>
            <w:r w:rsidRPr="00E15926">
              <w:rPr>
                <w:rFonts w:ascii="Traditional Arabic" w:hAnsi="Traditional Arabic" w:hint="eastAsia"/>
                <w:sz w:val="26"/>
                <w:szCs w:val="26"/>
                <w:rtl/>
                <w:lang w:eastAsia="en-US"/>
              </w:rPr>
              <w:t>ا</w:t>
            </w:r>
            <w:r>
              <w:rPr>
                <w:rFonts w:ascii="Traditional Arabic" w:hAnsi="Traditional Arabic"/>
                <w:sz w:val="26"/>
                <w:szCs w:val="26"/>
                <w:rtl/>
                <w:lang w:eastAsia="en-US"/>
              </w:rPr>
              <w:t>لرمز</w:t>
            </w:r>
            <w:r w:rsidRPr="00E15926">
              <w:rPr>
                <w:rFonts w:ascii="Traditional Arabic" w:hAnsi="Traditional Arabic"/>
                <w:sz w:val="26"/>
                <w:szCs w:val="26"/>
                <w:rtl/>
                <w:lang w:eastAsia="en-US"/>
              </w:rPr>
              <w:t xml:space="preserve"> </w:t>
            </w:r>
            <w:r w:rsidRPr="00813B50">
              <w:rPr>
                <w:rFonts w:cs="Times New Roman Bold"/>
                <w:sz w:val="20"/>
                <w:szCs w:val="20"/>
                <w:lang w:eastAsia="en-US"/>
              </w:rPr>
              <w:t>PM-MC</w:t>
            </w:r>
            <w:r>
              <w:rPr>
                <w:rFonts w:cs="Times New Roman Bold" w:hint="cs"/>
                <w:sz w:val="20"/>
                <w:szCs w:val="20"/>
                <w:rtl/>
                <w:lang w:eastAsia="en-US"/>
              </w:rPr>
              <w:t xml:space="preserve"> </w:t>
            </w:r>
            <w:r w:rsidRPr="00E15926">
              <w:rPr>
                <w:rFonts w:ascii="Traditional Arabic" w:hAnsi="Traditional Arabic" w:hint="eastAsia"/>
                <w:sz w:val="26"/>
                <w:szCs w:val="26"/>
                <w:rtl/>
                <w:lang w:eastAsia="en-US"/>
              </w:rPr>
              <w:t>إلى</w:t>
            </w:r>
            <w:r>
              <w:rPr>
                <w:rFonts w:cs="Times New Roman Bold" w:hint="cs"/>
                <w:sz w:val="20"/>
                <w:szCs w:val="20"/>
                <w:rtl/>
                <w:lang w:eastAsia="en-US"/>
              </w:rPr>
              <w:t xml:space="preserve"> </w:t>
            </w:r>
            <w:r w:rsidRPr="00813B50">
              <w:rPr>
                <w:rFonts w:cs="Times New Roman Bold"/>
                <w:sz w:val="20"/>
                <w:szCs w:val="20"/>
                <w:lang w:eastAsia="en-US"/>
              </w:rPr>
              <w:t>1</w:t>
            </w:r>
            <w:r>
              <w:rPr>
                <w:rFonts w:cs="Times New Roman Bold"/>
                <w:sz w:val="20"/>
                <w:szCs w:val="20"/>
                <w:lang w:eastAsia="en-US"/>
              </w:rPr>
              <w:t> </w:t>
            </w:r>
            <w:r w:rsidRPr="00813B50">
              <w:rPr>
                <w:rFonts w:cs="Times New Roman Bold"/>
                <w:sz w:val="20"/>
                <w:szCs w:val="20"/>
                <w:lang w:eastAsia="en-US"/>
              </w:rPr>
              <w:t>024</w:t>
            </w:r>
            <w:r w:rsidRPr="00E15926">
              <w:rPr>
                <w:rFonts w:ascii="Traditional Arabic" w:hAnsi="Traditional Arabic" w:hint="eastAsia"/>
                <w:sz w:val="26"/>
                <w:szCs w:val="26"/>
                <w:rtl/>
                <w:lang w:eastAsia="en-US"/>
              </w:rPr>
              <w:t>،</w:t>
            </w:r>
            <w:r>
              <w:rPr>
                <w:rFonts w:ascii="Traditional Arabic" w:hAnsi="Traditional Arabic" w:hint="cs"/>
                <w:sz w:val="26"/>
                <w:szCs w:val="26"/>
                <w:rtl/>
                <w:lang w:eastAsia="en-US"/>
              </w:rPr>
              <w:t xml:space="preserve"> مشكل</w:t>
            </w:r>
            <w:r w:rsidRPr="00E15926">
              <w:rPr>
                <w:rFonts w:ascii="Traditional Arabic" w:hAnsi="Traditional Arabic"/>
                <w:sz w:val="26"/>
                <w:szCs w:val="26"/>
                <w:rtl/>
                <w:lang w:eastAsia="en-US"/>
              </w:rPr>
              <w:t xml:space="preserve"> </w:t>
            </w:r>
            <w:r>
              <w:rPr>
                <w:rFonts w:ascii="Traditional Arabic" w:hAnsi="Traditional Arabic" w:hint="cs"/>
                <w:sz w:val="26"/>
                <w:szCs w:val="26"/>
                <w:rtl/>
                <w:lang w:eastAsia="en-US"/>
              </w:rPr>
              <w:t>بإبراق</w:t>
            </w:r>
            <w:r w:rsidRPr="00925226">
              <w:rPr>
                <w:rFonts w:ascii="Traditional Arabic" w:hAnsi="Traditional Arabic"/>
                <w:sz w:val="26"/>
                <w:szCs w:val="26"/>
                <w:rtl/>
                <w:lang w:eastAsia="en-US"/>
              </w:rPr>
              <w:t xml:space="preserve"> </w:t>
            </w:r>
            <w:r>
              <w:rPr>
                <w:rFonts w:ascii="Traditional Arabic" w:hAnsi="Traditional Arabic"/>
                <w:sz w:val="26"/>
                <w:szCs w:val="26"/>
                <w:rtl/>
                <w:lang w:eastAsia="en-US"/>
              </w:rPr>
              <w:t>تعامدي</w:t>
            </w:r>
            <w:r w:rsidRPr="00925226">
              <w:rPr>
                <w:rFonts w:ascii="Traditional Arabic" w:hAnsi="Traditional Arabic"/>
                <w:sz w:val="26"/>
                <w:szCs w:val="26"/>
                <w:rtl/>
                <w:lang w:eastAsia="en-US"/>
              </w:rPr>
              <w:t xml:space="preserve"> بزحزحة الطور </w:t>
            </w:r>
            <w:r>
              <w:rPr>
                <w:rFonts w:asciiTheme="majorBidi" w:hAnsiTheme="majorBidi" w:cstheme="majorBidi"/>
                <w:sz w:val="20"/>
                <w:szCs w:val="20"/>
                <w:lang w:eastAsia="en-US"/>
              </w:rPr>
              <w:t>(</w:t>
            </w:r>
            <w:r w:rsidRPr="00E15926">
              <w:rPr>
                <w:rFonts w:asciiTheme="majorBidi" w:hAnsiTheme="majorBidi" w:cstheme="majorBidi"/>
                <w:sz w:val="20"/>
                <w:szCs w:val="20"/>
                <w:lang w:eastAsia="en-US"/>
              </w:rPr>
              <w:t>QPSK</w:t>
            </w:r>
            <w:r>
              <w:rPr>
                <w:rFonts w:asciiTheme="majorBidi" w:hAnsiTheme="majorBidi" w:cstheme="majorBidi"/>
                <w:sz w:val="20"/>
                <w:szCs w:val="20"/>
                <w:lang w:eastAsia="en-US"/>
              </w:rPr>
              <w:t>)</w:t>
            </w:r>
            <w:r>
              <w:rPr>
                <w:rFonts w:ascii="Traditional Arabic" w:hAnsi="Traditional Arabic" w:hint="cs"/>
                <w:sz w:val="26"/>
                <w:szCs w:val="26"/>
                <w:rtl/>
                <w:lang w:eastAsia="en-US"/>
              </w:rPr>
              <w:t xml:space="preserve"> وتشفير</w:t>
            </w:r>
            <w:r w:rsidRPr="004038FE">
              <w:rPr>
                <w:rFonts w:ascii="Traditional Arabic" w:hAnsi="Traditional Arabic"/>
                <w:sz w:val="26"/>
                <w:szCs w:val="26"/>
                <w:rtl/>
                <w:lang w:eastAsia="en-US"/>
              </w:rPr>
              <w:t xml:space="preserve"> </w:t>
            </w:r>
            <w:r w:rsidRPr="00813B50">
              <w:rPr>
                <w:rFonts w:cs="Times New Roman Bold"/>
                <w:sz w:val="20"/>
                <w:szCs w:val="20"/>
                <w:lang w:eastAsia="en-US"/>
              </w:rPr>
              <w:t>2/3</w:t>
            </w:r>
            <w:r>
              <w:rPr>
                <w:rFonts w:cs="Times New Roman Bold" w:hint="cs"/>
                <w:sz w:val="20"/>
                <w:szCs w:val="20"/>
                <w:rtl/>
                <w:lang w:eastAsia="en-US"/>
              </w:rPr>
              <w:t xml:space="preserve"> </w:t>
            </w:r>
            <w:r w:rsidRPr="00813B50">
              <w:rPr>
                <w:rFonts w:cs="Times New Roman Bold"/>
                <w:sz w:val="20"/>
                <w:szCs w:val="20"/>
                <w:lang w:eastAsia="en-US"/>
              </w:rPr>
              <w:t>15</w:t>
            </w:r>
            <w:r>
              <w:rPr>
                <w:rFonts w:cs="Times New Roman Bold"/>
                <w:sz w:val="20"/>
                <w:szCs w:val="20"/>
                <w:lang w:eastAsia="en-US"/>
              </w:rPr>
              <w:t> </w:t>
            </w:r>
            <w:r w:rsidRPr="00813B50">
              <w:rPr>
                <w:rFonts w:cs="Times New Roman Bold"/>
                <w:sz w:val="20"/>
                <w:szCs w:val="20"/>
                <w:lang w:eastAsia="en-US"/>
              </w:rPr>
              <w:t>360</w:t>
            </w:r>
            <w:r>
              <w:rPr>
                <w:rFonts w:cs="Times New Roman Bold"/>
                <w:sz w:val="20"/>
                <w:szCs w:val="20"/>
                <w:rtl/>
                <w:lang w:eastAsia="en-US"/>
              </w:rPr>
              <w:t> </w:t>
            </w:r>
            <w:r>
              <w:rPr>
                <w:rFonts w:ascii="Traditional Arabic" w:hAnsi="Traditional Arabic" w:hint="cs"/>
                <w:sz w:val="26"/>
                <w:szCs w:val="26"/>
                <w:rtl/>
                <w:lang w:eastAsia="en-US"/>
              </w:rPr>
              <w:t>المقطع ال</w:t>
            </w:r>
            <w:r>
              <w:rPr>
                <w:rFonts w:ascii="Traditional Arabic" w:hAnsi="Traditional Arabic"/>
                <w:sz w:val="26"/>
                <w:szCs w:val="26"/>
                <w:rtl/>
                <w:lang w:eastAsia="en-US"/>
              </w:rPr>
              <w:t>منخفض</w:t>
            </w:r>
            <w:r w:rsidRPr="004038FE">
              <w:rPr>
                <w:rFonts w:ascii="Traditional Arabic" w:hAnsi="Traditional Arabic"/>
                <w:sz w:val="26"/>
                <w:szCs w:val="26"/>
                <w:rtl/>
                <w:lang w:eastAsia="en-US"/>
              </w:rPr>
              <w:t xml:space="preserve"> الكثافة لاختبار التعادلية </w:t>
            </w:r>
            <w:r w:rsidRPr="006972E5">
              <w:rPr>
                <w:rFonts w:asciiTheme="majorBidi" w:hAnsiTheme="majorBidi" w:cstheme="majorBidi"/>
                <w:sz w:val="20"/>
                <w:szCs w:val="20"/>
                <w:lang w:eastAsia="en-US"/>
              </w:rPr>
              <w:t>LDPC)</w:t>
            </w:r>
            <w:r w:rsidRPr="006972E5">
              <w:rPr>
                <w:rFonts w:asciiTheme="majorBidi" w:hAnsiTheme="majorBidi" w:cstheme="majorBidi" w:hint="cs"/>
                <w:sz w:val="20"/>
                <w:szCs w:val="20"/>
                <w:rtl/>
                <w:lang w:eastAsia="en-US"/>
              </w:rPr>
              <w:t>)</w:t>
            </w:r>
            <w:r>
              <w:rPr>
                <w:rFonts w:ascii="Traditional Arabic" w:hAnsi="Traditional Arabic" w:hint="cs"/>
                <w:sz w:val="26"/>
                <w:szCs w:val="26"/>
                <w:rtl/>
                <w:lang w:eastAsia="en-US"/>
              </w:rPr>
              <w:t xml:space="preserve"> من أجل تعدد الإرسال بتقسيم تعامدي للتردد</w:t>
            </w:r>
            <w:r>
              <w:rPr>
                <w:rFonts w:ascii="Traditional Arabic" w:hAnsi="Traditional Arabic" w:hint="eastAsia"/>
                <w:sz w:val="26"/>
                <w:szCs w:val="26"/>
                <w:rtl/>
                <w:lang w:eastAsia="en-US"/>
              </w:rPr>
              <w:t> </w:t>
            </w:r>
            <w:r>
              <w:rPr>
                <w:rFonts w:asciiTheme="majorBidi" w:hAnsiTheme="majorBidi" w:cstheme="majorBidi"/>
                <w:sz w:val="20"/>
                <w:szCs w:val="20"/>
                <w:lang w:eastAsia="en-US"/>
              </w:rPr>
              <w:t>(</w:t>
            </w:r>
            <w:r w:rsidRPr="00813B50">
              <w:rPr>
                <w:rFonts w:cs="Times New Roman Bold"/>
                <w:sz w:val="20"/>
                <w:szCs w:val="20"/>
                <w:lang w:eastAsia="en-US"/>
              </w:rPr>
              <w:t>OFDM</w:t>
            </w:r>
            <w:r>
              <w:rPr>
                <w:rFonts w:asciiTheme="majorBidi" w:hAnsiTheme="majorBidi" w:cstheme="majorBidi"/>
                <w:sz w:val="20"/>
                <w:szCs w:val="20"/>
                <w:lang w:eastAsia="en-US"/>
              </w:rPr>
              <w:t>)</w:t>
            </w:r>
          </w:p>
        </w:tc>
      </w:tr>
      <w:tr w:rsidR="00050842" w:rsidRPr="00474FC0" w14:paraId="5FCA3C94" w14:textId="77777777" w:rsidTr="00720DC8">
        <w:trPr>
          <w:cantSplit/>
          <w:trHeight w:val="528"/>
          <w:jc w:val="center"/>
        </w:trPr>
        <w:tc>
          <w:tcPr>
            <w:tcW w:w="558" w:type="dxa"/>
            <w:tcBorders>
              <w:top w:val="single" w:sz="4" w:space="0" w:color="auto"/>
              <w:left w:val="single" w:sz="4" w:space="0" w:color="auto"/>
              <w:bottom w:val="single" w:sz="4" w:space="0" w:color="auto"/>
              <w:right w:val="single" w:sz="4" w:space="0" w:color="auto"/>
            </w:tcBorders>
          </w:tcPr>
          <w:p w14:paraId="6EF750B5" w14:textId="77777777" w:rsidR="00050842" w:rsidRPr="00474FC0" w:rsidRDefault="00050842" w:rsidP="00FE1941">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60" w:after="60" w:line="260" w:lineRule="exact"/>
              <w:jc w:val="center"/>
              <w:rPr>
                <w:rFonts w:cs="Times New Roman Bold"/>
                <w:sz w:val="20"/>
                <w:szCs w:val="20"/>
                <w:lang w:eastAsia="en-US"/>
              </w:rPr>
            </w:pPr>
            <w:r w:rsidRPr="00474FC0">
              <w:rPr>
                <w:rFonts w:cs="Times New Roman Bold"/>
                <w:sz w:val="20"/>
                <w:szCs w:val="20"/>
                <w:lang w:eastAsia="en-US"/>
              </w:rPr>
              <w:t>20</w:t>
            </w:r>
          </w:p>
        </w:tc>
        <w:tc>
          <w:tcPr>
            <w:tcW w:w="1862" w:type="dxa"/>
            <w:tcBorders>
              <w:top w:val="single" w:sz="4" w:space="0" w:color="auto"/>
              <w:left w:val="single" w:sz="4" w:space="0" w:color="auto"/>
              <w:bottom w:val="single" w:sz="4" w:space="0" w:color="auto"/>
              <w:right w:val="single" w:sz="4" w:space="0" w:color="auto"/>
            </w:tcBorders>
          </w:tcPr>
          <w:p w14:paraId="20E023E5" w14:textId="77777777" w:rsidR="00050842" w:rsidRPr="004E7B73" w:rsidRDefault="00050842" w:rsidP="00011680">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60" w:after="60" w:line="260" w:lineRule="exact"/>
              <w:rPr>
                <w:rFonts w:cs="Times New Roman Bold"/>
                <w:sz w:val="20"/>
                <w:szCs w:val="20"/>
                <w:lang w:eastAsia="en-US"/>
              </w:rPr>
            </w:pPr>
            <w:r w:rsidRPr="00E15926">
              <w:rPr>
                <w:rFonts w:ascii="Traditional Arabic" w:hAnsi="Traditional Arabic" w:hint="eastAsia"/>
                <w:sz w:val="26"/>
                <w:szCs w:val="26"/>
                <w:rtl/>
                <w:lang w:eastAsia="en-US"/>
              </w:rPr>
              <w:t>ا</w:t>
            </w:r>
            <w:r w:rsidRPr="00E15926">
              <w:rPr>
                <w:rFonts w:ascii="Traditional Arabic" w:hAnsi="Traditional Arabic"/>
                <w:sz w:val="26"/>
                <w:szCs w:val="26"/>
                <w:rtl/>
                <w:lang w:eastAsia="en-US"/>
              </w:rPr>
              <w:t>لنسبة بين قدرة الذروة والقدرة المتوسطة</w:t>
            </w:r>
            <w:r w:rsidRPr="00E15926" w:rsidDel="004E7B73">
              <w:rPr>
                <w:rFonts w:ascii="Traditional Arabic" w:hAnsi="Traditional Arabic"/>
                <w:sz w:val="26"/>
                <w:szCs w:val="26"/>
                <w:rtl/>
                <w:lang w:eastAsia="en-US"/>
              </w:rPr>
              <w:t xml:space="preserve"> </w:t>
            </w:r>
            <w:r>
              <w:rPr>
                <w:rFonts w:asciiTheme="majorBidi" w:hAnsiTheme="majorBidi" w:cstheme="majorBidi"/>
                <w:sz w:val="20"/>
                <w:szCs w:val="20"/>
                <w:lang w:eastAsia="en-US"/>
              </w:rPr>
              <w:t>(</w:t>
            </w:r>
            <w:r w:rsidRPr="00F7548F">
              <w:rPr>
                <w:rFonts w:cs="Times New Roman Bold"/>
                <w:sz w:val="20"/>
                <w:szCs w:val="20"/>
                <w:lang w:eastAsia="en-US"/>
              </w:rPr>
              <w:t>PAPR</w:t>
            </w:r>
            <w:r>
              <w:rPr>
                <w:rFonts w:asciiTheme="majorBidi" w:hAnsiTheme="majorBidi" w:cstheme="majorBidi"/>
                <w:sz w:val="20"/>
                <w:szCs w:val="20"/>
                <w:lang w:eastAsia="en-US"/>
              </w:rPr>
              <w:t>)</w:t>
            </w:r>
          </w:p>
        </w:tc>
        <w:tc>
          <w:tcPr>
            <w:tcW w:w="7225" w:type="dxa"/>
            <w:gridSpan w:val="3"/>
            <w:tcBorders>
              <w:top w:val="single" w:sz="4" w:space="0" w:color="auto"/>
              <w:left w:val="single" w:sz="4" w:space="0" w:color="auto"/>
              <w:bottom w:val="single" w:sz="4" w:space="0" w:color="auto"/>
              <w:right w:val="single" w:sz="4" w:space="0" w:color="auto"/>
            </w:tcBorders>
          </w:tcPr>
          <w:p w14:paraId="51CDD0A5" w14:textId="77777777" w:rsidR="00050842" w:rsidRPr="00E15926" w:rsidRDefault="00050842" w:rsidP="00011680">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60" w:after="60" w:line="260" w:lineRule="exact"/>
              <w:rPr>
                <w:rFonts w:ascii="Traditional Arabic" w:hAnsi="Traditional Arabic"/>
                <w:sz w:val="26"/>
                <w:szCs w:val="26"/>
                <w:lang w:eastAsia="en-US"/>
              </w:rPr>
            </w:pPr>
            <w:r w:rsidRPr="00E15926">
              <w:rPr>
                <w:rFonts w:ascii="Traditional Arabic" w:hAnsi="Traditional Arabic"/>
                <w:sz w:val="26"/>
                <w:szCs w:val="26"/>
                <w:rtl/>
                <w:lang w:eastAsia="en-US"/>
              </w:rPr>
              <w:t xml:space="preserve">توسيع فعال </w:t>
            </w:r>
            <w:r w:rsidRPr="00E15926">
              <w:rPr>
                <w:rFonts w:ascii="Traditional Arabic" w:hAnsi="Traditional Arabic" w:hint="eastAsia"/>
                <w:sz w:val="26"/>
                <w:szCs w:val="26"/>
                <w:rtl/>
                <w:lang w:eastAsia="en-US"/>
              </w:rPr>
              <w:t>خاص</w:t>
            </w:r>
            <w:r w:rsidRPr="00E15926">
              <w:rPr>
                <w:rFonts w:ascii="Traditional Arabic" w:hAnsi="Traditional Arabic"/>
                <w:sz w:val="26"/>
                <w:szCs w:val="26"/>
                <w:rtl/>
                <w:lang w:eastAsia="en-US"/>
              </w:rPr>
              <w:t xml:space="preserve"> للكوكبة </w:t>
            </w:r>
            <w:r>
              <w:rPr>
                <w:rFonts w:asciiTheme="majorBidi" w:hAnsiTheme="majorBidi" w:cstheme="majorBidi"/>
                <w:sz w:val="20"/>
                <w:szCs w:val="20"/>
                <w:lang w:eastAsia="en-US"/>
              </w:rPr>
              <w:t>(</w:t>
            </w:r>
            <w:r w:rsidRPr="00813B50">
              <w:rPr>
                <w:rFonts w:cs="Times New Roman Bold"/>
                <w:sz w:val="20"/>
                <w:szCs w:val="20"/>
                <w:lang w:eastAsia="en-US"/>
              </w:rPr>
              <w:t>ACE</w:t>
            </w:r>
            <w:r>
              <w:rPr>
                <w:rFonts w:asciiTheme="majorBidi" w:hAnsiTheme="majorBidi" w:cstheme="majorBidi"/>
                <w:sz w:val="20"/>
                <w:szCs w:val="20"/>
                <w:lang w:eastAsia="en-US"/>
              </w:rPr>
              <w:t>)</w:t>
            </w:r>
            <w:r w:rsidRPr="00E15926">
              <w:rPr>
                <w:rFonts w:ascii="Traditional Arabic" w:hAnsi="Traditional Arabic"/>
                <w:sz w:val="26"/>
                <w:szCs w:val="26"/>
                <w:rtl/>
                <w:lang w:eastAsia="en-US"/>
              </w:rPr>
              <w:t xml:space="preserve"> </w:t>
            </w:r>
            <w:r>
              <w:rPr>
                <w:rFonts w:ascii="Traditional Arabic" w:hAnsi="Traditional Arabic" w:hint="cs"/>
                <w:sz w:val="26"/>
                <w:szCs w:val="26"/>
                <w:rtl/>
                <w:lang w:eastAsia="en-US"/>
              </w:rPr>
              <w:t>من أجل كوكبة</w:t>
            </w:r>
            <w:r w:rsidRPr="00E15926">
              <w:rPr>
                <w:rFonts w:ascii="Traditional Arabic" w:hAnsi="Traditional Arabic"/>
                <w:sz w:val="26"/>
                <w:szCs w:val="26"/>
                <w:rtl/>
                <w:lang w:eastAsia="en-US"/>
              </w:rPr>
              <w:t xml:space="preserve"> الإبراق بزحزحة الاتساع والطور </w:t>
            </w:r>
            <w:r>
              <w:rPr>
                <w:rFonts w:asciiTheme="majorBidi" w:hAnsiTheme="majorBidi" w:cstheme="majorBidi"/>
                <w:sz w:val="20"/>
                <w:szCs w:val="20"/>
                <w:lang w:eastAsia="en-US"/>
              </w:rPr>
              <w:t>(</w:t>
            </w:r>
            <w:r w:rsidRPr="00813B50">
              <w:rPr>
                <w:rFonts w:cs="Times New Roman Bold"/>
                <w:sz w:val="20"/>
                <w:szCs w:val="20"/>
                <w:lang w:eastAsia="en-US"/>
              </w:rPr>
              <w:t>APSK</w:t>
            </w:r>
            <w:r>
              <w:rPr>
                <w:rFonts w:asciiTheme="majorBidi" w:hAnsiTheme="majorBidi" w:cstheme="majorBidi"/>
                <w:sz w:val="20"/>
                <w:szCs w:val="20"/>
                <w:lang w:eastAsia="en-US"/>
              </w:rPr>
              <w:t>)</w:t>
            </w:r>
            <w:r>
              <w:rPr>
                <w:rFonts w:ascii="Traditional Arabic" w:hAnsi="Traditional Arabic" w:hint="cs"/>
                <w:sz w:val="26"/>
                <w:szCs w:val="26"/>
                <w:rtl/>
                <w:lang w:eastAsia="en-US"/>
              </w:rPr>
              <w:t xml:space="preserve"> كخيارات</w:t>
            </w:r>
          </w:p>
        </w:tc>
      </w:tr>
    </w:tbl>
    <w:tbl>
      <w:tblPr>
        <w:tblStyle w:val="TableGrid"/>
        <w:bidiVisual/>
        <w:tblW w:w="5000" w:type="pct"/>
        <w:tblLook w:val="04A0" w:firstRow="1" w:lastRow="0" w:firstColumn="1" w:lastColumn="0" w:noHBand="0" w:noVBand="1"/>
      </w:tblPr>
      <w:tblGrid>
        <w:gridCol w:w="557"/>
        <w:gridCol w:w="1864"/>
        <w:gridCol w:w="2393"/>
        <w:gridCol w:w="2407"/>
        <w:gridCol w:w="2398"/>
        <w:gridCol w:w="10"/>
      </w:tblGrid>
      <w:tr w:rsidR="00050842" w:rsidRPr="00720DC8" w14:paraId="57B77431" w14:textId="77777777" w:rsidTr="00720DC8">
        <w:trPr>
          <w:trHeight w:val="508"/>
        </w:trPr>
        <w:tc>
          <w:tcPr>
            <w:tcW w:w="558" w:type="dxa"/>
            <w:tcBorders>
              <w:top w:val="nil"/>
              <w:left w:val="single" w:sz="4" w:space="0" w:color="auto"/>
              <w:bottom w:val="single" w:sz="4" w:space="0" w:color="auto"/>
              <w:right w:val="single" w:sz="4" w:space="0" w:color="auto"/>
            </w:tcBorders>
          </w:tcPr>
          <w:p w14:paraId="6C82F685" w14:textId="77777777" w:rsidR="00050842" w:rsidRPr="00720DC8" w:rsidRDefault="00050842" w:rsidP="00FE1941">
            <w:pPr>
              <w:pStyle w:val="Tabletext"/>
              <w:rPr>
                <w:lang w:eastAsia="en-US"/>
              </w:rPr>
            </w:pPr>
            <w:r w:rsidRPr="00720DC8">
              <w:rPr>
                <w:lang w:eastAsia="en-US"/>
              </w:rPr>
              <w:t>21</w:t>
            </w:r>
          </w:p>
        </w:tc>
        <w:tc>
          <w:tcPr>
            <w:tcW w:w="1865" w:type="dxa"/>
            <w:tcBorders>
              <w:top w:val="nil"/>
              <w:left w:val="single" w:sz="4" w:space="0" w:color="auto"/>
              <w:bottom w:val="single" w:sz="4" w:space="0" w:color="auto"/>
              <w:right w:val="single" w:sz="4" w:space="0" w:color="auto"/>
            </w:tcBorders>
          </w:tcPr>
          <w:p w14:paraId="773836B6" w14:textId="77777777" w:rsidR="00050842" w:rsidRPr="00720DC8" w:rsidRDefault="00050842" w:rsidP="00FE1941">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60" w:after="60" w:line="260" w:lineRule="exact"/>
              <w:jc w:val="left"/>
              <w:rPr>
                <w:sz w:val="20"/>
                <w:szCs w:val="26"/>
                <w:rtl/>
                <w:lang w:eastAsia="en-US"/>
              </w:rPr>
            </w:pPr>
            <w:r w:rsidRPr="00720DC8">
              <w:rPr>
                <w:rFonts w:hint="eastAsia"/>
                <w:sz w:val="20"/>
                <w:szCs w:val="26"/>
                <w:rtl/>
                <w:lang w:eastAsia="en-US"/>
              </w:rPr>
              <w:t>إطار</w:t>
            </w:r>
            <w:r w:rsidRPr="00720DC8">
              <w:rPr>
                <w:sz w:val="20"/>
                <w:szCs w:val="26"/>
                <w:rtl/>
                <w:lang w:eastAsia="en-US"/>
              </w:rPr>
              <w:t xml:space="preserve"> </w:t>
            </w:r>
            <w:r w:rsidRPr="00720DC8">
              <w:rPr>
                <w:rFonts w:hint="eastAsia"/>
                <w:sz w:val="20"/>
                <w:szCs w:val="26"/>
                <w:rtl/>
                <w:lang w:eastAsia="en-US"/>
              </w:rPr>
              <w:t>التوسع</w:t>
            </w:r>
          </w:p>
        </w:tc>
        <w:tc>
          <w:tcPr>
            <w:tcW w:w="7216" w:type="dxa"/>
            <w:gridSpan w:val="4"/>
            <w:tcBorders>
              <w:top w:val="nil"/>
              <w:left w:val="single" w:sz="4" w:space="0" w:color="auto"/>
              <w:bottom w:val="single" w:sz="4" w:space="0" w:color="auto"/>
              <w:right w:val="single" w:sz="4" w:space="0" w:color="auto"/>
            </w:tcBorders>
          </w:tcPr>
          <w:p w14:paraId="4297E19F" w14:textId="77777777" w:rsidR="00050842" w:rsidRPr="00720DC8" w:rsidRDefault="00050842" w:rsidP="00FE1941">
            <w:pPr>
              <w:pStyle w:val="Tabletext"/>
              <w:rPr>
                <w:position w:val="2"/>
                <w:lang w:val="fr-CH" w:eastAsia="en-US"/>
              </w:rPr>
            </w:pPr>
            <w:r w:rsidRPr="00720DC8">
              <w:rPr>
                <w:rFonts w:hint="eastAsia"/>
                <w:rtl/>
                <w:lang w:eastAsia="en-US"/>
              </w:rPr>
              <w:t>يمكن</w:t>
            </w:r>
            <w:r w:rsidRPr="00720DC8">
              <w:rPr>
                <w:rtl/>
                <w:lang w:eastAsia="en-US"/>
              </w:rPr>
              <w:t xml:space="preserve"> </w:t>
            </w:r>
            <w:r w:rsidRPr="00720DC8">
              <w:rPr>
                <w:rFonts w:hint="eastAsia"/>
                <w:rtl/>
                <w:lang w:eastAsia="en-US"/>
              </w:rPr>
              <w:t>أن</w:t>
            </w:r>
            <w:r w:rsidRPr="00720DC8">
              <w:rPr>
                <w:rtl/>
                <w:lang w:eastAsia="en-US"/>
              </w:rPr>
              <w:t xml:space="preserve"> </w:t>
            </w:r>
            <w:r w:rsidRPr="00720DC8">
              <w:rPr>
                <w:rFonts w:hint="eastAsia"/>
                <w:rtl/>
                <w:lang w:eastAsia="en-US"/>
              </w:rPr>
              <w:t>يتضمن</w:t>
            </w:r>
            <w:r w:rsidRPr="00720DC8">
              <w:rPr>
                <w:rtl/>
                <w:lang w:eastAsia="en-US"/>
              </w:rPr>
              <w:t xml:space="preserve"> </w:t>
            </w:r>
            <w:r w:rsidRPr="00720DC8">
              <w:rPr>
                <w:rFonts w:hint="eastAsia"/>
                <w:rtl/>
                <w:lang w:eastAsia="en-US"/>
              </w:rPr>
              <w:t>الإطار</w:t>
            </w:r>
            <w:r w:rsidRPr="00720DC8">
              <w:rPr>
                <w:rtl/>
                <w:lang w:eastAsia="en-US"/>
              </w:rPr>
              <w:t xml:space="preserve"> </w:t>
            </w:r>
            <w:r w:rsidRPr="00720DC8">
              <w:rPr>
                <w:rFonts w:hint="eastAsia"/>
                <w:rtl/>
                <w:lang w:eastAsia="en-US"/>
              </w:rPr>
              <w:t>الفائق</w:t>
            </w:r>
            <w:r w:rsidRPr="00720DC8">
              <w:rPr>
                <w:rtl/>
                <w:lang w:eastAsia="en-US"/>
              </w:rPr>
              <w:t xml:space="preserve"> </w:t>
            </w:r>
            <w:r w:rsidRPr="00720DC8">
              <w:rPr>
                <w:rFonts w:hint="eastAsia"/>
                <w:rtl/>
                <w:lang w:eastAsia="en-US"/>
              </w:rPr>
              <w:t>إطار</w:t>
            </w:r>
            <w:r w:rsidRPr="00720DC8">
              <w:rPr>
                <w:rtl/>
                <w:lang w:eastAsia="en-US"/>
              </w:rPr>
              <w:t xml:space="preserve"> </w:t>
            </w:r>
            <w:r w:rsidRPr="00720DC8">
              <w:rPr>
                <w:rFonts w:hint="eastAsia"/>
                <w:rtl/>
                <w:lang w:eastAsia="en-US"/>
              </w:rPr>
              <w:t>توسع</w:t>
            </w:r>
            <w:r w:rsidRPr="00720DC8">
              <w:rPr>
                <w:rtl/>
                <w:lang w:eastAsia="en-US"/>
              </w:rPr>
              <w:t xml:space="preserve">. </w:t>
            </w:r>
            <w:r w:rsidRPr="00720DC8">
              <w:rPr>
                <w:rFonts w:hint="eastAsia"/>
                <w:rtl/>
                <w:lang w:eastAsia="en-US"/>
              </w:rPr>
              <w:t>ويمكن</w:t>
            </w:r>
            <w:r w:rsidRPr="00720DC8">
              <w:rPr>
                <w:rtl/>
                <w:lang w:eastAsia="en-US"/>
              </w:rPr>
              <w:t xml:space="preserve"> </w:t>
            </w:r>
            <w:r w:rsidRPr="00720DC8">
              <w:rPr>
                <w:rFonts w:hint="eastAsia"/>
                <w:rtl/>
                <w:lang w:eastAsia="en-US"/>
              </w:rPr>
              <w:t>استخدام</w:t>
            </w:r>
            <w:r w:rsidRPr="00720DC8">
              <w:rPr>
                <w:rtl/>
                <w:lang w:eastAsia="en-US"/>
              </w:rPr>
              <w:t xml:space="preserve"> </w:t>
            </w:r>
            <w:r w:rsidRPr="00720DC8">
              <w:rPr>
                <w:rFonts w:hint="eastAsia"/>
                <w:rtl/>
                <w:lang w:eastAsia="en-US"/>
              </w:rPr>
              <w:t>إطار</w:t>
            </w:r>
            <w:r w:rsidRPr="00720DC8">
              <w:rPr>
                <w:rtl/>
                <w:lang w:eastAsia="en-US"/>
              </w:rPr>
              <w:t xml:space="preserve"> </w:t>
            </w:r>
            <w:r w:rsidRPr="00720DC8">
              <w:rPr>
                <w:rFonts w:hint="eastAsia"/>
                <w:rtl/>
                <w:lang w:eastAsia="en-US"/>
              </w:rPr>
              <w:t>التوسع</w:t>
            </w:r>
            <w:r w:rsidRPr="00720DC8">
              <w:rPr>
                <w:rtl/>
                <w:lang w:eastAsia="en-US"/>
              </w:rPr>
              <w:t xml:space="preserve"> </w:t>
            </w:r>
            <w:r w:rsidRPr="00720DC8">
              <w:rPr>
                <w:rFonts w:hint="eastAsia"/>
                <w:rtl/>
                <w:lang w:eastAsia="en-US"/>
              </w:rPr>
              <w:t>كإشارات</w:t>
            </w:r>
            <w:r w:rsidRPr="00720DC8">
              <w:rPr>
                <w:rtl/>
                <w:lang w:eastAsia="en-US"/>
              </w:rPr>
              <w:t xml:space="preserve"> صفرية أو </w:t>
            </w:r>
            <w:r w:rsidRPr="00720DC8">
              <w:rPr>
                <w:rFonts w:hint="eastAsia"/>
                <w:rtl/>
                <w:lang w:eastAsia="en-US"/>
              </w:rPr>
              <w:t>خدمات</w:t>
            </w:r>
            <w:r w:rsidRPr="00720DC8">
              <w:rPr>
                <w:rtl/>
                <w:lang w:eastAsia="en-US"/>
              </w:rPr>
              <w:t xml:space="preserve"> </w:t>
            </w:r>
            <w:r w:rsidRPr="00720DC8">
              <w:rPr>
                <w:rFonts w:hint="eastAsia"/>
                <w:rtl/>
                <w:lang w:eastAsia="en-US"/>
              </w:rPr>
              <w:t>وصلات</w:t>
            </w:r>
            <w:r w:rsidRPr="00720DC8">
              <w:rPr>
                <w:rFonts w:hint="cs"/>
                <w:rtl/>
                <w:lang w:eastAsia="en-US"/>
              </w:rPr>
              <w:t> </w:t>
            </w:r>
            <w:r w:rsidRPr="00720DC8">
              <w:rPr>
                <w:rFonts w:hint="eastAsia"/>
                <w:rtl/>
                <w:lang w:eastAsia="en-US"/>
              </w:rPr>
              <w:t>صاعدة</w:t>
            </w:r>
            <w:r w:rsidRPr="00720DC8">
              <w:rPr>
                <w:rtl/>
                <w:lang w:eastAsia="en-US"/>
              </w:rPr>
              <w:t>.</w:t>
            </w:r>
          </w:p>
        </w:tc>
      </w:tr>
      <w:tr w:rsidR="00050842" w:rsidRPr="00720DC8" w14:paraId="29FD0EBA" w14:textId="77777777" w:rsidTr="00720DC8">
        <w:trPr>
          <w:trHeight w:val="1871"/>
        </w:trPr>
        <w:tc>
          <w:tcPr>
            <w:tcW w:w="558" w:type="dxa"/>
            <w:tcBorders>
              <w:top w:val="single" w:sz="4" w:space="0" w:color="auto"/>
              <w:left w:val="single" w:sz="4" w:space="0" w:color="auto"/>
              <w:bottom w:val="single" w:sz="4" w:space="0" w:color="auto"/>
              <w:right w:val="single" w:sz="4" w:space="0" w:color="auto"/>
            </w:tcBorders>
          </w:tcPr>
          <w:p w14:paraId="33F15711" w14:textId="77777777" w:rsidR="00050842" w:rsidRPr="00720DC8" w:rsidRDefault="00050842" w:rsidP="00FE1941">
            <w:pPr>
              <w:pStyle w:val="Tabletext"/>
              <w:rPr>
                <w:lang w:eastAsia="en-US"/>
              </w:rPr>
            </w:pPr>
            <w:r w:rsidRPr="00720DC8">
              <w:rPr>
                <w:lang w:eastAsia="en-US"/>
              </w:rPr>
              <w:t>22</w:t>
            </w:r>
          </w:p>
        </w:tc>
        <w:tc>
          <w:tcPr>
            <w:tcW w:w="1865" w:type="dxa"/>
            <w:tcBorders>
              <w:top w:val="single" w:sz="4" w:space="0" w:color="auto"/>
              <w:left w:val="single" w:sz="4" w:space="0" w:color="auto"/>
              <w:bottom w:val="single" w:sz="4" w:space="0" w:color="auto"/>
              <w:right w:val="single" w:sz="4" w:space="0" w:color="auto"/>
            </w:tcBorders>
          </w:tcPr>
          <w:p w14:paraId="4CA5E3CB" w14:textId="77777777" w:rsidR="00050842" w:rsidRPr="00720DC8" w:rsidRDefault="00050842" w:rsidP="00FE1941">
            <w:pPr>
              <w:pStyle w:val="Tabletext"/>
              <w:rPr>
                <w:lang w:eastAsia="en-US"/>
              </w:rPr>
            </w:pPr>
            <w:r w:rsidRPr="00720DC8">
              <w:rPr>
                <w:rFonts w:hint="eastAsia"/>
                <w:rtl/>
                <w:lang w:eastAsia="en-US"/>
              </w:rPr>
              <w:t>ا</w:t>
            </w:r>
            <w:r w:rsidRPr="00720DC8">
              <w:rPr>
                <w:rtl/>
                <w:lang w:eastAsia="en-US"/>
              </w:rPr>
              <w:t>لحمولة النافعة</w:t>
            </w:r>
          </w:p>
        </w:tc>
        <w:tc>
          <w:tcPr>
            <w:tcW w:w="2396" w:type="dxa"/>
            <w:tcBorders>
              <w:top w:val="single" w:sz="4" w:space="0" w:color="auto"/>
              <w:left w:val="single" w:sz="4" w:space="0" w:color="auto"/>
              <w:bottom w:val="single" w:sz="4" w:space="0" w:color="auto"/>
              <w:right w:val="single" w:sz="4" w:space="0" w:color="auto"/>
            </w:tcBorders>
          </w:tcPr>
          <w:p w14:paraId="1320BA91" w14:textId="77777777" w:rsidR="00050842" w:rsidRPr="00720DC8" w:rsidRDefault="00050842" w:rsidP="00011680">
            <w:pPr>
              <w:pStyle w:val="Tabletext"/>
              <w:jc w:val="both"/>
              <w:rPr>
                <w:lang w:eastAsia="en-US"/>
              </w:rPr>
            </w:pPr>
            <w:r w:rsidRPr="00720DC8">
              <w:rPr>
                <w:position w:val="2"/>
                <w:lang w:val="fr-CH" w:eastAsia="en-US"/>
              </w:rPr>
              <w:t>Mbit/s 37-3</w:t>
            </w:r>
            <w:r w:rsidRPr="00720DC8">
              <w:rPr>
                <w:position w:val="2"/>
              </w:rPr>
              <w:t>,</w:t>
            </w:r>
            <w:r w:rsidRPr="00720DC8">
              <w:rPr>
                <w:position w:val="2"/>
                <w:lang w:val="fr-CH" w:eastAsia="en-US"/>
              </w:rPr>
              <w:t>75</w:t>
            </w:r>
            <w:r w:rsidRPr="00720DC8">
              <w:rPr>
                <w:rFonts w:hint="cs"/>
                <w:position w:val="2"/>
                <w:rtl/>
                <w:lang w:val="fr-CH" w:eastAsia="en-US" w:bidi="ar-EG"/>
              </w:rPr>
              <w:t xml:space="preserve"> </w:t>
            </w:r>
            <w:r w:rsidRPr="00720DC8">
              <w:rPr>
                <w:rFonts w:hint="eastAsia"/>
                <w:position w:val="2"/>
                <w:rtl/>
                <w:lang w:val="fr-CH" w:eastAsia="en-US" w:bidi="ar-EG"/>
              </w:rPr>
              <w:t>بعامل</w:t>
            </w:r>
            <w:r w:rsidRPr="00720DC8">
              <w:rPr>
                <w:position w:val="2"/>
                <w:rtl/>
                <w:lang w:val="fr-CH" w:eastAsia="en-US" w:bidi="ar-EG"/>
              </w:rPr>
              <w:t xml:space="preserve"> تناقص </w:t>
            </w:r>
            <w:r w:rsidRPr="00720DC8">
              <w:rPr>
                <w:rtl/>
                <w:lang w:val="fr-CH" w:eastAsia="en-US" w:bidi="ar-EG"/>
              </w:rPr>
              <w:t xml:space="preserve">يساوي </w:t>
            </w:r>
            <w:r w:rsidRPr="00720DC8">
              <w:rPr>
                <w:lang w:eastAsia="en-US"/>
              </w:rPr>
              <w:t>0</w:t>
            </w:r>
            <w:r w:rsidRPr="00720DC8">
              <w:t>,</w:t>
            </w:r>
            <w:r w:rsidRPr="00720DC8">
              <w:rPr>
                <w:lang w:eastAsia="en-US"/>
              </w:rPr>
              <w:t>05</w:t>
            </w:r>
            <w:r w:rsidRPr="00720DC8">
              <w:rPr>
                <w:rFonts w:hint="cs"/>
                <w:rtl/>
                <w:lang w:eastAsia="en-US"/>
              </w:rPr>
              <w:t xml:space="preserve"> </w:t>
            </w:r>
          </w:p>
          <w:p w14:paraId="69A1FBA7" w14:textId="77777777" w:rsidR="00050842" w:rsidRPr="00720DC8" w:rsidRDefault="00050842" w:rsidP="00011680">
            <w:pPr>
              <w:pStyle w:val="Tabletext"/>
              <w:jc w:val="both"/>
              <w:rPr>
                <w:lang w:eastAsia="en-US"/>
              </w:rPr>
            </w:pPr>
            <w:r w:rsidRPr="00720DC8">
              <w:rPr>
                <w:rFonts w:hint="eastAsia"/>
                <w:rtl/>
                <w:lang w:eastAsia="en-US"/>
              </w:rPr>
              <w:t>و</w:t>
            </w:r>
            <w:r w:rsidRPr="00720DC8">
              <w:rPr>
                <w:lang w:val="fr-CH" w:eastAsia="en-US"/>
              </w:rPr>
              <w:t>Mbit/s 38</w:t>
            </w:r>
            <w:r w:rsidRPr="00720DC8">
              <w:rPr>
                <w:lang w:val="fr-CH" w:eastAsia="en-US"/>
              </w:rPr>
              <w:noBreakHyphen/>
              <w:t>3</w:t>
            </w:r>
            <w:r w:rsidRPr="00720DC8">
              <w:t>,</w:t>
            </w:r>
            <w:r w:rsidRPr="00720DC8">
              <w:rPr>
                <w:lang w:val="fr-CH" w:eastAsia="en-US"/>
              </w:rPr>
              <w:t>86</w:t>
            </w:r>
            <w:r w:rsidRPr="00720DC8">
              <w:rPr>
                <w:rFonts w:hint="cs"/>
                <w:rtl/>
                <w:lang w:val="fr-CH" w:eastAsia="en-US" w:bidi="ar-EG"/>
              </w:rPr>
              <w:t xml:space="preserve"> </w:t>
            </w:r>
            <w:r w:rsidRPr="00720DC8">
              <w:rPr>
                <w:rFonts w:hint="eastAsia"/>
                <w:rtl/>
                <w:lang w:val="fr-CH" w:eastAsia="en-US" w:bidi="ar-EG"/>
              </w:rPr>
              <w:t>بعامل</w:t>
            </w:r>
            <w:r w:rsidRPr="00720DC8">
              <w:rPr>
                <w:rtl/>
                <w:lang w:val="fr-CH" w:eastAsia="en-US" w:bidi="ar-EG"/>
              </w:rPr>
              <w:t xml:space="preserve"> </w:t>
            </w:r>
            <w:r w:rsidRPr="00720DC8">
              <w:rPr>
                <w:rFonts w:hint="eastAsia"/>
                <w:rtl/>
                <w:lang w:val="fr-CH" w:eastAsia="en-US" w:bidi="ar-EG"/>
              </w:rPr>
              <w:t>تناقص</w:t>
            </w:r>
            <w:r w:rsidRPr="00720DC8">
              <w:rPr>
                <w:rtl/>
                <w:lang w:val="fr-CH" w:eastAsia="en-US" w:bidi="ar-EG"/>
              </w:rPr>
              <w:t xml:space="preserve"> </w:t>
            </w:r>
            <w:r w:rsidRPr="00720DC8">
              <w:rPr>
                <w:rFonts w:hint="eastAsia"/>
                <w:rtl/>
                <w:lang w:val="fr-CH" w:eastAsia="en-US" w:bidi="ar-EG"/>
              </w:rPr>
              <w:t>يساوي</w:t>
            </w:r>
            <w:r w:rsidRPr="00720DC8">
              <w:rPr>
                <w:rFonts w:hint="cs"/>
                <w:rtl/>
                <w:lang w:val="fr-CH" w:eastAsia="en-US" w:bidi="ar-EG"/>
              </w:rPr>
              <w:t xml:space="preserve"> </w:t>
            </w:r>
            <w:r w:rsidRPr="00720DC8">
              <w:rPr>
                <w:lang w:eastAsia="en-US"/>
              </w:rPr>
              <w:t>0</w:t>
            </w:r>
            <w:r w:rsidRPr="00720DC8">
              <w:t>,</w:t>
            </w:r>
            <w:r w:rsidRPr="00720DC8">
              <w:rPr>
                <w:lang w:eastAsia="en-US"/>
              </w:rPr>
              <w:t>025</w:t>
            </w:r>
            <w:r w:rsidRPr="00720DC8">
              <w:rPr>
                <w:rFonts w:hint="cs"/>
                <w:bCs/>
                <w:rtl/>
                <w:lang w:eastAsia="en-US"/>
              </w:rPr>
              <w:t>،</w:t>
            </w:r>
            <w:r w:rsidRPr="00720DC8">
              <w:rPr>
                <w:rFonts w:hint="cs"/>
                <w:rtl/>
                <w:lang w:eastAsia="en-US"/>
              </w:rPr>
              <w:t xml:space="preserve"> </w:t>
            </w:r>
            <w:r w:rsidRPr="00720DC8">
              <w:rPr>
                <w:rFonts w:hint="eastAsia"/>
                <w:rtl/>
                <w:lang w:eastAsia="en-US"/>
              </w:rPr>
              <w:t>بحسب</w:t>
            </w:r>
            <w:r w:rsidRPr="00720DC8">
              <w:rPr>
                <w:rtl/>
                <w:lang w:eastAsia="en-US"/>
              </w:rPr>
              <w:t xml:space="preserve"> </w:t>
            </w:r>
            <w:r w:rsidRPr="00720DC8">
              <w:rPr>
                <w:spacing w:val="-4"/>
                <w:rtl/>
                <w:lang w:eastAsia="en-US"/>
              </w:rPr>
              <w:t>مقاس محوّل</w:t>
            </w:r>
            <w:r w:rsidRPr="00720DC8">
              <w:rPr>
                <w:spacing w:val="-4"/>
                <w:position w:val="2"/>
                <w:rtl/>
                <w:lang w:eastAsia="en-US"/>
              </w:rPr>
              <w:t xml:space="preserve"> فورييه السريع</w:t>
            </w:r>
            <w:r w:rsidRPr="00720DC8">
              <w:rPr>
                <w:rFonts w:hint="cs"/>
                <w:spacing w:val="-4"/>
                <w:position w:val="2"/>
                <w:rtl/>
                <w:lang w:eastAsia="en-US"/>
              </w:rPr>
              <w:t> </w:t>
            </w:r>
            <w:r w:rsidRPr="00720DC8">
              <w:rPr>
                <w:spacing w:val="-4"/>
                <w:position w:val="2"/>
                <w:lang w:eastAsia="en-US"/>
              </w:rPr>
              <w:t>(FFT)</w:t>
            </w:r>
            <w:r w:rsidRPr="00720DC8">
              <w:rPr>
                <w:spacing w:val="-4"/>
                <w:position w:val="2"/>
                <w:rtl/>
                <w:lang w:eastAsia="en-US"/>
              </w:rPr>
              <w:t>،</w:t>
            </w:r>
            <w:r w:rsidRPr="00720DC8">
              <w:rPr>
                <w:rFonts w:hint="cs"/>
                <w:rtl/>
                <w:lang w:eastAsia="en-US"/>
              </w:rPr>
              <w:t xml:space="preserve"> </w:t>
            </w:r>
            <w:r w:rsidRPr="00720DC8">
              <w:rPr>
                <w:rFonts w:hint="eastAsia"/>
                <w:rtl/>
                <w:lang w:eastAsia="en-US"/>
              </w:rPr>
              <w:t>والتشكيل،</w:t>
            </w:r>
            <w:r w:rsidRPr="00720DC8">
              <w:rPr>
                <w:rtl/>
                <w:lang w:eastAsia="en-US"/>
              </w:rPr>
              <w:t xml:space="preserve"> </w:t>
            </w:r>
            <w:r w:rsidRPr="00720DC8">
              <w:rPr>
                <w:rFonts w:hint="cs"/>
                <w:rtl/>
                <w:lang w:eastAsia="en-US"/>
              </w:rPr>
              <w:t>ومعدل الشفرة</w:t>
            </w:r>
            <w:r w:rsidRPr="00720DC8">
              <w:rPr>
                <w:rFonts w:hint="eastAsia"/>
                <w:rtl/>
                <w:lang w:eastAsia="en-US"/>
              </w:rPr>
              <w:t>،</w:t>
            </w:r>
            <w:r w:rsidRPr="00720DC8">
              <w:rPr>
                <w:rtl/>
                <w:lang w:eastAsia="en-US"/>
              </w:rPr>
              <w:t xml:space="preserve"> وفترة</w:t>
            </w:r>
            <w:r w:rsidRPr="00720DC8">
              <w:rPr>
                <w:rFonts w:hint="cs"/>
                <w:rtl/>
                <w:lang w:eastAsia="en-US"/>
              </w:rPr>
              <w:t> </w:t>
            </w:r>
            <w:r w:rsidRPr="00720DC8">
              <w:rPr>
                <w:rtl/>
                <w:lang w:eastAsia="en-US"/>
              </w:rPr>
              <w:t>الحراسة</w:t>
            </w:r>
          </w:p>
        </w:tc>
        <w:tc>
          <w:tcPr>
            <w:tcW w:w="2410" w:type="dxa"/>
            <w:tcBorders>
              <w:top w:val="single" w:sz="4" w:space="0" w:color="auto"/>
              <w:left w:val="single" w:sz="4" w:space="0" w:color="auto"/>
              <w:bottom w:val="single" w:sz="4" w:space="0" w:color="auto"/>
              <w:right w:val="single" w:sz="4" w:space="0" w:color="auto"/>
            </w:tcBorders>
          </w:tcPr>
          <w:p w14:paraId="0640319A" w14:textId="77777777" w:rsidR="00050842" w:rsidRPr="00720DC8" w:rsidRDefault="00050842" w:rsidP="00011680">
            <w:pPr>
              <w:pStyle w:val="Tabletext"/>
              <w:jc w:val="both"/>
              <w:rPr>
                <w:rtl/>
                <w:lang w:eastAsia="en-US"/>
              </w:rPr>
            </w:pPr>
            <w:r w:rsidRPr="00720DC8">
              <w:rPr>
                <w:position w:val="2"/>
                <w:lang w:val="fr-CH" w:eastAsia="en-US"/>
              </w:rPr>
              <w:t>Mbit/s 43</w:t>
            </w:r>
            <w:r w:rsidRPr="00720DC8">
              <w:rPr>
                <w:position w:val="2"/>
              </w:rPr>
              <w:t>,</w:t>
            </w:r>
            <w:r w:rsidRPr="00720DC8">
              <w:rPr>
                <w:position w:val="2"/>
                <w:lang w:val="fr-CH" w:eastAsia="en-US"/>
              </w:rPr>
              <w:t>1-4</w:t>
            </w:r>
            <w:r w:rsidRPr="00720DC8">
              <w:rPr>
                <w:position w:val="2"/>
              </w:rPr>
              <w:t>,</w:t>
            </w:r>
            <w:r w:rsidRPr="00720DC8">
              <w:rPr>
                <w:position w:val="2"/>
                <w:lang w:val="fr-CH" w:eastAsia="en-US"/>
              </w:rPr>
              <w:t>38</w:t>
            </w:r>
            <w:r w:rsidRPr="00720DC8">
              <w:rPr>
                <w:rFonts w:hint="cs"/>
                <w:position w:val="2"/>
                <w:rtl/>
                <w:lang w:val="fr-CH" w:eastAsia="en-US" w:bidi="ar-EG"/>
              </w:rPr>
              <w:t xml:space="preserve"> </w:t>
            </w:r>
            <w:r w:rsidRPr="00720DC8">
              <w:rPr>
                <w:position w:val="2"/>
                <w:rtl/>
                <w:lang w:val="fr-CH" w:eastAsia="en-US" w:bidi="ar-EG"/>
              </w:rPr>
              <w:t>بعامل</w:t>
            </w:r>
            <w:r w:rsidRPr="00720DC8">
              <w:rPr>
                <w:rtl/>
                <w:lang w:val="fr-CH" w:eastAsia="en-US" w:bidi="ar-EG"/>
              </w:rPr>
              <w:t xml:space="preserve"> تناقص يساوي </w:t>
            </w:r>
            <w:r w:rsidRPr="00720DC8">
              <w:rPr>
                <w:lang w:eastAsia="en-US"/>
              </w:rPr>
              <w:t>0</w:t>
            </w:r>
            <w:r w:rsidRPr="00720DC8">
              <w:t>,</w:t>
            </w:r>
            <w:r w:rsidRPr="00720DC8">
              <w:rPr>
                <w:lang w:eastAsia="en-US"/>
              </w:rPr>
              <w:t>05</w:t>
            </w:r>
            <w:r w:rsidRPr="00720DC8">
              <w:rPr>
                <w:rFonts w:hint="cs"/>
                <w:rtl/>
                <w:lang w:eastAsia="en-US"/>
              </w:rPr>
              <w:t xml:space="preserve"> </w:t>
            </w:r>
          </w:p>
          <w:p w14:paraId="67BBA50E" w14:textId="77777777" w:rsidR="00050842" w:rsidRPr="00720DC8" w:rsidRDefault="00050842" w:rsidP="00011680">
            <w:pPr>
              <w:pStyle w:val="Tabletext"/>
              <w:jc w:val="both"/>
              <w:rPr>
                <w:lang w:eastAsia="en-US"/>
              </w:rPr>
            </w:pPr>
            <w:r w:rsidRPr="00720DC8">
              <w:rPr>
                <w:rtl/>
                <w:lang w:eastAsia="en-US"/>
              </w:rPr>
              <w:t>و</w:t>
            </w:r>
            <w:r w:rsidRPr="00720DC8">
              <w:rPr>
                <w:lang w:val="fr-CH" w:eastAsia="en-US"/>
              </w:rPr>
              <w:t>Mbit/s 44</w:t>
            </w:r>
            <w:r w:rsidRPr="00720DC8">
              <w:t>,</w:t>
            </w:r>
            <w:r w:rsidRPr="00720DC8">
              <w:rPr>
                <w:lang w:val="fr-CH" w:eastAsia="en-US"/>
              </w:rPr>
              <w:t>4</w:t>
            </w:r>
            <w:r w:rsidRPr="00720DC8">
              <w:rPr>
                <w:lang w:val="fr-CH" w:eastAsia="en-US"/>
              </w:rPr>
              <w:noBreakHyphen/>
              <w:t>4</w:t>
            </w:r>
            <w:r w:rsidRPr="00720DC8">
              <w:t>,</w:t>
            </w:r>
            <w:r w:rsidRPr="00720DC8">
              <w:rPr>
                <w:lang w:val="fr-CH" w:eastAsia="en-US"/>
              </w:rPr>
              <w:t>5</w:t>
            </w:r>
            <w:r w:rsidRPr="00720DC8">
              <w:rPr>
                <w:rFonts w:hint="cs"/>
                <w:rtl/>
                <w:lang w:val="fr-CH" w:eastAsia="en-US" w:bidi="ar-EG"/>
              </w:rPr>
              <w:t xml:space="preserve"> </w:t>
            </w:r>
            <w:r w:rsidRPr="00720DC8">
              <w:rPr>
                <w:rtl/>
                <w:lang w:val="fr-CH" w:eastAsia="en-US" w:bidi="ar-EG"/>
              </w:rPr>
              <w:t>بعامل تناقص يساوي</w:t>
            </w:r>
            <w:r w:rsidRPr="00720DC8">
              <w:rPr>
                <w:rFonts w:hint="cs"/>
                <w:rtl/>
                <w:lang w:val="fr-CH" w:eastAsia="en-US" w:bidi="ar-EG"/>
              </w:rPr>
              <w:t xml:space="preserve"> </w:t>
            </w:r>
            <w:r w:rsidRPr="00720DC8">
              <w:rPr>
                <w:lang w:eastAsia="en-US"/>
              </w:rPr>
              <w:t>0</w:t>
            </w:r>
            <w:r w:rsidRPr="00720DC8">
              <w:t>,</w:t>
            </w:r>
            <w:r w:rsidRPr="00720DC8">
              <w:rPr>
                <w:lang w:eastAsia="en-US"/>
              </w:rPr>
              <w:t>025</w:t>
            </w:r>
            <w:r w:rsidRPr="00720DC8">
              <w:rPr>
                <w:rFonts w:hint="cs"/>
                <w:bCs/>
                <w:rtl/>
                <w:lang w:eastAsia="en-US"/>
              </w:rPr>
              <w:t>،</w:t>
            </w:r>
            <w:r w:rsidRPr="00720DC8">
              <w:rPr>
                <w:rFonts w:hint="cs"/>
                <w:rtl/>
                <w:lang w:eastAsia="en-US"/>
              </w:rPr>
              <w:t xml:space="preserve"> </w:t>
            </w:r>
            <w:r w:rsidRPr="00720DC8">
              <w:rPr>
                <w:rtl/>
                <w:lang w:eastAsia="en-US"/>
              </w:rPr>
              <w:t xml:space="preserve">بحسب </w:t>
            </w:r>
            <w:r w:rsidRPr="00720DC8">
              <w:rPr>
                <w:spacing w:val="-4"/>
                <w:rtl/>
                <w:lang w:eastAsia="en-US"/>
              </w:rPr>
              <w:t xml:space="preserve">مقاس محوّل </w:t>
            </w:r>
            <w:r w:rsidRPr="00720DC8">
              <w:rPr>
                <w:spacing w:val="-4"/>
                <w:position w:val="2"/>
                <w:rtl/>
                <w:lang w:eastAsia="en-US"/>
              </w:rPr>
              <w:t>فورييه السريع</w:t>
            </w:r>
            <w:r w:rsidRPr="00720DC8">
              <w:rPr>
                <w:rFonts w:hint="cs"/>
                <w:spacing w:val="-4"/>
                <w:position w:val="2"/>
                <w:rtl/>
                <w:lang w:eastAsia="en-US"/>
              </w:rPr>
              <w:t> </w:t>
            </w:r>
            <w:r w:rsidRPr="00720DC8">
              <w:rPr>
                <w:spacing w:val="-4"/>
                <w:position w:val="2"/>
                <w:lang w:eastAsia="en-US"/>
              </w:rPr>
              <w:t>(FFT)</w:t>
            </w:r>
            <w:r w:rsidRPr="00720DC8">
              <w:rPr>
                <w:rFonts w:hint="eastAsia"/>
                <w:spacing w:val="-4"/>
                <w:position w:val="2"/>
                <w:rtl/>
                <w:lang w:eastAsia="en-US"/>
              </w:rPr>
              <w:t>،</w:t>
            </w:r>
            <w:r w:rsidRPr="00720DC8">
              <w:rPr>
                <w:rFonts w:hint="cs"/>
                <w:position w:val="2"/>
                <w:rtl/>
                <w:lang w:eastAsia="en-US"/>
              </w:rPr>
              <w:t xml:space="preserve"> </w:t>
            </w:r>
            <w:r w:rsidRPr="00720DC8">
              <w:rPr>
                <w:position w:val="2"/>
                <w:rtl/>
                <w:lang w:eastAsia="en-US"/>
              </w:rPr>
              <w:t>والتشكيل</w:t>
            </w:r>
            <w:r w:rsidRPr="00720DC8">
              <w:rPr>
                <w:position w:val="4"/>
                <w:rtl/>
                <w:lang w:eastAsia="en-US"/>
              </w:rPr>
              <w:t>،</w:t>
            </w:r>
            <w:r w:rsidRPr="00720DC8">
              <w:rPr>
                <w:rtl/>
                <w:lang w:eastAsia="en-US"/>
              </w:rPr>
              <w:t xml:space="preserve"> </w:t>
            </w:r>
            <w:r w:rsidRPr="00720DC8">
              <w:rPr>
                <w:rFonts w:hint="cs"/>
                <w:rtl/>
                <w:lang w:eastAsia="en-US"/>
              </w:rPr>
              <w:t>ومعدل الشفرة</w:t>
            </w:r>
            <w:r w:rsidRPr="00720DC8">
              <w:rPr>
                <w:rtl/>
                <w:lang w:eastAsia="en-US"/>
              </w:rPr>
              <w:t>، وفترة</w:t>
            </w:r>
            <w:r w:rsidRPr="00720DC8">
              <w:rPr>
                <w:rFonts w:hint="cs"/>
                <w:rtl/>
                <w:lang w:eastAsia="en-US"/>
              </w:rPr>
              <w:t> </w:t>
            </w:r>
            <w:r w:rsidRPr="00720DC8">
              <w:rPr>
                <w:rtl/>
                <w:lang w:eastAsia="en-US"/>
              </w:rPr>
              <w:t>الحراسة</w:t>
            </w:r>
            <w:r w:rsidRPr="00720DC8" w:rsidDel="00566F39">
              <w:rPr>
                <w:lang w:eastAsia="en-US"/>
              </w:rPr>
              <w:t xml:space="preserve"> </w:t>
            </w:r>
          </w:p>
        </w:tc>
        <w:tc>
          <w:tcPr>
            <w:tcW w:w="2410" w:type="dxa"/>
            <w:gridSpan w:val="2"/>
            <w:tcBorders>
              <w:top w:val="single" w:sz="4" w:space="0" w:color="auto"/>
              <w:left w:val="single" w:sz="4" w:space="0" w:color="auto"/>
              <w:bottom w:val="single" w:sz="4" w:space="0" w:color="auto"/>
              <w:right w:val="single" w:sz="4" w:space="0" w:color="auto"/>
            </w:tcBorders>
          </w:tcPr>
          <w:p w14:paraId="24B7E833" w14:textId="77777777" w:rsidR="00050842" w:rsidRPr="00720DC8" w:rsidRDefault="00050842" w:rsidP="00011680">
            <w:pPr>
              <w:pStyle w:val="Tabletext"/>
              <w:jc w:val="both"/>
              <w:rPr>
                <w:lang w:eastAsia="en-US"/>
              </w:rPr>
            </w:pPr>
            <w:r w:rsidRPr="00720DC8">
              <w:rPr>
                <w:position w:val="2"/>
                <w:lang w:val="fr-CH" w:eastAsia="en-US"/>
              </w:rPr>
              <w:t>Mbit/s 49</w:t>
            </w:r>
            <w:r w:rsidRPr="00720DC8">
              <w:rPr>
                <w:position w:val="2"/>
              </w:rPr>
              <w:t>,31</w:t>
            </w:r>
            <w:r w:rsidRPr="00720DC8">
              <w:rPr>
                <w:position w:val="2"/>
                <w:lang w:val="fr-CH" w:eastAsia="en-US"/>
              </w:rPr>
              <w:t>-5</w:t>
            </w:r>
            <w:r w:rsidRPr="00720DC8">
              <w:rPr>
                <w:position w:val="2"/>
              </w:rPr>
              <w:t>,</w:t>
            </w:r>
            <w:r w:rsidRPr="00720DC8">
              <w:rPr>
                <w:position w:val="2"/>
                <w:lang w:val="fr-CH" w:eastAsia="en-US"/>
              </w:rPr>
              <w:t>0</w:t>
            </w:r>
            <w:r w:rsidRPr="00720DC8">
              <w:rPr>
                <w:rFonts w:hint="cs"/>
                <w:position w:val="2"/>
                <w:rtl/>
                <w:lang w:val="fr-CH" w:eastAsia="en-US" w:bidi="ar-EG"/>
              </w:rPr>
              <w:t xml:space="preserve"> </w:t>
            </w:r>
            <w:r w:rsidRPr="00720DC8">
              <w:rPr>
                <w:position w:val="2"/>
                <w:rtl/>
                <w:lang w:val="fr-CH" w:eastAsia="en-US" w:bidi="ar-EG"/>
              </w:rPr>
              <w:t xml:space="preserve">بعامل </w:t>
            </w:r>
            <w:r w:rsidRPr="00720DC8">
              <w:rPr>
                <w:rtl/>
                <w:lang w:val="fr-CH" w:eastAsia="en-US" w:bidi="ar-EG"/>
              </w:rPr>
              <w:t xml:space="preserve">تناقص يساوي </w:t>
            </w:r>
            <w:r w:rsidRPr="00720DC8">
              <w:rPr>
                <w:lang w:eastAsia="en-US"/>
              </w:rPr>
              <w:t>0</w:t>
            </w:r>
            <w:r w:rsidRPr="00720DC8">
              <w:t>,</w:t>
            </w:r>
            <w:r w:rsidRPr="00720DC8">
              <w:rPr>
                <w:lang w:eastAsia="en-US"/>
              </w:rPr>
              <w:t>05</w:t>
            </w:r>
            <w:r w:rsidRPr="00720DC8">
              <w:rPr>
                <w:rFonts w:hint="cs"/>
                <w:rtl/>
                <w:lang w:eastAsia="en-US"/>
              </w:rPr>
              <w:t xml:space="preserve"> </w:t>
            </w:r>
          </w:p>
          <w:p w14:paraId="3E53A566" w14:textId="77777777" w:rsidR="00050842" w:rsidRPr="00720DC8" w:rsidRDefault="00050842" w:rsidP="00011680">
            <w:pPr>
              <w:pStyle w:val="Tabletext"/>
              <w:jc w:val="both"/>
              <w:rPr>
                <w:lang w:eastAsia="en-US"/>
              </w:rPr>
            </w:pPr>
            <w:r w:rsidRPr="00720DC8">
              <w:rPr>
                <w:rtl/>
                <w:lang w:eastAsia="en-US"/>
              </w:rPr>
              <w:t>و</w:t>
            </w:r>
            <w:r w:rsidRPr="00720DC8">
              <w:rPr>
                <w:lang w:val="fr-CH" w:eastAsia="en-US"/>
              </w:rPr>
              <w:t>Mbit/s 50</w:t>
            </w:r>
            <w:r w:rsidRPr="00720DC8">
              <w:t>,</w:t>
            </w:r>
            <w:r w:rsidRPr="00720DC8">
              <w:rPr>
                <w:lang w:val="fr-CH" w:eastAsia="en-US"/>
              </w:rPr>
              <w:t>73</w:t>
            </w:r>
            <w:r w:rsidRPr="00720DC8">
              <w:rPr>
                <w:lang w:val="fr-CH" w:eastAsia="en-US"/>
              </w:rPr>
              <w:noBreakHyphen/>
              <w:t>5</w:t>
            </w:r>
            <w:r w:rsidRPr="00720DC8">
              <w:t>,</w:t>
            </w:r>
            <w:r w:rsidRPr="00720DC8">
              <w:rPr>
                <w:lang w:val="fr-CH" w:eastAsia="en-US"/>
              </w:rPr>
              <w:t>14</w:t>
            </w:r>
            <w:r w:rsidRPr="00720DC8">
              <w:rPr>
                <w:rFonts w:hint="cs"/>
                <w:rtl/>
                <w:lang w:val="fr-CH" w:eastAsia="en-US" w:bidi="ar-EG"/>
              </w:rPr>
              <w:t xml:space="preserve"> </w:t>
            </w:r>
            <w:r w:rsidRPr="00720DC8">
              <w:rPr>
                <w:rtl/>
                <w:lang w:val="fr-CH" w:eastAsia="en-US" w:bidi="ar-EG"/>
              </w:rPr>
              <w:t>بعامل تناقص يساوي</w:t>
            </w:r>
            <w:r w:rsidRPr="00720DC8">
              <w:rPr>
                <w:rFonts w:hint="cs"/>
                <w:rtl/>
                <w:lang w:val="fr-CH" w:eastAsia="en-US" w:bidi="ar-EG"/>
              </w:rPr>
              <w:t xml:space="preserve"> </w:t>
            </w:r>
            <w:r w:rsidRPr="00720DC8">
              <w:rPr>
                <w:lang w:eastAsia="en-US"/>
              </w:rPr>
              <w:t>0</w:t>
            </w:r>
            <w:r w:rsidRPr="00720DC8">
              <w:t>,</w:t>
            </w:r>
            <w:r w:rsidRPr="00720DC8">
              <w:rPr>
                <w:lang w:eastAsia="en-US"/>
              </w:rPr>
              <w:t>025</w:t>
            </w:r>
            <w:r w:rsidRPr="00720DC8">
              <w:rPr>
                <w:rFonts w:hint="cs"/>
                <w:bCs/>
                <w:rtl/>
                <w:lang w:eastAsia="en-US"/>
              </w:rPr>
              <w:t>،</w:t>
            </w:r>
            <w:r w:rsidRPr="00720DC8">
              <w:rPr>
                <w:rFonts w:hint="cs"/>
                <w:rtl/>
                <w:lang w:eastAsia="en-US"/>
              </w:rPr>
              <w:t xml:space="preserve"> </w:t>
            </w:r>
            <w:r w:rsidRPr="00720DC8">
              <w:rPr>
                <w:rtl/>
                <w:lang w:eastAsia="en-US"/>
              </w:rPr>
              <w:t xml:space="preserve">بحسب </w:t>
            </w:r>
            <w:r w:rsidRPr="00720DC8">
              <w:rPr>
                <w:spacing w:val="-4"/>
                <w:rtl/>
                <w:lang w:eastAsia="en-US"/>
              </w:rPr>
              <w:t>مقاس محوّل</w:t>
            </w:r>
            <w:r w:rsidRPr="00720DC8">
              <w:rPr>
                <w:spacing w:val="-4"/>
                <w:position w:val="2"/>
                <w:rtl/>
                <w:lang w:eastAsia="en-US"/>
              </w:rPr>
              <w:t xml:space="preserve"> فورييه السريع</w:t>
            </w:r>
            <w:r w:rsidRPr="00720DC8">
              <w:rPr>
                <w:rFonts w:hint="cs"/>
                <w:spacing w:val="-4"/>
                <w:position w:val="2"/>
                <w:rtl/>
                <w:lang w:eastAsia="en-US"/>
              </w:rPr>
              <w:t> </w:t>
            </w:r>
            <w:r w:rsidRPr="00720DC8">
              <w:rPr>
                <w:spacing w:val="-4"/>
                <w:position w:val="2"/>
                <w:lang w:eastAsia="en-US"/>
              </w:rPr>
              <w:t>(FFT)</w:t>
            </w:r>
            <w:r w:rsidRPr="00720DC8">
              <w:rPr>
                <w:spacing w:val="-4"/>
                <w:position w:val="2"/>
                <w:rtl/>
                <w:lang w:eastAsia="en-US"/>
              </w:rPr>
              <w:t>،</w:t>
            </w:r>
            <w:r w:rsidRPr="00720DC8">
              <w:rPr>
                <w:rFonts w:hint="cs"/>
                <w:rtl/>
                <w:lang w:eastAsia="en-US"/>
              </w:rPr>
              <w:t xml:space="preserve"> </w:t>
            </w:r>
            <w:r w:rsidRPr="00720DC8">
              <w:rPr>
                <w:rtl/>
                <w:lang w:eastAsia="en-US"/>
              </w:rPr>
              <w:t xml:space="preserve">والتشكيل، </w:t>
            </w:r>
            <w:r w:rsidRPr="00720DC8">
              <w:rPr>
                <w:rFonts w:hint="cs"/>
                <w:rtl/>
                <w:lang w:eastAsia="en-US"/>
              </w:rPr>
              <w:t>ومعدل الشفرة</w:t>
            </w:r>
            <w:r w:rsidRPr="00720DC8">
              <w:rPr>
                <w:rtl/>
                <w:lang w:eastAsia="en-US"/>
              </w:rPr>
              <w:t>، وفترة</w:t>
            </w:r>
            <w:r w:rsidRPr="00720DC8">
              <w:rPr>
                <w:rFonts w:hint="cs"/>
                <w:rtl/>
                <w:lang w:eastAsia="en-US"/>
              </w:rPr>
              <w:t> </w:t>
            </w:r>
            <w:r w:rsidRPr="00720DC8">
              <w:rPr>
                <w:rtl/>
                <w:lang w:eastAsia="en-US"/>
              </w:rPr>
              <w:t>الحراسة</w:t>
            </w:r>
          </w:p>
        </w:tc>
      </w:tr>
      <w:tr w:rsidR="00050842" w:rsidRPr="00720DC8" w14:paraId="58B8A331" w14:textId="77777777" w:rsidTr="00720DC8">
        <w:trPr>
          <w:trHeight w:val="576"/>
        </w:trPr>
        <w:tc>
          <w:tcPr>
            <w:tcW w:w="558" w:type="dxa"/>
            <w:tcBorders>
              <w:top w:val="single" w:sz="4" w:space="0" w:color="auto"/>
              <w:left w:val="single" w:sz="4" w:space="0" w:color="auto"/>
              <w:bottom w:val="single" w:sz="4" w:space="0" w:color="auto"/>
              <w:right w:val="single" w:sz="4" w:space="0" w:color="auto"/>
            </w:tcBorders>
          </w:tcPr>
          <w:p w14:paraId="6C2AB2C9" w14:textId="77777777" w:rsidR="00050842" w:rsidRPr="00720DC8" w:rsidRDefault="00050842" w:rsidP="00FE1941">
            <w:pPr>
              <w:pStyle w:val="Tabletext"/>
              <w:rPr>
                <w:lang w:eastAsia="en-US"/>
              </w:rPr>
            </w:pPr>
            <w:r w:rsidRPr="00720DC8">
              <w:rPr>
                <w:lang w:eastAsia="en-US"/>
              </w:rPr>
              <w:t>23</w:t>
            </w:r>
          </w:p>
        </w:tc>
        <w:tc>
          <w:tcPr>
            <w:tcW w:w="1865" w:type="dxa"/>
            <w:tcBorders>
              <w:top w:val="single" w:sz="4" w:space="0" w:color="auto"/>
              <w:left w:val="single" w:sz="4" w:space="0" w:color="auto"/>
              <w:bottom w:val="single" w:sz="4" w:space="0" w:color="auto"/>
              <w:right w:val="single" w:sz="4" w:space="0" w:color="auto"/>
            </w:tcBorders>
          </w:tcPr>
          <w:p w14:paraId="3D19B238" w14:textId="77777777" w:rsidR="00050842" w:rsidRPr="00720DC8" w:rsidRDefault="00050842" w:rsidP="00FE1941">
            <w:pPr>
              <w:pStyle w:val="Tabletext"/>
              <w:rPr>
                <w:rtl/>
              </w:rPr>
            </w:pPr>
            <w:r w:rsidRPr="00720DC8">
              <w:rPr>
                <w:rFonts w:hint="cs"/>
                <w:rtl/>
              </w:rPr>
              <w:t>النسبة موجة حاملة إلى ضوضاء في قناة من قنوات</w:t>
            </w:r>
            <w:r w:rsidRPr="00720DC8">
              <w:t xml:space="preserve"> </w:t>
            </w:r>
            <w:r w:rsidRPr="00720DC8">
              <w:rPr>
                <w:rFonts w:hint="cs"/>
                <w:rtl/>
              </w:rPr>
              <w:t>ال</w:t>
            </w:r>
            <w:r w:rsidRPr="00720DC8">
              <w:rPr>
                <w:rtl/>
              </w:rPr>
              <w:t xml:space="preserve">ضوضاء </w:t>
            </w:r>
            <w:r w:rsidRPr="00720DC8">
              <w:rPr>
                <w:rFonts w:hint="cs"/>
                <w:rtl/>
              </w:rPr>
              <w:t>ال</w:t>
            </w:r>
            <w:r w:rsidRPr="00720DC8">
              <w:rPr>
                <w:rtl/>
              </w:rPr>
              <w:t>غوسية</w:t>
            </w:r>
            <w:r w:rsidRPr="00720DC8">
              <w:rPr>
                <w:rFonts w:hint="cs"/>
                <w:rtl/>
              </w:rPr>
              <w:t> </w:t>
            </w:r>
            <w:r w:rsidRPr="00720DC8">
              <w:rPr>
                <w:rFonts w:hint="eastAsia"/>
                <w:rtl/>
              </w:rPr>
              <w:t>ال</w:t>
            </w:r>
            <w:r w:rsidRPr="00720DC8">
              <w:rPr>
                <w:rtl/>
              </w:rPr>
              <w:t xml:space="preserve">بيضاء </w:t>
            </w:r>
            <w:r w:rsidRPr="00720DC8">
              <w:rPr>
                <w:rFonts w:hint="eastAsia"/>
                <w:rtl/>
              </w:rPr>
              <w:t>المضافة</w:t>
            </w:r>
            <w:r w:rsidRPr="00720DC8">
              <w:rPr>
                <w:rFonts w:hint="cs"/>
                <w:rtl/>
              </w:rPr>
              <w:t> </w:t>
            </w:r>
            <w:r w:rsidRPr="00720DC8">
              <w:t>(</w:t>
            </w:r>
            <w:r w:rsidRPr="00720DC8">
              <w:rPr>
                <w:lang w:eastAsia="en-US"/>
              </w:rPr>
              <w:t>AWGN</w:t>
            </w:r>
            <w:r w:rsidRPr="00720DC8">
              <w:t>)</w:t>
            </w:r>
          </w:p>
        </w:tc>
        <w:tc>
          <w:tcPr>
            <w:tcW w:w="7216" w:type="dxa"/>
            <w:gridSpan w:val="4"/>
            <w:tcBorders>
              <w:top w:val="single" w:sz="4" w:space="0" w:color="auto"/>
              <w:left w:val="single" w:sz="4" w:space="0" w:color="auto"/>
              <w:bottom w:val="single" w:sz="4" w:space="0" w:color="auto"/>
              <w:right w:val="single" w:sz="4" w:space="0" w:color="auto"/>
            </w:tcBorders>
          </w:tcPr>
          <w:p w14:paraId="1DD6E916" w14:textId="77777777" w:rsidR="00050842" w:rsidRPr="00720DC8" w:rsidRDefault="00050842" w:rsidP="00FE1941">
            <w:pPr>
              <w:pStyle w:val="Tabletext"/>
            </w:pPr>
            <w:r w:rsidRPr="00720DC8">
              <w:rPr>
                <w:rFonts w:hint="cs"/>
                <w:rtl/>
              </w:rPr>
              <w:t xml:space="preserve">بحسب التشكيل وشفرة القناة. </w:t>
            </w:r>
            <w:r w:rsidRPr="00720DC8">
              <w:rPr>
                <w:lang w:val="fr-FR" w:eastAsia="en-US"/>
              </w:rPr>
              <w:t>0,62-21,08</w:t>
            </w:r>
            <w:r w:rsidRPr="00720DC8">
              <w:rPr>
                <w:lang w:eastAsia="en-US"/>
              </w:rPr>
              <w:t xml:space="preserve"> dB @ BER=1E-5</w:t>
            </w:r>
            <w:r w:rsidRPr="00720DC8">
              <w:rPr>
                <w:rFonts w:hint="cs"/>
                <w:rtl/>
                <w:lang w:eastAsia="en-US" w:bidi="ar-EG"/>
              </w:rPr>
              <w:t xml:space="preserve">، </w:t>
            </w:r>
            <w:r w:rsidRPr="00720DC8">
              <w:rPr>
                <w:rFonts w:hint="eastAsia"/>
                <w:rtl/>
                <w:lang w:eastAsia="en-US" w:bidi="ar-EG"/>
              </w:rPr>
              <w:t>ل</w:t>
            </w:r>
            <w:r w:rsidRPr="00720DC8">
              <w:rPr>
                <w:rtl/>
                <w:lang w:eastAsia="en-US" w:bidi="ar-EG"/>
              </w:rPr>
              <w:t xml:space="preserve">عرض نطاق </w:t>
            </w:r>
            <w:r w:rsidRPr="00720DC8">
              <w:rPr>
                <w:rFonts w:hint="cs"/>
                <w:rtl/>
                <w:lang w:eastAsia="en-US" w:bidi="ar-EG"/>
              </w:rPr>
              <w:t>ال</w:t>
            </w:r>
            <w:r w:rsidRPr="00720DC8">
              <w:rPr>
                <w:rFonts w:hint="eastAsia"/>
                <w:rtl/>
                <w:lang w:eastAsia="en-US" w:bidi="ar-EG"/>
              </w:rPr>
              <w:t>نظام</w:t>
            </w:r>
            <w:r w:rsidRPr="00720DC8">
              <w:rPr>
                <w:rtl/>
                <w:lang w:eastAsia="en-US" w:bidi="ar-EG"/>
              </w:rPr>
              <w:t xml:space="preserve"> </w:t>
            </w:r>
            <w:r w:rsidRPr="00720DC8">
              <w:rPr>
                <w:rFonts w:hint="cs"/>
                <w:rtl/>
                <w:lang w:eastAsia="en-US" w:bidi="ar-EG"/>
              </w:rPr>
              <w:t>البالغ</w:t>
            </w:r>
            <w:r w:rsidRPr="00720DC8">
              <w:rPr>
                <w:rtl/>
                <w:lang w:eastAsia="en-US" w:bidi="ar-EG"/>
              </w:rPr>
              <w:t xml:space="preserve"> </w:t>
            </w:r>
            <w:r w:rsidRPr="00720DC8">
              <w:rPr>
                <w:lang w:eastAsia="en-US" w:bidi="ar-EG"/>
              </w:rPr>
              <w:t>MHz 7</w:t>
            </w:r>
            <w:r w:rsidRPr="00720DC8">
              <w:t>,</w:t>
            </w:r>
            <w:r w:rsidRPr="00720DC8">
              <w:rPr>
                <w:lang w:eastAsia="en-US" w:bidi="ar-EG"/>
              </w:rPr>
              <w:t>56</w:t>
            </w:r>
            <w:r w:rsidRPr="00720DC8">
              <w:rPr>
                <w:rFonts w:hint="cs"/>
                <w:rtl/>
              </w:rPr>
              <w:t xml:space="preserve"> </w:t>
            </w:r>
          </w:p>
        </w:tc>
      </w:tr>
      <w:tr w:rsidR="00050842" w:rsidRPr="00720DC8" w14:paraId="0AC29B39" w14:textId="77777777" w:rsidTr="00720DC8">
        <w:trPr>
          <w:gridAfter w:val="1"/>
          <w:wAfter w:w="10" w:type="dxa"/>
        </w:trPr>
        <w:tc>
          <w:tcPr>
            <w:tcW w:w="9629" w:type="dxa"/>
            <w:gridSpan w:val="5"/>
            <w:tcBorders>
              <w:top w:val="nil"/>
              <w:left w:val="nil"/>
              <w:bottom w:val="nil"/>
              <w:right w:val="nil"/>
            </w:tcBorders>
          </w:tcPr>
          <w:p w14:paraId="3E598377" w14:textId="77777777" w:rsidR="00050842" w:rsidRPr="00720DC8" w:rsidRDefault="00050842" w:rsidP="00FE1941">
            <w:pPr>
              <w:pStyle w:val="Tabletext"/>
              <w:tabs>
                <w:tab w:val="clear" w:pos="794"/>
                <w:tab w:val="left" w:pos="1167"/>
              </w:tabs>
              <w:spacing w:before="120"/>
              <w:rPr>
                <w:rtl/>
              </w:rPr>
            </w:pPr>
            <w:r w:rsidRPr="00720DC8">
              <w:rPr>
                <w:lang w:eastAsia="en-US"/>
              </w:rPr>
              <w:t>APSK</w:t>
            </w:r>
            <w:r w:rsidRPr="00720DC8">
              <w:rPr>
                <w:rFonts w:hint="cs"/>
                <w:rtl/>
              </w:rPr>
              <w:t>:</w:t>
            </w:r>
            <w:r w:rsidRPr="00720DC8">
              <w:rPr>
                <w:rtl/>
              </w:rPr>
              <w:tab/>
              <w:t>الإبراق بزحزحة الاتساع والطور</w:t>
            </w:r>
          </w:p>
          <w:p w14:paraId="0B153EF4" w14:textId="77777777" w:rsidR="00050842" w:rsidRPr="00720DC8" w:rsidRDefault="00050842" w:rsidP="00FE1941">
            <w:pPr>
              <w:pStyle w:val="Tabletext"/>
              <w:tabs>
                <w:tab w:val="clear" w:pos="794"/>
                <w:tab w:val="left" w:pos="1167"/>
              </w:tabs>
              <w:rPr>
                <w:rtl/>
              </w:rPr>
            </w:pPr>
            <w:r w:rsidRPr="00720DC8">
              <w:t>BCH</w:t>
            </w:r>
            <w:r w:rsidRPr="00720DC8">
              <w:rPr>
                <w:rFonts w:hint="cs"/>
                <w:rtl/>
              </w:rPr>
              <w:t>:</w:t>
            </w:r>
            <w:r w:rsidRPr="00720DC8">
              <w:tab/>
            </w:r>
            <w:r w:rsidRPr="00720DC8">
              <w:rPr>
                <w:rtl/>
              </w:rPr>
              <w:t>شفرة بوس-شودري-هوكنجام</w:t>
            </w:r>
            <w:r w:rsidRPr="00720DC8">
              <w:rPr>
                <w:rFonts w:hint="cs"/>
                <w:rtl/>
              </w:rPr>
              <w:t xml:space="preserve"> لتصحيح أخطاء متعددة في قدرة اثنينية</w:t>
            </w:r>
          </w:p>
          <w:p w14:paraId="491CDE7F" w14:textId="77777777" w:rsidR="00050842" w:rsidRPr="00720DC8" w:rsidRDefault="00050842" w:rsidP="00FE1941">
            <w:pPr>
              <w:pStyle w:val="Tabletext"/>
              <w:tabs>
                <w:tab w:val="clear" w:pos="794"/>
                <w:tab w:val="left" w:pos="1167"/>
              </w:tabs>
            </w:pPr>
            <w:r w:rsidRPr="00720DC8">
              <w:t>LDPC</w:t>
            </w:r>
            <w:r w:rsidRPr="00720DC8">
              <w:rPr>
                <w:rFonts w:hint="cs"/>
                <w:rtl/>
              </w:rPr>
              <w:t>:</w:t>
            </w:r>
            <w:r w:rsidRPr="00720DC8">
              <w:tab/>
            </w:r>
            <w:r w:rsidRPr="00720DC8">
              <w:rPr>
                <w:rtl/>
              </w:rPr>
              <w:t>تشفير اختبار التعادلية منخفض الكثافة</w:t>
            </w:r>
          </w:p>
          <w:p w14:paraId="73908F64" w14:textId="77777777" w:rsidR="00050842" w:rsidRPr="00720DC8" w:rsidRDefault="00050842" w:rsidP="00FE1941">
            <w:pPr>
              <w:pStyle w:val="Tabletext"/>
              <w:tabs>
                <w:tab w:val="clear" w:pos="794"/>
                <w:tab w:val="left" w:pos="1167"/>
              </w:tabs>
              <w:rPr>
                <w:rtl/>
              </w:rPr>
            </w:pPr>
            <w:r w:rsidRPr="00720DC8">
              <w:t>OFDM</w:t>
            </w:r>
            <w:r w:rsidRPr="00720DC8">
              <w:rPr>
                <w:rFonts w:hint="cs"/>
                <w:rtl/>
              </w:rPr>
              <w:t>:</w:t>
            </w:r>
            <w:r w:rsidRPr="00720DC8">
              <w:tab/>
            </w:r>
            <w:r w:rsidRPr="00720DC8">
              <w:rPr>
                <w:rFonts w:hint="cs"/>
                <w:rtl/>
              </w:rPr>
              <w:t>تعدد الإرسال بتقسيم تعامدي للتردد</w:t>
            </w:r>
          </w:p>
          <w:p w14:paraId="0BD9E6B1" w14:textId="77777777" w:rsidR="00050842" w:rsidRPr="00720DC8" w:rsidRDefault="00050842" w:rsidP="00FE1941">
            <w:pPr>
              <w:pStyle w:val="Tabletext"/>
              <w:tabs>
                <w:tab w:val="clear" w:pos="794"/>
                <w:tab w:val="left" w:pos="1167"/>
              </w:tabs>
              <w:rPr>
                <w:rtl/>
              </w:rPr>
            </w:pPr>
            <w:r w:rsidRPr="00720DC8">
              <w:t>PN-MC</w:t>
            </w:r>
            <w:r w:rsidRPr="00720DC8">
              <w:rPr>
                <w:rFonts w:hint="cs"/>
                <w:rtl/>
              </w:rPr>
              <w:t>:</w:t>
            </w:r>
            <w:r w:rsidRPr="00720DC8">
              <w:tab/>
            </w:r>
            <w:r w:rsidRPr="00720DC8">
              <w:rPr>
                <w:rtl/>
              </w:rPr>
              <w:t xml:space="preserve">تتابع شبه ضوضاء </w:t>
            </w:r>
            <w:r w:rsidRPr="00720DC8">
              <w:rPr>
                <w:rFonts w:hint="cs"/>
                <w:rtl/>
              </w:rPr>
              <w:t>متعدد الموجات الحاملة</w:t>
            </w:r>
          </w:p>
          <w:p w14:paraId="4173D56A" w14:textId="77777777" w:rsidR="00050842" w:rsidRPr="00720DC8" w:rsidRDefault="00050842" w:rsidP="00FE1941">
            <w:pPr>
              <w:pStyle w:val="Tabletext"/>
              <w:tabs>
                <w:tab w:val="clear" w:pos="794"/>
                <w:tab w:val="left" w:pos="1167"/>
              </w:tabs>
            </w:pPr>
            <w:r w:rsidRPr="00720DC8">
              <w:t>PRBS</w:t>
            </w:r>
            <w:r w:rsidRPr="00720DC8">
              <w:rPr>
                <w:rtl/>
              </w:rPr>
              <w:t>:</w:t>
            </w:r>
            <w:r w:rsidRPr="00720DC8">
              <w:rPr>
                <w:rtl/>
              </w:rPr>
              <w:tab/>
              <w:t>تتابع اثنيني شبه عشوائي</w:t>
            </w:r>
          </w:p>
          <w:p w14:paraId="13CF176E" w14:textId="2AC912C2" w:rsidR="00050842" w:rsidRPr="00720DC8" w:rsidRDefault="00050842" w:rsidP="00FE1941">
            <w:pPr>
              <w:pStyle w:val="Tabletext"/>
              <w:tabs>
                <w:tab w:val="clear" w:pos="794"/>
                <w:tab w:val="left" w:pos="1167"/>
              </w:tabs>
              <w:rPr>
                <w:rtl/>
              </w:rPr>
            </w:pPr>
            <w:r w:rsidRPr="00720DC8">
              <w:t>QPSK</w:t>
            </w:r>
            <w:r w:rsidRPr="00720DC8">
              <w:rPr>
                <w:rFonts w:hint="cs"/>
                <w:rtl/>
              </w:rPr>
              <w:t>:</w:t>
            </w:r>
            <w:r w:rsidRPr="00720DC8">
              <w:tab/>
            </w:r>
            <w:r w:rsidRPr="00720DC8">
              <w:rPr>
                <w:rFonts w:hint="cs"/>
                <w:rtl/>
              </w:rPr>
              <w:t>إبراق</w:t>
            </w:r>
            <w:r w:rsidR="00827984" w:rsidRPr="00720DC8">
              <w:rPr>
                <w:rFonts w:hint="cs"/>
                <w:rtl/>
              </w:rPr>
              <w:t xml:space="preserve"> رباعي</w:t>
            </w:r>
            <w:r w:rsidRPr="00720DC8">
              <w:rPr>
                <w:rtl/>
              </w:rPr>
              <w:t xml:space="preserve"> بزحزحة الطور</w:t>
            </w:r>
          </w:p>
        </w:tc>
      </w:tr>
    </w:tbl>
    <w:p w14:paraId="66C99F63" w14:textId="77777777" w:rsidR="00050842" w:rsidRPr="007E53FF" w:rsidRDefault="00050842" w:rsidP="00050842"/>
    <w:p w14:paraId="5FF49651" w14:textId="77777777" w:rsidR="00050842" w:rsidRDefault="00050842" w:rsidP="00050842">
      <w:pPr>
        <w:pStyle w:val="AppendixNoTitle0"/>
        <w:rPr>
          <w:rtl/>
        </w:rPr>
      </w:pPr>
      <w:r>
        <w:rPr>
          <w:rFonts w:hint="cs"/>
          <w:rtl/>
        </w:rPr>
        <w:lastRenderedPageBreak/>
        <w:t>المرفق</w:t>
      </w:r>
      <w:r w:rsidRPr="00F6610E">
        <w:rPr>
          <w:rFonts w:hint="cs"/>
          <w:rtl/>
        </w:rPr>
        <w:t xml:space="preserve"> </w:t>
      </w:r>
      <w:r>
        <w:t>1</w:t>
      </w:r>
      <w:r w:rsidRPr="00F6610E">
        <w:rPr>
          <w:rtl/>
        </w:rPr>
        <w:br/>
      </w:r>
      <w:r w:rsidRPr="00F6610E">
        <w:rPr>
          <w:rFonts w:hint="cs"/>
          <w:rtl/>
        </w:rPr>
        <w:t xml:space="preserve">للملحق </w:t>
      </w:r>
      <w:r>
        <w:t>3</w:t>
      </w:r>
      <w:r>
        <w:br/>
      </w:r>
      <w:r>
        <w:br/>
      </w:r>
      <w:r w:rsidRPr="000448D8">
        <w:rPr>
          <w:rtl/>
        </w:rPr>
        <w:t>معيار النظام</w:t>
      </w:r>
    </w:p>
    <w:p w14:paraId="45379D35" w14:textId="77777777" w:rsidR="00050842" w:rsidRDefault="00050842" w:rsidP="00050842">
      <w:pPr>
        <w:keepNext/>
        <w:keepLines/>
        <w:widowControl w:val="0"/>
        <w:spacing w:before="240" w:line="187" w:lineRule="auto"/>
        <w:ind w:left="1701" w:hanging="1701"/>
        <w:rPr>
          <w:rtl/>
          <w:lang w:bidi="ar-EG"/>
        </w:rPr>
      </w:pPr>
      <w:r>
        <w:rPr>
          <w:lang w:bidi="ar-EG"/>
        </w:rPr>
        <w:t>DTMB-A</w:t>
      </w:r>
      <w:r>
        <w:rPr>
          <w:lang w:bidi="ar-EG"/>
        </w:rPr>
        <w:tab/>
      </w:r>
      <w:r w:rsidRPr="00E15926">
        <w:rPr>
          <w:rFonts w:hint="eastAsia"/>
          <w:rtl/>
          <w:lang w:bidi="ar-EG"/>
        </w:rPr>
        <w:t>المعيار</w:t>
      </w:r>
      <w:r w:rsidRPr="00E15926">
        <w:rPr>
          <w:rtl/>
          <w:lang w:bidi="ar-EG"/>
        </w:rPr>
        <w:t xml:space="preserve"> </w:t>
      </w:r>
      <w:r w:rsidRPr="00E15926">
        <w:rPr>
          <w:rFonts w:hint="eastAsia"/>
          <w:rtl/>
          <w:lang w:bidi="ar-EG"/>
        </w:rPr>
        <w:t>الصيني</w:t>
      </w:r>
      <w:r w:rsidRPr="00E15926">
        <w:rPr>
          <w:rtl/>
          <w:lang w:bidi="ar-EG"/>
        </w:rPr>
        <w:t xml:space="preserve"> </w:t>
      </w:r>
      <w:r w:rsidRPr="00E15926">
        <w:rPr>
          <w:rFonts w:cs="Times New Roman"/>
          <w:sz w:val="24"/>
          <w:szCs w:val="20"/>
          <w:lang w:eastAsia="en-US"/>
        </w:rPr>
        <w:t>GD/J 068-2015</w:t>
      </w:r>
      <w:r w:rsidRPr="00E301A6">
        <w:rPr>
          <w:rtl/>
          <w:lang w:bidi="ar-EG"/>
        </w:rPr>
        <w:t xml:space="preserve">. </w:t>
      </w:r>
      <w:r w:rsidRPr="00E301A6">
        <w:rPr>
          <w:rFonts w:hint="eastAsia"/>
          <w:rtl/>
          <w:lang w:bidi="ar-EG"/>
        </w:rPr>
        <w:t>هيكل</w:t>
      </w:r>
      <w:r w:rsidRPr="00E301A6">
        <w:rPr>
          <w:rtl/>
          <w:lang w:bidi="ar-EG"/>
        </w:rPr>
        <w:t xml:space="preserve"> </w:t>
      </w:r>
      <w:r w:rsidRPr="00E301A6">
        <w:rPr>
          <w:rFonts w:hint="eastAsia"/>
          <w:rtl/>
          <w:lang w:bidi="ar-EG"/>
        </w:rPr>
        <w:t>ال</w:t>
      </w:r>
      <w:r>
        <w:rPr>
          <w:rFonts w:hint="eastAsia"/>
          <w:rtl/>
          <w:lang w:bidi="ar-EG"/>
        </w:rPr>
        <w:t>إطار</w:t>
      </w:r>
      <w:r w:rsidRPr="00E301A6">
        <w:rPr>
          <w:rFonts w:hint="eastAsia"/>
          <w:rtl/>
          <w:lang w:bidi="ar-EG"/>
        </w:rPr>
        <w:t>،</w:t>
      </w:r>
      <w:r w:rsidRPr="00E301A6">
        <w:rPr>
          <w:rtl/>
          <w:lang w:bidi="ar-EG"/>
        </w:rPr>
        <w:t xml:space="preserve"> </w:t>
      </w:r>
      <w:r w:rsidRPr="00E301A6">
        <w:rPr>
          <w:rFonts w:hint="eastAsia"/>
          <w:rtl/>
          <w:lang w:bidi="ar-EG"/>
        </w:rPr>
        <w:t>وتشفير</w:t>
      </w:r>
      <w:r>
        <w:rPr>
          <w:rFonts w:hint="cs"/>
          <w:rtl/>
          <w:lang w:bidi="ar-EG"/>
        </w:rPr>
        <w:t xml:space="preserve"> وتشكيل القناة من أجل ن</w:t>
      </w:r>
      <w:r w:rsidRPr="00E301A6">
        <w:rPr>
          <w:rtl/>
          <w:lang w:bidi="ar-EG"/>
        </w:rPr>
        <w:t xml:space="preserve">ظام الإذاعة التلفزيونية الرقمية المتعددة الوسائط للأرض-المتقدمة </w:t>
      </w:r>
      <w:r>
        <w:rPr>
          <w:lang w:bidi="ar-EG"/>
        </w:rPr>
        <w:t>(</w:t>
      </w:r>
      <w:r w:rsidRPr="00E15926">
        <w:rPr>
          <w:rFonts w:asciiTheme="majorBidi" w:hAnsiTheme="majorBidi" w:cstheme="majorBidi"/>
          <w:szCs w:val="26"/>
          <w:lang w:bidi="ar-EG"/>
        </w:rPr>
        <w:t>DTMB-A</w:t>
      </w:r>
      <w:r>
        <w:rPr>
          <w:lang w:bidi="ar-EG"/>
        </w:rPr>
        <w:t>)</w:t>
      </w:r>
      <w:r w:rsidRPr="00E301A6">
        <w:rPr>
          <w:rtl/>
          <w:lang w:bidi="ar-EG"/>
        </w:rPr>
        <w:t>.</w:t>
      </w:r>
    </w:p>
    <w:p w14:paraId="0196D6CB" w14:textId="77777777" w:rsidR="00050842" w:rsidRDefault="00050842" w:rsidP="005E4823">
      <w:pPr>
        <w:spacing w:before="0"/>
        <w:rPr>
          <w:rtl/>
          <w:lang w:bidi="ar-EG"/>
        </w:rPr>
      </w:pPr>
    </w:p>
    <w:p w14:paraId="12BAE9BD" w14:textId="77777777" w:rsidR="00050842" w:rsidRPr="00E15926" w:rsidRDefault="00050842" w:rsidP="005E4823">
      <w:pPr>
        <w:spacing w:before="0"/>
        <w:rPr>
          <w:rtl/>
          <w:lang w:bidi="ar-EG"/>
        </w:rPr>
      </w:pPr>
    </w:p>
    <w:p w14:paraId="27A5AFC9" w14:textId="77777777" w:rsidR="00050842" w:rsidRPr="008C6223" w:rsidRDefault="00050842" w:rsidP="00050842">
      <w:pPr>
        <w:pStyle w:val="AnnexNoTitle0"/>
        <w:rPr>
          <w:szCs w:val="26"/>
          <w:rtl/>
        </w:rPr>
      </w:pPr>
      <w:r>
        <w:rPr>
          <w:rFonts w:hint="cs"/>
          <w:rtl/>
          <w:lang w:bidi="ar-EG"/>
        </w:rPr>
        <w:t>ا</w:t>
      </w:r>
      <w:r w:rsidRPr="00F6610E">
        <w:rPr>
          <w:rFonts w:hint="cs"/>
          <w:rtl/>
        </w:rPr>
        <w:t xml:space="preserve">لملحق </w:t>
      </w:r>
      <w:bookmarkStart w:id="7" w:name="_Toc291856352"/>
      <w:r>
        <w:t>4</w:t>
      </w:r>
      <w:r>
        <w:rPr>
          <w:lang w:bidi="ar-EG"/>
        </w:rPr>
        <w:br/>
      </w:r>
      <w:r>
        <w:rPr>
          <w:lang w:bidi="ar-EG"/>
        </w:rPr>
        <w:br/>
      </w:r>
      <w:r w:rsidRPr="00F6610E">
        <w:rPr>
          <w:rFonts w:hint="cs"/>
          <w:rtl/>
        </w:rPr>
        <w:t>مبادئ توجيهية بشأن اختيار النظام</w:t>
      </w:r>
      <w:bookmarkEnd w:id="7"/>
    </w:p>
    <w:p w14:paraId="1A5572DF" w14:textId="77777777" w:rsidR="00050842" w:rsidRPr="00A91B16" w:rsidRDefault="00050842" w:rsidP="005E4823">
      <w:pPr>
        <w:spacing w:before="240"/>
        <w:rPr>
          <w:rtl/>
          <w:lang w:bidi="ar-EG"/>
        </w:rPr>
      </w:pPr>
      <w:r>
        <w:rPr>
          <w:rFonts w:hint="cs"/>
          <w:rtl/>
          <w:lang w:val="en-GB"/>
        </w:rPr>
        <w:t>يقتضي اختيار النظام تحديد</w:t>
      </w:r>
      <w:r w:rsidRPr="000F1CE0">
        <w:rPr>
          <w:rFonts w:hint="cs"/>
          <w:rtl/>
          <w:lang w:val="en-GB"/>
        </w:rPr>
        <w:t xml:space="preserve"> </w:t>
      </w:r>
      <w:r>
        <w:rPr>
          <w:rFonts w:hint="cs"/>
          <w:rtl/>
          <w:lang w:val="en-GB"/>
        </w:rPr>
        <w:t>متطلبات و</w:t>
      </w:r>
      <w:r w:rsidRPr="000F1CE0">
        <w:rPr>
          <w:rFonts w:hint="cs"/>
          <w:rtl/>
          <w:lang w:val="en-GB"/>
        </w:rPr>
        <w:t xml:space="preserve">معلمات الأداء ذات الصلة بظروف الإدارة أو </w:t>
      </w:r>
      <w:r>
        <w:rPr>
          <w:rFonts w:hint="cs"/>
          <w:rtl/>
          <w:lang w:val="en-GB"/>
        </w:rPr>
        <w:t>الهيئة الإذاعية</w:t>
      </w:r>
      <w:r w:rsidRPr="000F1CE0">
        <w:rPr>
          <w:rFonts w:hint="cs"/>
          <w:rtl/>
          <w:lang w:val="en-GB"/>
        </w:rPr>
        <w:t xml:space="preserve"> ال</w:t>
      </w:r>
      <w:r>
        <w:rPr>
          <w:rFonts w:hint="cs"/>
          <w:rtl/>
          <w:lang w:val="en-GB"/>
        </w:rPr>
        <w:t>ت</w:t>
      </w:r>
      <w:r w:rsidRPr="000F1CE0">
        <w:rPr>
          <w:rFonts w:hint="cs"/>
          <w:rtl/>
          <w:lang w:val="en-GB"/>
        </w:rPr>
        <w:t xml:space="preserve">ي </w:t>
      </w:r>
      <w:r>
        <w:rPr>
          <w:rFonts w:hint="cs"/>
          <w:rtl/>
          <w:lang w:val="en-GB"/>
        </w:rPr>
        <w:t>ت</w:t>
      </w:r>
      <w:r w:rsidRPr="000F1CE0">
        <w:rPr>
          <w:rFonts w:hint="cs"/>
          <w:rtl/>
          <w:lang w:val="en-GB"/>
        </w:rPr>
        <w:t>رغب في انتقاء نظام</w:t>
      </w:r>
      <w:r w:rsidRPr="000F1CE0">
        <w:rPr>
          <w:rFonts w:hint="eastAsia"/>
          <w:rtl/>
          <w:lang w:val="en-GB"/>
        </w:rPr>
        <w:t> </w:t>
      </w:r>
      <w:r w:rsidRPr="000F1CE0">
        <w:rPr>
          <w:lang w:val="en-GB"/>
        </w:rPr>
        <w:t>DTTB</w:t>
      </w:r>
      <w:r>
        <w:rPr>
          <w:rFonts w:hint="cs"/>
          <w:rtl/>
          <w:lang w:val="en-GB"/>
        </w:rPr>
        <w:t>، الواجب اتباعها</w:t>
      </w:r>
      <w:r w:rsidRPr="000F1CE0">
        <w:rPr>
          <w:rFonts w:hint="cs"/>
          <w:rtl/>
          <w:lang w:val="en-GB"/>
        </w:rPr>
        <w:t xml:space="preserve"> </w:t>
      </w:r>
      <w:r>
        <w:rPr>
          <w:rFonts w:hint="cs"/>
          <w:rtl/>
          <w:lang w:val="en-GB"/>
        </w:rPr>
        <w:t xml:space="preserve">لإجراء </w:t>
      </w:r>
      <w:r w:rsidRPr="00A91B16">
        <w:rPr>
          <w:rtl/>
          <w:lang w:val="en-GB"/>
        </w:rPr>
        <w:t>تقييم أولي للأنظمة التي يرجح فيها استيفاء المتطلبات الأساسية لل</w:t>
      </w:r>
      <w:r>
        <w:rPr>
          <w:rFonts w:hint="cs"/>
          <w:rtl/>
          <w:lang w:val="en-GB"/>
        </w:rPr>
        <w:t>هيئة الإذاعية</w:t>
      </w:r>
      <w:r w:rsidRPr="00A91B16">
        <w:rPr>
          <w:rtl/>
          <w:lang w:val="en-GB"/>
        </w:rPr>
        <w:t xml:space="preserve"> مع مراعاة البيئة التقنية والتنظيمية السائدة</w:t>
      </w:r>
      <w:r>
        <w:rPr>
          <w:rFonts w:hint="cs"/>
          <w:rtl/>
          <w:lang w:val="en-GB"/>
        </w:rPr>
        <w:t>. و</w:t>
      </w:r>
      <w:r w:rsidRPr="00A91B16">
        <w:rPr>
          <w:rtl/>
          <w:lang w:val="en-GB"/>
        </w:rPr>
        <w:t>يمكن استعمال الجد</w:t>
      </w:r>
      <w:r w:rsidRPr="00A91B16">
        <w:rPr>
          <w:rFonts w:hint="cs"/>
          <w:rtl/>
          <w:lang w:val="en-GB"/>
        </w:rPr>
        <w:t>اول</w:t>
      </w:r>
      <w:r w:rsidRPr="00A91B16">
        <w:rPr>
          <w:rtl/>
          <w:lang w:val="en-GB"/>
        </w:rPr>
        <w:t xml:space="preserve"> </w:t>
      </w:r>
      <w:r w:rsidRPr="00A91B16">
        <w:t>4</w:t>
      </w:r>
      <w:r w:rsidRPr="00A91B16">
        <w:rPr>
          <w:rtl/>
          <w:lang w:val="en-GB"/>
        </w:rPr>
        <w:t xml:space="preserve"> و</w:t>
      </w:r>
      <w:r w:rsidRPr="00A91B16">
        <w:t>5</w:t>
      </w:r>
      <w:r w:rsidRPr="00A91B16">
        <w:rPr>
          <w:rFonts w:hint="cs"/>
          <w:rtl/>
          <w:lang w:val="en-GB" w:bidi="ar-EG"/>
        </w:rPr>
        <w:t xml:space="preserve"> و</w:t>
      </w:r>
      <w:r w:rsidRPr="00A91B16">
        <w:t>6</w:t>
      </w:r>
      <w:r w:rsidRPr="00A91B16">
        <w:rPr>
          <w:rtl/>
          <w:lang w:val="en-GB"/>
        </w:rPr>
        <w:t xml:space="preserve"> لتقييم خصائص كل نظام خلال عملية اختيار نظام معين.</w:t>
      </w:r>
    </w:p>
    <w:p w14:paraId="5B24A3B9" w14:textId="77777777" w:rsidR="00050842" w:rsidRDefault="00050842" w:rsidP="005E4823">
      <w:pPr>
        <w:spacing w:before="80"/>
        <w:rPr>
          <w:rtl/>
          <w:lang w:bidi="ar-EG"/>
        </w:rPr>
      </w:pPr>
      <w:bookmarkStart w:id="8" w:name="_Hlk67073111"/>
      <w:r>
        <w:rPr>
          <w:rFonts w:hint="cs"/>
          <w:rtl/>
          <w:lang w:val="en-GB"/>
        </w:rPr>
        <w:t xml:space="preserve">ويعرض الجدول </w:t>
      </w:r>
      <w:r>
        <w:t>4</w:t>
      </w:r>
      <w:r>
        <w:rPr>
          <w:rFonts w:hint="cs"/>
          <w:rtl/>
          <w:lang w:bidi="ar-EG"/>
        </w:rPr>
        <w:t xml:space="preserve"> قائمة </w:t>
      </w:r>
      <w:bookmarkEnd w:id="8"/>
      <w:r>
        <w:rPr>
          <w:rFonts w:hint="cs"/>
          <w:rtl/>
          <w:lang w:bidi="ar-EG"/>
        </w:rPr>
        <w:t xml:space="preserve">بمتطلبات الإذاعة </w:t>
      </w:r>
      <w:bookmarkStart w:id="9" w:name="_Hlk67073482"/>
      <w:r>
        <w:rPr>
          <w:rFonts w:hint="cs"/>
          <w:rtl/>
          <w:lang w:bidi="ar-EG"/>
        </w:rPr>
        <w:t>وارتباطها بمعلمات النظام والخواص التقنية</w:t>
      </w:r>
      <w:bookmarkEnd w:id="9"/>
      <w:r>
        <w:rPr>
          <w:rFonts w:hint="cs"/>
          <w:rtl/>
          <w:lang w:bidi="ar-EG"/>
        </w:rPr>
        <w:t>.</w:t>
      </w:r>
    </w:p>
    <w:p w14:paraId="27A9D613" w14:textId="77777777" w:rsidR="00050842" w:rsidRDefault="00050842" w:rsidP="005E4823">
      <w:pPr>
        <w:spacing w:before="80"/>
        <w:rPr>
          <w:rtl/>
          <w:lang w:bidi="ar-EG"/>
        </w:rPr>
      </w:pPr>
      <w:r w:rsidRPr="00A91B16">
        <w:rPr>
          <w:rFonts w:hint="cs"/>
          <w:rtl/>
        </w:rPr>
        <w:t xml:space="preserve">ويعرض الجدول </w:t>
      </w:r>
      <w:r>
        <w:rPr>
          <w:lang w:bidi="ar-EG"/>
        </w:rPr>
        <w:t>5</w:t>
      </w:r>
      <w:r w:rsidRPr="00A91B16">
        <w:rPr>
          <w:rFonts w:hint="cs"/>
          <w:rtl/>
          <w:lang w:bidi="ar-EG"/>
        </w:rPr>
        <w:t xml:space="preserve"> قائمة</w:t>
      </w:r>
      <w:r>
        <w:rPr>
          <w:rFonts w:hint="cs"/>
          <w:rtl/>
          <w:lang w:bidi="ar-EG"/>
        </w:rPr>
        <w:t xml:space="preserve"> بمعلمات نظام الجيل الثاني من أنظمة الإذاعة التلفزيونية الرقمية للأرض الموصوفة في الملحقات </w:t>
      </w:r>
      <w:r>
        <w:rPr>
          <w:lang w:bidi="ar-EG"/>
        </w:rPr>
        <w:t>1</w:t>
      </w:r>
      <w:r>
        <w:rPr>
          <w:rFonts w:hint="cs"/>
          <w:rtl/>
          <w:lang w:bidi="ar-EG"/>
        </w:rPr>
        <w:t xml:space="preserve"> و</w:t>
      </w:r>
      <w:r>
        <w:rPr>
          <w:lang w:bidi="ar-EG"/>
        </w:rPr>
        <w:t>2</w:t>
      </w:r>
      <w:r>
        <w:rPr>
          <w:rFonts w:hint="cs"/>
          <w:rtl/>
          <w:lang w:bidi="ar-EG"/>
        </w:rPr>
        <w:t xml:space="preserve"> و</w:t>
      </w:r>
      <w:r>
        <w:rPr>
          <w:lang w:bidi="ar-EG"/>
        </w:rPr>
        <w:t>3</w:t>
      </w:r>
      <w:r>
        <w:rPr>
          <w:rFonts w:hint="cs"/>
          <w:rtl/>
          <w:lang w:bidi="ar-EG"/>
        </w:rPr>
        <w:t>.</w:t>
      </w:r>
    </w:p>
    <w:p w14:paraId="39865B3D" w14:textId="77777777" w:rsidR="00050842" w:rsidRPr="00A91B16" w:rsidRDefault="00050842" w:rsidP="005E4823">
      <w:pPr>
        <w:spacing w:before="80"/>
        <w:rPr>
          <w:rtl/>
          <w:lang w:bidi="ar-EG"/>
        </w:rPr>
      </w:pPr>
      <w:r>
        <w:rPr>
          <w:rFonts w:hint="cs"/>
          <w:rtl/>
          <w:lang w:bidi="ar-EG"/>
        </w:rPr>
        <w:t xml:space="preserve">ويعرض الجدول </w:t>
      </w:r>
      <w:r>
        <w:rPr>
          <w:lang w:bidi="ar-EG"/>
        </w:rPr>
        <w:t>6</w:t>
      </w:r>
      <w:r>
        <w:rPr>
          <w:rFonts w:hint="cs"/>
          <w:rtl/>
          <w:lang w:bidi="ar-EG"/>
        </w:rPr>
        <w:t xml:space="preserve"> قائمة</w:t>
      </w:r>
      <w:r w:rsidRPr="00C764CD">
        <w:rPr>
          <w:rtl/>
          <w:lang w:bidi="ar-EG"/>
        </w:rPr>
        <w:t xml:space="preserve"> با</w:t>
      </w:r>
      <w:r>
        <w:rPr>
          <w:rFonts w:hint="cs"/>
          <w:rtl/>
          <w:lang w:bidi="ar-EG"/>
        </w:rPr>
        <w:t>لخواص</w:t>
      </w:r>
      <w:r w:rsidRPr="00C764CD">
        <w:rPr>
          <w:rtl/>
          <w:lang w:bidi="ar-EG"/>
        </w:rPr>
        <w:t xml:space="preserve"> التقنية للأنظمة </w:t>
      </w:r>
      <w:r>
        <w:rPr>
          <w:rFonts w:hint="cs"/>
          <w:rtl/>
          <w:lang w:bidi="ar-EG"/>
        </w:rPr>
        <w:t xml:space="preserve">الموصوفة في </w:t>
      </w:r>
      <w:r w:rsidRPr="00C764CD">
        <w:rPr>
          <w:rFonts w:hint="cs"/>
          <w:rtl/>
          <w:lang w:bidi="ar-EG"/>
        </w:rPr>
        <w:t xml:space="preserve">الملحقات </w:t>
      </w:r>
      <w:r w:rsidRPr="00C764CD">
        <w:rPr>
          <w:lang w:bidi="ar-EG"/>
        </w:rPr>
        <w:t>1</w:t>
      </w:r>
      <w:r w:rsidRPr="00C764CD">
        <w:rPr>
          <w:rFonts w:hint="cs"/>
          <w:rtl/>
          <w:lang w:bidi="ar-EG"/>
        </w:rPr>
        <w:t xml:space="preserve"> و</w:t>
      </w:r>
      <w:r w:rsidRPr="00C764CD">
        <w:rPr>
          <w:lang w:bidi="ar-EG"/>
        </w:rPr>
        <w:t>2</w:t>
      </w:r>
      <w:r w:rsidRPr="00C764CD">
        <w:rPr>
          <w:rFonts w:hint="cs"/>
          <w:rtl/>
          <w:lang w:bidi="ar-EG"/>
        </w:rPr>
        <w:t xml:space="preserve"> و</w:t>
      </w:r>
      <w:r w:rsidRPr="00C764CD">
        <w:rPr>
          <w:lang w:bidi="ar-EG"/>
        </w:rPr>
        <w:t>3</w:t>
      </w:r>
      <w:r>
        <w:rPr>
          <w:rFonts w:hint="cs"/>
          <w:rtl/>
          <w:lang w:bidi="ar-EG"/>
        </w:rPr>
        <w:t xml:space="preserve"> </w:t>
      </w:r>
      <w:r w:rsidRPr="00C764CD">
        <w:rPr>
          <w:rtl/>
          <w:lang w:bidi="ar-EG"/>
        </w:rPr>
        <w:t xml:space="preserve">تخص الجوانب </w:t>
      </w:r>
      <w:r>
        <w:rPr>
          <w:rFonts w:hint="cs"/>
          <w:rtl/>
          <w:lang w:bidi="ar-EG"/>
        </w:rPr>
        <w:t xml:space="preserve">العديدة </w:t>
      </w:r>
      <w:r w:rsidRPr="00C764CD">
        <w:rPr>
          <w:rtl/>
          <w:lang w:bidi="ar-EG"/>
        </w:rPr>
        <w:t>المتعلقة بالتنفيذ والنشر.</w:t>
      </w:r>
    </w:p>
    <w:p w14:paraId="7266FFCF" w14:textId="77777777" w:rsidR="00050842" w:rsidRDefault="00050842" w:rsidP="005E4823">
      <w:pPr>
        <w:spacing w:before="80"/>
        <w:rPr>
          <w:rtl/>
          <w:lang w:val="en-GB" w:eastAsia="zh-CN"/>
        </w:rPr>
      </w:pPr>
      <w:r>
        <w:rPr>
          <w:rFonts w:hint="cs"/>
          <w:rtl/>
        </w:rPr>
        <w:t>ويمكن إجراء</w:t>
      </w:r>
      <w:r w:rsidRPr="003B0076">
        <w:rPr>
          <w:rFonts w:hint="cs"/>
          <w:rtl/>
        </w:rPr>
        <w:t xml:space="preserve"> تقييم </w:t>
      </w:r>
      <w:r>
        <w:rPr>
          <w:rFonts w:hint="cs"/>
          <w:rtl/>
        </w:rPr>
        <w:t>ل</w:t>
      </w:r>
      <w:r w:rsidRPr="003B0076">
        <w:rPr>
          <w:rFonts w:hint="cs"/>
          <w:rtl/>
        </w:rPr>
        <w:t xml:space="preserve">لجوانب التجارية والتشغيلية لتحديد النظام الذي يمثل بالفعل أفضل الحلول بصفة عامة. وهو يأخذ </w:t>
      </w:r>
      <w:r w:rsidRPr="00966139">
        <w:rPr>
          <w:rFonts w:hint="cs"/>
          <w:spacing w:val="-4"/>
          <w:rtl/>
        </w:rPr>
        <w:t>في</w:t>
      </w:r>
      <w:r w:rsidRPr="00966139">
        <w:rPr>
          <w:rFonts w:hint="eastAsia"/>
          <w:spacing w:val="-4"/>
          <w:rtl/>
        </w:rPr>
        <w:t> </w:t>
      </w:r>
      <w:r w:rsidRPr="00966139">
        <w:rPr>
          <w:rFonts w:hint="cs"/>
          <w:spacing w:val="-4"/>
          <w:rtl/>
        </w:rPr>
        <w:t>الاعتبار التقويم الزمني لتنفيذ الخدمة وتكلفة المعدات وتيسرها وكذلك القابلية للتشغيل البيني في بيئة إذاعية متطورة، وما</w:t>
      </w:r>
      <w:r w:rsidRPr="00966139">
        <w:rPr>
          <w:rFonts w:hint="eastAsia"/>
          <w:spacing w:val="-4"/>
          <w:rtl/>
        </w:rPr>
        <w:t> </w:t>
      </w:r>
      <w:r w:rsidRPr="00966139">
        <w:rPr>
          <w:rFonts w:hint="cs"/>
          <w:spacing w:val="-4"/>
          <w:rtl/>
        </w:rPr>
        <w:t>إلى ذلك</w:t>
      </w:r>
      <w:r w:rsidRPr="00966139">
        <w:rPr>
          <w:rFonts w:hint="cs"/>
          <w:spacing w:val="-4"/>
          <w:rtl/>
          <w:lang w:val="en-GB" w:eastAsia="zh-CN"/>
        </w:rPr>
        <w:t>.</w:t>
      </w:r>
    </w:p>
    <w:p w14:paraId="06E718BC" w14:textId="77777777" w:rsidR="00050842" w:rsidRPr="00F6610E" w:rsidRDefault="00050842" w:rsidP="00050842">
      <w:pPr>
        <w:pStyle w:val="TableNo"/>
        <w:rPr>
          <w:rtl/>
          <w:lang w:eastAsia="zh-CN"/>
        </w:rPr>
      </w:pPr>
      <w:r w:rsidRPr="00F6610E">
        <w:rPr>
          <w:rFonts w:hint="cs"/>
          <w:rtl/>
          <w:lang w:val="en-GB" w:eastAsia="zh-CN"/>
        </w:rPr>
        <w:t>الج</w:t>
      </w:r>
      <w:r>
        <w:rPr>
          <w:rFonts w:hint="cs"/>
          <w:rtl/>
          <w:lang w:val="en-GB" w:eastAsia="zh-CN"/>
        </w:rPr>
        <w:t>ـ</w:t>
      </w:r>
      <w:r w:rsidRPr="00F6610E">
        <w:rPr>
          <w:rFonts w:hint="cs"/>
          <w:rtl/>
          <w:lang w:val="en-GB" w:eastAsia="zh-CN"/>
        </w:rPr>
        <w:t xml:space="preserve">دول </w:t>
      </w:r>
      <w:r>
        <w:rPr>
          <w:lang w:eastAsia="zh-CN"/>
        </w:rPr>
        <w:t>4</w:t>
      </w:r>
    </w:p>
    <w:p w14:paraId="6AAC8E68" w14:textId="77777777" w:rsidR="00050842" w:rsidRDefault="00050842" w:rsidP="00050842">
      <w:pPr>
        <w:pStyle w:val="Tabletitle"/>
        <w:rPr>
          <w:rtl/>
          <w:lang w:eastAsia="zh-CN"/>
        </w:rPr>
      </w:pPr>
      <w:r>
        <w:rPr>
          <w:rFonts w:hint="cs"/>
          <w:rtl/>
          <w:lang w:eastAsia="zh-CN"/>
        </w:rPr>
        <w:t xml:space="preserve">المتطلبات </w:t>
      </w:r>
      <w:r w:rsidRPr="00C764CD">
        <w:rPr>
          <w:rtl/>
          <w:lang w:eastAsia="zh-CN"/>
        </w:rPr>
        <w:t>وارتباطها بمعلمات النظام والخواص التقنية</w:t>
      </w:r>
    </w:p>
    <w:tbl>
      <w:tblPr>
        <w:bidiVisual/>
        <w:tblW w:w="5000" w:type="pct"/>
        <w:jc w:val="center"/>
        <w:tblBorders>
          <w:top w:val="single" w:sz="6" w:space="0" w:color="auto"/>
          <w:left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454"/>
        <w:gridCol w:w="4759"/>
        <w:gridCol w:w="2436"/>
        <w:gridCol w:w="1984"/>
      </w:tblGrid>
      <w:tr w:rsidR="00050842" w:rsidRPr="00720DC8" w14:paraId="733F3400" w14:textId="77777777" w:rsidTr="00720DC8">
        <w:trPr>
          <w:jc w:val="center"/>
        </w:trPr>
        <w:tc>
          <w:tcPr>
            <w:tcW w:w="454" w:type="dxa"/>
            <w:tcBorders>
              <w:top w:val="single" w:sz="2" w:space="0" w:color="auto"/>
              <w:bottom w:val="single" w:sz="2" w:space="0" w:color="auto"/>
            </w:tcBorders>
          </w:tcPr>
          <w:p w14:paraId="78E008C4" w14:textId="77777777" w:rsidR="00050842" w:rsidRPr="00720DC8" w:rsidRDefault="00050842" w:rsidP="00FE1941">
            <w:pPr>
              <w:pStyle w:val="Tablehead"/>
              <w:snapToGrid w:val="0"/>
              <w:ind w:left="-648"/>
              <w:rPr>
                <w:rFonts w:ascii="Times New Roman" w:hAnsi="Times New Roman"/>
                <w:lang w:val="en-GB"/>
              </w:rPr>
            </w:pPr>
          </w:p>
        </w:tc>
        <w:tc>
          <w:tcPr>
            <w:tcW w:w="4762" w:type="dxa"/>
            <w:tcBorders>
              <w:top w:val="single" w:sz="2" w:space="0" w:color="auto"/>
              <w:bottom w:val="single" w:sz="2" w:space="0" w:color="auto"/>
            </w:tcBorders>
            <w:vAlign w:val="center"/>
          </w:tcPr>
          <w:p w14:paraId="45BD3100" w14:textId="77777777" w:rsidR="00050842" w:rsidRPr="00720DC8" w:rsidRDefault="00050842" w:rsidP="00FE1941">
            <w:pPr>
              <w:pStyle w:val="Tablehead"/>
              <w:rPr>
                <w:rFonts w:ascii="Times New Roman" w:hAnsi="Times New Roman"/>
              </w:rPr>
            </w:pPr>
            <w:r w:rsidRPr="00720DC8">
              <w:rPr>
                <w:rFonts w:ascii="Times New Roman" w:hAnsi="Times New Roman" w:hint="cs"/>
                <w:rtl/>
                <w:lang w:val="fr-FR"/>
              </w:rPr>
              <w:t>المتطلبات</w:t>
            </w:r>
          </w:p>
        </w:tc>
        <w:tc>
          <w:tcPr>
            <w:tcW w:w="2438" w:type="dxa"/>
            <w:tcBorders>
              <w:top w:val="single" w:sz="2" w:space="0" w:color="auto"/>
              <w:bottom w:val="single" w:sz="2" w:space="0" w:color="auto"/>
            </w:tcBorders>
            <w:vAlign w:val="center"/>
          </w:tcPr>
          <w:p w14:paraId="060DB920" w14:textId="538A5CD5" w:rsidR="00050842" w:rsidRPr="00720DC8" w:rsidRDefault="00050842" w:rsidP="00FE1941">
            <w:pPr>
              <w:pStyle w:val="Tablehead"/>
              <w:rPr>
                <w:rFonts w:ascii="Times New Roman" w:hAnsi="Times New Roman"/>
                <w:rtl/>
                <w:lang w:eastAsia="ja-JP" w:bidi="ar-EG"/>
              </w:rPr>
            </w:pPr>
            <w:r w:rsidRPr="00720DC8">
              <w:rPr>
                <w:rFonts w:ascii="Times New Roman" w:hAnsi="Times New Roman" w:hint="cs"/>
                <w:rtl/>
                <w:lang w:val="en-GB" w:eastAsia="ja-JP"/>
              </w:rPr>
              <w:t xml:space="preserve">معلمات النظام ذات الصلة </w:t>
            </w:r>
            <w:r w:rsidRPr="00720DC8">
              <w:rPr>
                <w:rFonts w:ascii="Times New Roman" w:hAnsi="Times New Roman" w:hint="cs"/>
                <w:rtl/>
                <w:lang w:val="en-GB" w:eastAsia="ja-JP" w:bidi="ar-EG"/>
              </w:rPr>
              <w:t>في</w:t>
            </w:r>
            <w:r w:rsidRPr="00720DC8">
              <w:rPr>
                <w:rFonts w:ascii="Times New Roman" w:hAnsi="Times New Roman" w:hint="eastAsia"/>
                <w:rtl/>
                <w:lang w:val="en-GB" w:eastAsia="ja-JP" w:bidi="ar-EG"/>
              </w:rPr>
              <w:t> </w:t>
            </w:r>
            <w:r w:rsidRPr="00720DC8">
              <w:rPr>
                <w:rFonts w:ascii="Times New Roman" w:hAnsi="Times New Roman" w:hint="cs"/>
                <w:rtl/>
                <w:lang w:val="en-GB" w:eastAsia="ja-JP"/>
              </w:rPr>
              <w:t xml:space="preserve">الجدول </w:t>
            </w:r>
            <w:r w:rsidR="00C52AD2">
              <w:rPr>
                <w:rFonts w:ascii="Times New Roman" w:hAnsi="Times New Roman"/>
                <w:lang w:eastAsia="ja-JP"/>
              </w:rPr>
              <w:t>5</w:t>
            </w:r>
          </w:p>
        </w:tc>
        <w:tc>
          <w:tcPr>
            <w:tcW w:w="1984" w:type="dxa"/>
            <w:tcBorders>
              <w:top w:val="single" w:sz="2" w:space="0" w:color="auto"/>
              <w:bottom w:val="single" w:sz="2" w:space="0" w:color="auto"/>
            </w:tcBorders>
            <w:vAlign w:val="center"/>
          </w:tcPr>
          <w:p w14:paraId="5783B838" w14:textId="02A631B1" w:rsidR="00050842" w:rsidRPr="00720DC8" w:rsidRDefault="00050842" w:rsidP="00FE1941">
            <w:pPr>
              <w:pStyle w:val="Tablehead"/>
              <w:rPr>
                <w:rFonts w:ascii="Times New Roman" w:hAnsi="Times New Roman"/>
                <w:rtl/>
                <w:lang w:bidi="ar-EG"/>
              </w:rPr>
            </w:pPr>
            <w:r w:rsidRPr="00720DC8">
              <w:rPr>
                <w:rFonts w:ascii="Times New Roman" w:hAnsi="Times New Roman" w:hint="cs"/>
                <w:rtl/>
                <w:lang w:val="en-GB"/>
              </w:rPr>
              <w:t xml:space="preserve">الخواص التقنية ذات الصلة في الجدول </w:t>
            </w:r>
            <w:r w:rsidR="00C52AD2">
              <w:rPr>
                <w:rFonts w:ascii="Times New Roman" w:hAnsi="Times New Roman"/>
              </w:rPr>
              <w:t>6</w:t>
            </w:r>
          </w:p>
        </w:tc>
      </w:tr>
      <w:tr w:rsidR="00050842" w:rsidRPr="00720DC8" w14:paraId="74FC075A" w14:textId="77777777" w:rsidTr="00720DC8">
        <w:trPr>
          <w:jc w:val="center"/>
        </w:trPr>
        <w:tc>
          <w:tcPr>
            <w:tcW w:w="454" w:type="dxa"/>
            <w:tcBorders>
              <w:top w:val="single" w:sz="2" w:space="0" w:color="auto"/>
              <w:bottom w:val="single" w:sz="2" w:space="0" w:color="auto"/>
            </w:tcBorders>
          </w:tcPr>
          <w:p w14:paraId="5ABAE746" w14:textId="77777777" w:rsidR="00050842" w:rsidRPr="00720DC8" w:rsidRDefault="00050842" w:rsidP="00FE1941">
            <w:pPr>
              <w:pStyle w:val="Tabletext"/>
              <w:keepNext/>
              <w:keepLines/>
              <w:snapToGrid w:val="0"/>
              <w:jc w:val="center"/>
              <w:rPr>
                <w:lang w:eastAsia="ja-JP"/>
              </w:rPr>
            </w:pPr>
            <w:r w:rsidRPr="00720DC8">
              <w:rPr>
                <w:lang w:eastAsia="ja-JP"/>
              </w:rPr>
              <w:t>1</w:t>
            </w:r>
          </w:p>
        </w:tc>
        <w:tc>
          <w:tcPr>
            <w:tcW w:w="4762" w:type="dxa"/>
            <w:tcBorders>
              <w:top w:val="single" w:sz="2" w:space="0" w:color="auto"/>
              <w:bottom w:val="single" w:sz="2" w:space="0" w:color="auto"/>
            </w:tcBorders>
          </w:tcPr>
          <w:p w14:paraId="4F474B42" w14:textId="77777777" w:rsidR="00050842" w:rsidRPr="00720DC8" w:rsidRDefault="00050842" w:rsidP="00FE1941">
            <w:pPr>
              <w:pStyle w:val="Tabletext"/>
              <w:keepNext/>
              <w:keepLines/>
              <w:spacing w:after="20"/>
              <w:rPr>
                <w:lang w:eastAsia="ja-JP"/>
              </w:rPr>
            </w:pPr>
            <w:r w:rsidRPr="00720DC8">
              <w:rPr>
                <w:rFonts w:hint="cs"/>
                <w:rtl/>
                <w:lang w:eastAsia="ja-JP"/>
              </w:rPr>
              <w:t>التوافق مع عرض نطاق القناة</w:t>
            </w:r>
          </w:p>
        </w:tc>
        <w:tc>
          <w:tcPr>
            <w:tcW w:w="2438" w:type="dxa"/>
            <w:tcBorders>
              <w:top w:val="single" w:sz="2" w:space="0" w:color="auto"/>
            </w:tcBorders>
          </w:tcPr>
          <w:p w14:paraId="7D1F1337" w14:textId="77777777" w:rsidR="00050842" w:rsidRPr="00720DC8" w:rsidRDefault="00050842" w:rsidP="00FE1941">
            <w:pPr>
              <w:pStyle w:val="Tabletext"/>
              <w:keepNext/>
              <w:keepLines/>
              <w:spacing w:after="20"/>
              <w:jc w:val="center"/>
              <w:rPr>
                <w:lang w:eastAsia="ja-JP"/>
              </w:rPr>
            </w:pPr>
            <w:r w:rsidRPr="00720DC8">
              <w:rPr>
                <w:lang w:eastAsia="ja-JP"/>
              </w:rPr>
              <w:t>1</w:t>
            </w:r>
          </w:p>
        </w:tc>
        <w:tc>
          <w:tcPr>
            <w:tcW w:w="1984" w:type="dxa"/>
            <w:tcBorders>
              <w:top w:val="single" w:sz="2" w:space="0" w:color="auto"/>
            </w:tcBorders>
          </w:tcPr>
          <w:p w14:paraId="2C3128EE" w14:textId="77777777" w:rsidR="00050842" w:rsidRPr="00720DC8" w:rsidRDefault="00050842" w:rsidP="00FE1941">
            <w:pPr>
              <w:pStyle w:val="Tabletext"/>
              <w:keepNext/>
              <w:keepLines/>
              <w:spacing w:after="20"/>
              <w:jc w:val="center"/>
              <w:rPr>
                <w:lang w:eastAsia="ja-JP"/>
              </w:rPr>
            </w:pPr>
            <w:r w:rsidRPr="00720DC8">
              <w:rPr>
                <w:lang w:eastAsia="ja-JP"/>
              </w:rPr>
              <w:t>–</w:t>
            </w:r>
          </w:p>
        </w:tc>
      </w:tr>
      <w:tr w:rsidR="00050842" w:rsidRPr="00720DC8" w14:paraId="02B4A48B" w14:textId="77777777" w:rsidTr="00720DC8">
        <w:trPr>
          <w:jc w:val="center"/>
        </w:trPr>
        <w:tc>
          <w:tcPr>
            <w:tcW w:w="454" w:type="dxa"/>
            <w:tcBorders>
              <w:top w:val="single" w:sz="2" w:space="0" w:color="auto"/>
              <w:bottom w:val="single" w:sz="2" w:space="0" w:color="auto"/>
            </w:tcBorders>
          </w:tcPr>
          <w:p w14:paraId="03B3002F" w14:textId="77777777" w:rsidR="00050842" w:rsidRPr="00720DC8" w:rsidRDefault="00050842" w:rsidP="00FE1941">
            <w:pPr>
              <w:pStyle w:val="Tabletext"/>
              <w:keepNext/>
              <w:keepLines/>
              <w:spacing w:after="20"/>
              <w:jc w:val="center"/>
              <w:rPr>
                <w:lang w:eastAsia="ja-JP"/>
              </w:rPr>
            </w:pPr>
            <w:r w:rsidRPr="00720DC8">
              <w:rPr>
                <w:lang w:eastAsia="ja-JP"/>
              </w:rPr>
              <w:t>2</w:t>
            </w:r>
          </w:p>
        </w:tc>
        <w:tc>
          <w:tcPr>
            <w:tcW w:w="4762" w:type="dxa"/>
            <w:tcBorders>
              <w:top w:val="single" w:sz="2" w:space="0" w:color="auto"/>
              <w:bottom w:val="single" w:sz="2" w:space="0" w:color="auto"/>
            </w:tcBorders>
          </w:tcPr>
          <w:p w14:paraId="051AC18D" w14:textId="77777777" w:rsidR="00050842" w:rsidRPr="00720DC8" w:rsidRDefault="00050842" w:rsidP="00FE1941">
            <w:pPr>
              <w:pStyle w:val="Tabletext"/>
              <w:keepNext/>
              <w:keepLines/>
              <w:spacing w:after="20"/>
              <w:rPr>
                <w:lang w:val="en-GB" w:eastAsia="ja-JP"/>
              </w:rPr>
            </w:pPr>
            <w:r w:rsidRPr="00720DC8">
              <w:rPr>
                <w:rFonts w:hint="cs"/>
                <w:rtl/>
                <w:lang w:val="en-GB" w:eastAsia="ja-JP"/>
              </w:rPr>
              <w:t>الحد الأدنى للكمون أثناء التقليب السريع للقنوات</w:t>
            </w:r>
          </w:p>
        </w:tc>
        <w:tc>
          <w:tcPr>
            <w:tcW w:w="2438" w:type="dxa"/>
            <w:tcBorders>
              <w:top w:val="single" w:sz="2" w:space="0" w:color="auto"/>
            </w:tcBorders>
          </w:tcPr>
          <w:p w14:paraId="6E7FF3B8" w14:textId="77777777" w:rsidR="00050842" w:rsidRPr="00720DC8" w:rsidRDefault="00050842" w:rsidP="00FE1941">
            <w:pPr>
              <w:pStyle w:val="Tabletext"/>
              <w:keepNext/>
              <w:keepLines/>
              <w:spacing w:after="20"/>
              <w:jc w:val="center"/>
              <w:rPr>
                <w:lang w:eastAsia="ja-JP"/>
              </w:rPr>
            </w:pPr>
            <w:r w:rsidRPr="00720DC8">
              <w:rPr>
                <w:lang w:eastAsia="ja-JP"/>
              </w:rPr>
              <w:t>5</w:t>
            </w:r>
            <w:r w:rsidRPr="00720DC8">
              <w:rPr>
                <w:rFonts w:hint="cs"/>
                <w:rtl/>
                <w:lang w:eastAsia="ja-JP"/>
              </w:rPr>
              <w:t xml:space="preserve"> و</w:t>
            </w:r>
            <w:r w:rsidRPr="00720DC8">
              <w:rPr>
                <w:lang w:eastAsia="ja-JP"/>
              </w:rPr>
              <w:t>6</w:t>
            </w:r>
            <w:r w:rsidRPr="00720DC8">
              <w:rPr>
                <w:rFonts w:hint="cs"/>
                <w:rtl/>
                <w:lang w:eastAsia="ja-JP"/>
              </w:rPr>
              <w:t xml:space="preserve"> و</w:t>
            </w:r>
            <w:r w:rsidRPr="00720DC8">
              <w:rPr>
                <w:lang w:eastAsia="ja-JP"/>
              </w:rPr>
              <w:t>9</w:t>
            </w:r>
          </w:p>
        </w:tc>
        <w:tc>
          <w:tcPr>
            <w:tcW w:w="1984" w:type="dxa"/>
            <w:tcBorders>
              <w:top w:val="single" w:sz="2" w:space="0" w:color="auto"/>
            </w:tcBorders>
          </w:tcPr>
          <w:p w14:paraId="3DB5CE35" w14:textId="77777777" w:rsidR="00050842" w:rsidRPr="00720DC8" w:rsidRDefault="00050842" w:rsidP="00FE1941">
            <w:pPr>
              <w:pStyle w:val="Tabletext"/>
              <w:keepNext/>
              <w:keepLines/>
              <w:spacing w:after="20"/>
              <w:jc w:val="center"/>
              <w:rPr>
                <w:lang w:eastAsia="ja-JP"/>
              </w:rPr>
            </w:pPr>
            <w:r w:rsidRPr="00720DC8">
              <w:rPr>
                <w:lang w:eastAsia="ja-JP"/>
              </w:rPr>
              <w:t>–</w:t>
            </w:r>
          </w:p>
        </w:tc>
      </w:tr>
      <w:tr w:rsidR="00050842" w:rsidRPr="00720DC8" w14:paraId="5C03BA5A" w14:textId="77777777" w:rsidTr="00720DC8">
        <w:trPr>
          <w:jc w:val="center"/>
        </w:trPr>
        <w:tc>
          <w:tcPr>
            <w:tcW w:w="454" w:type="dxa"/>
            <w:tcBorders>
              <w:top w:val="single" w:sz="2" w:space="0" w:color="auto"/>
              <w:bottom w:val="single" w:sz="2" w:space="0" w:color="auto"/>
            </w:tcBorders>
          </w:tcPr>
          <w:p w14:paraId="67192171" w14:textId="77777777" w:rsidR="00050842" w:rsidRPr="00720DC8" w:rsidRDefault="00050842" w:rsidP="00FE1941">
            <w:pPr>
              <w:pStyle w:val="Tablehead"/>
              <w:snapToGrid w:val="0"/>
              <w:rPr>
                <w:rFonts w:ascii="Times New Roman" w:hAnsi="Times New Roman"/>
                <w:b w:val="0"/>
                <w:lang w:eastAsia="ja-JP"/>
              </w:rPr>
            </w:pPr>
            <w:r w:rsidRPr="00720DC8">
              <w:rPr>
                <w:rFonts w:ascii="Times New Roman" w:hAnsi="Times New Roman"/>
                <w:b w:val="0"/>
                <w:lang w:eastAsia="ja-JP"/>
              </w:rPr>
              <w:t>3</w:t>
            </w:r>
          </w:p>
        </w:tc>
        <w:tc>
          <w:tcPr>
            <w:tcW w:w="4762" w:type="dxa"/>
            <w:tcBorders>
              <w:top w:val="single" w:sz="2" w:space="0" w:color="auto"/>
              <w:bottom w:val="single" w:sz="2" w:space="0" w:color="auto"/>
            </w:tcBorders>
          </w:tcPr>
          <w:p w14:paraId="4A24C7B1" w14:textId="77777777" w:rsidR="00050842" w:rsidRPr="00720DC8" w:rsidRDefault="00050842" w:rsidP="00FE1941">
            <w:pPr>
              <w:pStyle w:val="Tabletext"/>
              <w:keepNext/>
              <w:keepLines/>
              <w:spacing w:after="20"/>
              <w:rPr>
                <w:b/>
                <w:lang w:val="en-GB"/>
              </w:rPr>
            </w:pPr>
            <w:r w:rsidRPr="00720DC8">
              <w:rPr>
                <w:rFonts w:hint="cs"/>
                <w:b/>
                <w:rtl/>
                <w:lang w:val="en-GB"/>
              </w:rPr>
              <w:t xml:space="preserve">معدل المعطيات الأقصى في قناة غوسية بالنسبة إلى عتبة </w:t>
            </w:r>
            <w:r w:rsidRPr="00720DC8">
              <w:rPr>
                <w:bCs/>
                <w:i/>
                <w:iCs/>
              </w:rPr>
              <w:t>C</w:t>
            </w:r>
            <w:r w:rsidRPr="00720DC8">
              <w:rPr>
                <w:b/>
                <w:i/>
                <w:iCs/>
              </w:rPr>
              <w:t>/</w:t>
            </w:r>
            <w:r w:rsidRPr="00720DC8">
              <w:rPr>
                <w:bCs/>
                <w:i/>
                <w:iCs/>
              </w:rPr>
              <w:t>N</w:t>
            </w:r>
          </w:p>
        </w:tc>
        <w:tc>
          <w:tcPr>
            <w:tcW w:w="2438" w:type="dxa"/>
            <w:tcBorders>
              <w:top w:val="single" w:sz="2" w:space="0" w:color="auto"/>
            </w:tcBorders>
          </w:tcPr>
          <w:p w14:paraId="000DA167" w14:textId="77777777" w:rsidR="00050842" w:rsidRPr="00720DC8" w:rsidRDefault="00050842" w:rsidP="00FE1941">
            <w:pPr>
              <w:pStyle w:val="Tabletext"/>
              <w:keepNext/>
              <w:keepLines/>
              <w:spacing w:after="20"/>
              <w:jc w:val="center"/>
              <w:rPr>
                <w:lang w:eastAsia="ja-JP"/>
              </w:rPr>
            </w:pPr>
            <w:r w:rsidRPr="00720DC8">
              <w:rPr>
                <w:lang w:eastAsia="ja-JP"/>
              </w:rPr>
              <w:t>3</w:t>
            </w:r>
            <w:r w:rsidRPr="00720DC8">
              <w:rPr>
                <w:rFonts w:hint="cs"/>
                <w:rtl/>
                <w:lang w:eastAsia="ja-JP"/>
              </w:rPr>
              <w:t xml:space="preserve"> و</w:t>
            </w:r>
            <w:r w:rsidRPr="00720DC8">
              <w:rPr>
                <w:lang w:eastAsia="ja-JP"/>
              </w:rPr>
              <w:t>4</w:t>
            </w:r>
            <w:r w:rsidRPr="00720DC8">
              <w:rPr>
                <w:rFonts w:hint="cs"/>
                <w:rtl/>
                <w:lang w:eastAsia="ja-JP"/>
              </w:rPr>
              <w:t xml:space="preserve"> و</w:t>
            </w:r>
            <w:r w:rsidRPr="00720DC8">
              <w:rPr>
                <w:lang w:eastAsia="ja-JP"/>
              </w:rPr>
              <w:t>7</w:t>
            </w:r>
            <w:r w:rsidRPr="00720DC8">
              <w:rPr>
                <w:rFonts w:hint="cs"/>
                <w:rtl/>
                <w:lang w:eastAsia="ja-JP"/>
              </w:rPr>
              <w:t xml:space="preserve"> و</w:t>
            </w:r>
            <w:r w:rsidRPr="00720DC8">
              <w:rPr>
                <w:lang w:eastAsia="ja-JP"/>
              </w:rPr>
              <w:t>8</w:t>
            </w:r>
            <w:r w:rsidRPr="00720DC8">
              <w:rPr>
                <w:rFonts w:hint="cs"/>
                <w:rtl/>
                <w:lang w:eastAsia="ja-JP"/>
              </w:rPr>
              <w:t xml:space="preserve"> و</w:t>
            </w:r>
            <w:r w:rsidRPr="00720DC8">
              <w:rPr>
                <w:lang w:eastAsia="ja-JP"/>
              </w:rPr>
              <w:t>10</w:t>
            </w:r>
            <w:r w:rsidRPr="00720DC8">
              <w:rPr>
                <w:rFonts w:hint="cs"/>
                <w:rtl/>
                <w:lang w:eastAsia="ja-JP"/>
              </w:rPr>
              <w:t xml:space="preserve"> و</w:t>
            </w:r>
            <w:r w:rsidRPr="00720DC8">
              <w:rPr>
                <w:lang w:eastAsia="ja-JP"/>
              </w:rPr>
              <w:t>12</w:t>
            </w:r>
            <w:r w:rsidRPr="00720DC8">
              <w:rPr>
                <w:rFonts w:hint="cs"/>
                <w:rtl/>
                <w:lang w:eastAsia="ja-JP"/>
              </w:rPr>
              <w:t xml:space="preserve"> و</w:t>
            </w:r>
            <w:r w:rsidRPr="00720DC8">
              <w:rPr>
                <w:lang w:eastAsia="ja-JP"/>
              </w:rPr>
              <w:t>13</w:t>
            </w:r>
          </w:p>
        </w:tc>
        <w:tc>
          <w:tcPr>
            <w:tcW w:w="1984" w:type="dxa"/>
            <w:tcBorders>
              <w:top w:val="single" w:sz="2" w:space="0" w:color="auto"/>
            </w:tcBorders>
          </w:tcPr>
          <w:p w14:paraId="25F5A690" w14:textId="77777777" w:rsidR="00050842" w:rsidRPr="00720DC8" w:rsidRDefault="00050842" w:rsidP="00FE1941">
            <w:pPr>
              <w:pStyle w:val="Tabletext"/>
              <w:keepNext/>
              <w:keepLines/>
              <w:spacing w:after="20"/>
              <w:jc w:val="center"/>
              <w:rPr>
                <w:lang w:eastAsia="ja-JP"/>
              </w:rPr>
            </w:pPr>
            <w:r w:rsidRPr="00720DC8">
              <w:rPr>
                <w:lang w:eastAsia="ja-JP"/>
              </w:rPr>
              <w:t>5</w:t>
            </w:r>
          </w:p>
        </w:tc>
      </w:tr>
      <w:tr w:rsidR="00050842" w:rsidRPr="00720DC8" w14:paraId="0142A084" w14:textId="77777777" w:rsidTr="00720DC8">
        <w:trPr>
          <w:jc w:val="center"/>
        </w:trPr>
        <w:tc>
          <w:tcPr>
            <w:tcW w:w="454" w:type="dxa"/>
            <w:tcBorders>
              <w:top w:val="single" w:sz="2" w:space="0" w:color="auto"/>
              <w:bottom w:val="single" w:sz="2" w:space="0" w:color="auto"/>
            </w:tcBorders>
          </w:tcPr>
          <w:p w14:paraId="16110695" w14:textId="77777777" w:rsidR="00050842" w:rsidRPr="00720DC8" w:rsidRDefault="00050842" w:rsidP="00FE1941">
            <w:pPr>
              <w:pStyle w:val="Tabletext"/>
              <w:keepNext/>
              <w:keepLines/>
              <w:spacing w:after="20"/>
              <w:jc w:val="center"/>
              <w:rPr>
                <w:lang w:eastAsia="ja-JP"/>
              </w:rPr>
            </w:pPr>
            <w:r w:rsidRPr="00720DC8">
              <w:rPr>
                <w:lang w:eastAsia="ja-JP"/>
              </w:rPr>
              <w:t>4</w:t>
            </w:r>
          </w:p>
        </w:tc>
        <w:tc>
          <w:tcPr>
            <w:tcW w:w="4762" w:type="dxa"/>
            <w:tcBorders>
              <w:top w:val="single" w:sz="2" w:space="0" w:color="auto"/>
              <w:bottom w:val="single" w:sz="2" w:space="0" w:color="auto"/>
            </w:tcBorders>
          </w:tcPr>
          <w:p w14:paraId="26364D95" w14:textId="77777777" w:rsidR="00050842" w:rsidRPr="00720DC8" w:rsidRDefault="00050842" w:rsidP="00FE1941">
            <w:pPr>
              <w:pStyle w:val="Tabletext"/>
              <w:keepNext/>
              <w:keepLines/>
              <w:spacing w:after="20"/>
              <w:rPr>
                <w:lang w:val="en-GB"/>
              </w:rPr>
            </w:pPr>
            <w:r w:rsidRPr="00720DC8">
              <w:rPr>
                <w:rFonts w:hint="cs"/>
                <w:rtl/>
                <w:lang w:val="en-GB"/>
              </w:rPr>
              <w:t xml:space="preserve">المقاومة القصوى للتداخلات بواسطة المسيرات </w:t>
            </w:r>
            <w:proofErr w:type="gramStart"/>
            <w:r w:rsidRPr="00720DC8">
              <w:rPr>
                <w:rFonts w:hint="cs"/>
                <w:rtl/>
                <w:lang w:val="en-GB"/>
              </w:rPr>
              <w:t>المتعددة</w:t>
            </w:r>
            <w:r w:rsidRPr="00720DC8">
              <w:rPr>
                <w:vertAlign w:val="superscript"/>
              </w:rPr>
              <w:t>(</w:t>
            </w:r>
            <w:proofErr w:type="gramEnd"/>
            <w:r w:rsidRPr="00720DC8">
              <w:rPr>
                <w:vertAlign w:val="superscript"/>
              </w:rPr>
              <w:t>1)</w:t>
            </w:r>
          </w:p>
        </w:tc>
        <w:tc>
          <w:tcPr>
            <w:tcW w:w="2438" w:type="dxa"/>
            <w:tcBorders>
              <w:top w:val="single" w:sz="2" w:space="0" w:color="auto"/>
            </w:tcBorders>
          </w:tcPr>
          <w:p w14:paraId="0C4B239A" w14:textId="77777777" w:rsidR="00050842" w:rsidRPr="00720DC8" w:rsidRDefault="00050842" w:rsidP="00FE1941">
            <w:pPr>
              <w:pStyle w:val="Tabletext"/>
              <w:keepNext/>
              <w:keepLines/>
              <w:spacing w:after="20"/>
              <w:jc w:val="center"/>
              <w:rPr>
                <w:lang w:eastAsia="ja-JP"/>
              </w:rPr>
            </w:pPr>
            <w:r w:rsidRPr="00720DC8">
              <w:rPr>
                <w:lang w:eastAsia="ja-JP"/>
              </w:rPr>
              <w:t>3</w:t>
            </w:r>
            <w:r w:rsidRPr="00720DC8">
              <w:rPr>
                <w:rFonts w:hint="cs"/>
                <w:rtl/>
                <w:lang w:eastAsia="ja-JP"/>
              </w:rPr>
              <w:t xml:space="preserve"> و</w:t>
            </w:r>
            <w:r w:rsidRPr="00720DC8">
              <w:rPr>
                <w:lang w:eastAsia="ja-JP"/>
              </w:rPr>
              <w:t>4</w:t>
            </w:r>
            <w:r w:rsidRPr="00720DC8">
              <w:rPr>
                <w:rFonts w:hint="cs"/>
                <w:rtl/>
                <w:lang w:eastAsia="ja-JP"/>
              </w:rPr>
              <w:t xml:space="preserve"> و</w:t>
            </w:r>
            <w:r w:rsidRPr="00720DC8">
              <w:rPr>
                <w:lang w:eastAsia="ja-JP"/>
              </w:rPr>
              <w:t>7</w:t>
            </w:r>
            <w:r w:rsidRPr="00720DC8">
              <w:rPr>
                <w:rFonts w:hint="cs"/>
                <w:rtl/>
                <w:lang w:eastAsia="ja-JP"/>
              </w:rPr>
              <w:t xml:space="preserve"> و</w:t>
            </w:r>
            <w:r w:rsidRPr="00720DC8">
              <w:rPr>
                <w:lang w:eastAsia="ja-JP"/>
              </w:rPr>
              <w:t>8</w:t>
            </w:r>
            <w:r w:rsidRPr="00720DC8">
              <w:rPr>
                <w:rFonts w:hint="cs"/>
                <w:rtl/>
                <w:lang w:eastAsia="ja-JP"/>
              </w:rPr>
              <w:t xml:space="preserve"> و</w:t>
            </w:r>
            <w:r w:rsidRPr="00720DC8">
              <w:rPr>
                <w:lang w:eastAsia="ja-JP"/>
              </w:rPr>
              <w:t>9</w:t>
            </w:r>
            <w:r w:rsidRPr="00720DC8">
              <w:rPr>
                <w:rFonts w:hint="cs"/>
                <w:rtl/>
                <w:lang w:eastAsia="ja-JP"/>
              </w:rPr>
              <w:t xml:space="preserve"> و</w:t>
            </w:r>
            <w:r w:rsidRPr="00720DC8">
              <w:rPr>
                <w:lang w:eastAsia="ja-JP"/>
              </w:rPr>
              <w:t>10</w:t>
            </w:r>
            <w:r w:rsidRPr="00720DC8">
              <w:rPr>
                <w:rFonts w:hint="cs"/>
                <w:rtl/>
                <w:lang w:eastAsia="ja-JP"/>
              </w:rPr>
              <w:t xml:space="preserve"> و</w:t>
            </w:r>
            <w:r w:rsidRPr="00720DC8">
              <w:rPr>
                <w:lang w:eastAsia="ja-JP"/>
              </w:rPr>
              <w:t>11</w:t>
            </w:r>
          </w:p>
        </w:tc>
        <w:tc>
          <w:tcPr>
            <w:tcW w:w="1984" w:type="dxa"/>
            <w:tcBorders>
              <w:top w:val="single" w:sz="2" w:space="0" w:color="auto"/>
            </w:tcBorders>
          </w:tcPr>
          <w:p w14:paraId="39A16F96" w14:textId="77777777" w:rsidR="00050842" w:rsidRPr="00720DC8" w:rsidRDefault="00050842" w:rsidP="00FE1941">
            <w:pPr>
              <w:pStyle w:val="Tabletext"/>
              <w:keepNext/>
              <w:keepLines/>
              <w:spacing w:after="20"/>
              <w:jc w:val="center"/>
              <w:rPr>
                <w:lang w:eastAsia="ja-JP"/>
              </w:rPr>
            </w:pPr>
            <w:r w:rsidRPr="00720DC8">
              <w:rPr>
                <w:lang w:eastAsia="ja-JP"/>
              </w:rPr>
              <w:t>1</w:t>
            </w:r>
          </w:p>
        </w:tc>
      </w:tr>
      <w:tr w:rsidR="00050842" w:rsidRPr="00720DC8" w14:paraId="65BB355F" w14:textId="77777777" w:rsidTr="00720DC8">
        <w:trPr>
          <w:jc w:val="center"/>
        </w:trPr>
        <w:tc>
          <w:tcPr>
            <w:tcW w:w="454" w:type="dxa"/>
            <w:tcBorders>
              <w:top w:val="single" w:sz="2" w:space="0" w:color="auto"/>
              <w:bottom w:val="single" w:sz="2" w:space="0" w:color="auto"/>
            </w:tcBorders>
          </w:tcPr>
          <w:p w14:paraId="7414A551" w14:textId="77777777" w:rsidR="00050842" w:rsidRPr="00720DC8" w:rsidRDefault="00050842" w:rsidP="00FE1941">
            <w:pPr>
              <w:pStyle w:val="Tabletext"/>
              <w:keepNext/>
              <w:keepLines/>
              <w:spacing w:after="20"/>
              <w:jc w:val="center"/>
              <w:rPr>
                <w:lang w:eastAsia="ja-JP"/>
              </w:rPr>
            </w:pPr>
            <w:r w:rsidRPr="00720DC8">
              <w:rPr>
                <w:lang w:eastAsia="ja-JP"/>
              </w:rPr>
              <w:t>5</w:t>
            </w:r>
          </w:p>
        </w:tc>
        <w:tc>
          <w:tcPr>
            <w:tcW w:w="4762" w:type="dxa"/>
            <w:tcBorders>
              <w:top w:val="single" w:sz="2" w:space="0" w:color="auto"/>
              <w:bottom w:val="single" w:sz="2" w:space="0" w:color="auto"/>
            </w:tcBorders>
          </w:tcPr>
          <w:p w14:paraId="57170B90" w14:textId="77777777" w:rsidR="00050842" w:rsidRPr="00720DC8" w:rsidRDefault="00050842" w:rsidP="00FE1941">
            <w:pPr>
              <w:pStyle w:val="Tabletext"/>
              <w:keepNext/>
              <w:keepLines/>
              <w:spacing w:after="20"/>
            </w:pPr>
            <w:r w:rsidRPr="00720DC8">
              <w:rPr>
                <w:rFonts w:hint="cs"/>
                <w:rtl/>
              </w:rPr>
              <w:t xml:space="preserve">شبكات أحادية التردد </w:t>
            </w:r>
            <w:r w:rsidRPr="00720DC8">
              <w:rPr>
                <w:lang w:val="fr-FR"/>
              </w:rPr>
              <w:t>(SFN)</w:t>
            </w:r>
          </w:p>
        </w:tc>
        <w:tc>
          <w:tcPr>
            <w:tcW w:w="2438" w:type="dxa"/>
            <w:tcBorders>
              <w:top w:val="single" w:sz="2" w:space="0" w:color="auto"/>
            </w:tcBorders>
          </w:tcPr>
          <w:p w14:paraId="2A237159" w14:textId="77777777" w:rsidR="00050842" w:rsidRPr="00720DC8" w:rsidRDefault="00050842" w:rsidP="00FE1941">
            <w:pPr>
              <w:pStyle w:val="Tabletext"/>
              <w:keepNext/>
              <w:keepLines/>
              <w:spacing w:after="20"/>
              <w:jc w:val="center"/>
              <w:rPr>
                <w:lang w:eastAsia="ja-JP"/>
              </w:rPr>
            </w:pPr>
            <w:r w:rsidRPr="00720DC8">
              <w:rPr>
                <w:lang w:eastAsia="ja-JP"/>
              </w:rPr>
              <w:t>3</w:t>
            </w:r>
            <w:r w:rsidRPr="00720DC8">
              <w:rPr>
                <w:rFonts w:hint="cs"/>
                <w:rtl/>
                <w:lang w:eastAsia="ja-JP"/>
              </w:rPr>
              <w:t xml:space="preserve"> و</w:t>
            </w:r>
            <w:r w:rsidRPr="00720DC8">
              <w:rPr>
                <w:lang w:eastAsia="ja-JP"/>
              </w:rPr>
              <w:t>4</w:t>
            </w:r>
          </w:p>
        </w:tc>
        <w:tc>
          <w:tcPr>
            <w:tcW w:w="1984" w:type="dxa"/>
            <w:tcBorders>
              <w:top w:val="single" w:sz="2" w:space="0" w:color="auto"/>
            </w:tcBorders>
          </w:tcPr>
          <w:p w14:paraId="2CC03B99" w14:textId="77777777" w:rsidR="00050842" w:rsidRPr="00720DC8" w:rsidRDefault="00050842" w:rsidP="00FE1941">
            <w:pPr>
              <w:pStyle w:val="Tabletext"/>
              <w:keepNext/>
              <w:keepLines/>
              <w:spacing w:after="20"/>
              <w:jc w:val="center"/>
              <w:rPr>
                <w:lang w:eastAsia="ja-JP"/>
              </w:rPr>
            </w:pPr>
            <w:r w:rsidRPr="00720DC8">
              <w:rPr>
                <w:lang w:eastAsia="ja-JP"/>
              </w:rPr>
              <w:t>1</w:t>
            </w:r>
            <w:r w:rsidRPr="00720DC8">
              <w:rPr>
                <w:rFonts w:hint="cs"/>
                <w:rtl/>
                <w:lang w:eastAsia="ja-JP"/>
              </w:rPr>
              <w:t xml:space="preserve"> و</w:t>
            </w:r>
            <w:r w:rsidRPr="00720DC8">
              <w:rPr>
                <w:lang w:eastAsia="ja-JP"/>
              </w:rPr>
              <w:t>3</w:t>
            </w:r>
          </w:p>
        </w:tc>
      </w:tr>
      <w:tr w:rsidR="00050842" w:rsidRPr="00720DC8" w14:paraId="7B74FE4C" w14:textId="77777777" w:rsidTr="00720DC8">
        <w:trPr>
          <w:jc w:val="center"/>
        </w:trPr>
        <w:tc>
          <w:tcPr>
            <w:tcW w:w="454" w:type="dxa"/>
            <w:tcBorders>
              <w:top w:val="single" w:sz="2" w:space="0" w:color="auto"/>
              <w:bottom w:val="single" w:sz="2" w:space="0" w:color="auto"/>
            </w:tcBorders>
          </w:tcPr>
          <w:p w14:paraId="59FB60B7" w14:textId="77777777" w:rsidR="00050842" w:rsidRPr="00720DC8" w:rsidRDefault="00050842" w:rsidP="00FE1941">
            <w:pPr>
              <w:pStyle w:val="Tablehead"/>
              <w:snapToGrid w:val="0"/>
              <w:rPr>
                <w:rFonts w:ascii="Times New Roman" w:hAnsi="Times New Roman"/>
                <w:b w:val="0"/>
                <w:lang w:eastAsia="ja-JP"/>
              </w:rPr>
            </w:pPr>
            <w:r w:rsidRPr="00720DC8">
              <w:rPr>
                <w:rFonts w:ascii="Times New Roman" w:hAnsi="Times New Roman"/>
                <w:b w:val="0"/>
                <w:lang w:eastAsia="ja-JP"/>
              </w:rPr>
              <w:t>6</w:t>
            </w:r>
          </w:p>
        </w:tc>
        <w:tc>
          <w:tcPr>
            <w:tcW w:w="4762" w:type="dxa"/>
            <w:tcBorders>
              <w:top w:val="single" w:sz="2" w:space="0" w:color="auto"/>
              <w:bottom w:val="single" w:sz="2" w:space="0" w:color="auto"/>
            </w:tcBorders>
          </w:tcPr>
          <w:p w14:paraId="1BBA3934" w14:textId="77777777" w:rsidR="00050842" w:rsidRPr="00720DC8" w:rsidRDefault="00050842" w:rsidP="00FE1941">
            <w:pPr>
              <w:pStyle w:val="Tabletext"/>
              <w:keepNext/>
              <w:keepLines/>
              <w:spacing w:after="20"/>
            </w:pPr>
            <w:r w:rsidRPr="00720DC8">
              <w:rPr>
                <w:rFonts w:hint="cs"/>
                <w:rtl/>
              </w:rPr>
              <w:t xml:space="preserve">استقبال </w:t>
            </w:r>
            <w:proofErr w:type="gramStart"/>
            <w:r w:rsidRPr="00720DC8">
              <w:rPr>
                <w:rFonts w:hint="cs"/>
                <w:rtl/>
              </w:rPr>
              <w:t>متنقل</w:t>
            </w:r>
            <w:r w:rsidRPr="00720DC8">
              <w:rPr>
                <w:vertAlign w:val="superscript"/>
                <w:lang w:val="en-GB"/>
              </w:rPr>
              <w:t>(</w:t>
            </w:r>
            <w:proofErr w:type="gramEnd"/>
            <w:r w:rsidRPr="00720DC8">
              <w:rPr>
                <w:vertAlign w:val="superscript"/>
                <w:lang w:val="en-GB"/>
              </w:rPr>
              <w:t>1)</w:t>
            </w:r>
          </w:p>
        </w:tc>
        <w:tc>
          <w:tcPr>
            <w:tcW w:w="2438" w:type="dxa"/>
            <w:tcBorders>
              <w:top w:val="single" w:sz="2" w:space="0" w:color="auto"/>
            </w:tcBorders>
          </w:tcPr>
          <w:p w14:paraId="523148DF" w14:textId="77777777" w:rsidR="00050842" w:rsidRPr="00720DC8" w:rsidRDefault="00050842" w:rsidP="00FE1941">
            <w:pPr>
              <w:pStyle w:val="Tabletext"/>
              <w:keepNext/>
              <w:keepLines/>
              <w:spacing w:after="20"/>
              <w:jc w:val="center"/>
              <w:rPr>
                <w:lang w:eastAsia="ja-JP"/>
              </w:rPr>
            </w:pPr>
            <w:r w:rsidRPr="00720DC8">
              <w:rPr>
                <w:lang w:eastAsia="ja-JP"/>
              </w:rPr>
              <w:t>2</w:t>
            </w:r>
          </w:p>
        </w:tc>
        <w:tc>
          <w:tcPr>
            <w:tcW w:w="1984" w:type="dxa"/>
            <w:tcBorders>
              <w:top w:val="single" w:sz="2" w:space="0" w:color="auto"/>
            </w:tcBorders>
          </w:tcPr>
          <w:p w14:paraId="47C569B4" w14:textId="77777777" w:rsidR="00050842" w:rsidRPr="00720DC8" w:rsidRDefault="00050842" w:rsidP="00FE1941">
            <w:pPr>
              <w:pStyle w:val="Tabletext"/>
              <w:keepNext/>
              <w:keepLines/>
              <w:spacing w:after="20"/>
              <w:jc w:val="center"/>
              <w:rPr>
                <w:lang w:eastAsia="ja-JP"/>
              </w:rPr>
            </w:pPr>
            <w:r w:rsidRPr="00720DC8">
              <w:rPr>
                <w:lang w:eastAsia="ja-JP"/>
              </w:rPr>
              <w:t>2</w:t>
            </w:r>
            <w:r w:rsidRPr="00720DC8">
              <w:rPr>
                <w:rFonts w:hint="cs"/>
                <w:rtl/>
                <w:lang w:eastAsia="ja-JP"/>
              </w:rPr>
              <w:t xml:space="preserve"> و</w:t>
            </w:r>
            <w:r w:rsidRPr="00720DC8">
              <w:rPr>
                <w:lang w:eastAsia="ja-JP"/>
              </w:rPr>
              <w:t>6</w:t>
            </w:r>
          </w:p>
        </w:tc>
      </w:tr>
      <w:tr w:rsidR="00050842" w:rsidRPr="00720DC8" w14:paraId="2DB29340" w14:textId="77777777" w:rsidTr="00720DC8">
        <w:trPr>
          <w:jc w:val="center"/>
        </w:trPr>
        <w:tc>
          <w:tcPr>
            <w:tcW w:w="454" w:type="dxa"/>
            <w:tcBorders>
              <w:top w:val="single" w:sz="2" w:space="0" w:color="auto"/>
              <w:bottom w:val="single" w:sz="2" w:space="0" w:color="auto"/>
            </w:tcBorders>
          </w:tcPr>
          <w:p w14:paraId="524C96A1" w14:textId="77777777" w:rsidR="00050842" w:rsidRPr="00720DC8" w:rsidRDefault="00050842" w:rsidP="00FE1941">
            <w:pPr>
              <w:pStyle w:val="Tabletext"/>
              <w:keepNext/>
              <w:keepLines/>
              <w:spacing w:after="20"/>
              <w:jc w:val="center"/>
              <w:rPr>
                <w:lang w:eastAsia="ja-JP"/>
              </w:rPr>
            </w:pPr>
            <w:r w:rsidRPr="00720DC8">
              <w:rPr>
                <w:lang w:eastAsia="ja-JP"/>
              </w:rPr>
              <w:t>7</w:t>
            </w:r>
          </w:p>
        </w:tc>
        <w:tc>
          <w:tcPr>
            <w:tcW w:w="4762" w:type="dxa"/>
            <w:tcBorders>
              <w:top w:val="single" w:sz="2" w:space="0" w:color="auto"/>
              <w:bottom w:val="single" w:sz="2" w:space="0" w:color="auto"/>
            </w:tcBorders>
          </w:tcPr>
          <w:p w14:paraId="5F3B836A" w14:textId="77777777" w:rsidR="00050842" w:rsidRPr="00720DC8" w:rsidRDefault="00050842" w:rsidP="00FE1941">
            <w:pPr>
              <w:pStyle w:val="Tabletext"/>
              <w:keepNext/>
              <w:keepLines/>
              <w:spacing w:after="20"/>
              <w:rPr>
                <w:rFonts w:eastAsia="Arial Unicode MS"/>
                <w:lang w:val="en-GB"/>
              </w:rPr>
            </w:pPr>
            <w:r w:rsidRPr="00720DC8">
              <w:rPr>
                <w:rFonts w:hint="cs"/>
                <w:rtl/>
                <w:lang w:val="en-GB"/>
              </w:rPr>
              <w:t>إرسال متزامن لسويات نوعية مختلفة</w:t>
            </w:r>
            <w:r w:rsidRPr="00720DC8">
              <w:rPr>
                <w:rFonts w:hint="cs"/>
                <w:rtl/>
              </w:rPr>
              <w:t xml:space="preserve"> </w:t>
            </w:r>
            <w:r w:rsidRPr="00720DC8">
              <w:rPr>
                <w:rFonts w:hint="cs"/>
                <w:rtl/>
                <w:lang w:val="en-GB"/>
              </w:rPr>
              <w:t>(إرسال تراتب</w:t>
            </w:r>
            <w:r w:rsidRPr="00720DC8">
              <w:rPr>
                <w:rFonts w:hint="cs"/>
                <w:rtl/>
                <w:lang w:val="en-GB" w:bidi="ar-EG"/>
              </w:rPr>
              <w:t>‍</w:t>
            </w:r>
            <w:r w:rsidRPr="00720DC8">
              <w:rPr>
                <w:rFonts w:hint="cs"/>
                <w:rtl/>
                <w:lang w:val="en-GB"/>
              </w:rPr>
              <w:t>ي)</w:t>
            </w:r>
          </w:p>
        </w:tc>
        <w:tc>
          <w:tcPr>
            <w:tcW w:w="2438" w:type="dxa"/>
            <w:tcBorders>
              <w:top w:val="single" w:sz="2" w:space="0" w:color="auto"/>
              <w:bottom w:val="single" w:sz="2" w:space="0" w:color="auto"/>
            </w:tcBorders>
          </w:tcPr>
          <w:p w14:paraId="092D6D0D" w14:textId="77777777" w:rsidR="00050842" w:rsidRPr="00720DC8" w:rsidRDefault="00050842" w:rsidP="00FE1941">
            <w:pPr>
              <w:pStyle w:val="Tabletext"/>
              <w:spacing w:after="20"/>
              <w:jc w:val="center"/>
              <w:rPr>
                <w:lang w:eastAsia="ja-JP"/>
              </w:rPr>
            </w:pPr>
            <w:r w:rsidRPr="00720DC8">
              <w:rPr>
                <w:lang w:eastAsia="ja-JP"/>
              </w:rPr>
              <w:t>14</w:t>
            </w:r>
          </w:p>
        </w:tc>
        <w:tc>
          <w:tcPr>
            <w:tcW w:w="1984" w:type="dxa"/>
            <w:tcBorders>
              <w:top w:val="single" w:sz="2" w:space="0" w:color="auto"/>
              <w:bottom w:val="single" w:sz="2" w:space="0" w:color="auto"/>
            </w:tcBorders>
          </w:tcPr>
          <w:p w14:paraId="2EBD42A5" w14:textId="77777777" w:rsidR="00050842" w:rsidRPr="00720DC8" w:rsidRDefault="00050842" w:rsidP="00FE1941">
            <w:pPr>
              <w:pStyle w:val="Tabletext"/>
              <w:keepNext/>
              <w:keepLines/>
              <w:spacing w:after="20"/>
              <w:jc w:val="center"/>
              <w:rPr>
                <w:lang w:eastAsia="ja-JP"/>
              </w:rPr>
            </w:pPr>
            <w:r w:rsidRPr="00720DC8">
              <w:rPr>
                <w:lang w:eastAsia="ja-JP"/>
              </w:rPr>
              <w:t>4</w:t>
            </w:r>
          </w:p>
        </w:tc>
      </w:tr>
      <w:tr w:rsidR="00050842" w:rsidRPr="00720DC8" w14:paraId="16E12B55" w14:textId="77777777" w:rsidTr="00720DC8">
        <w:trPr>
          <w:jc w:val="center"/>
        </w:trPr>
        <w:tc>
          <w:tcPr>
            <w:tcW w:w="454" w:type="dxa"/>
            <w:tcBorders>
              <w:top w:val="single" w:sz="2" w:space="0" w:color="auto"/>
              <w:bottom w:val="single" w:sz="2" w:space="0" w:color="auto"/>
            </w:tcBorders>
          </w:tcPr>
          <w:p w14:paraId="36C7D9E3" w14:textId="77777777" w:rsidR="00050842" w:rsidRPr="00720DC8" w:rsidRDefault="00050842" w:rsidP="00FE1941">
            <w:pPr>
              <w:pStyle w:val="Tabletext"/>
              <w:keepNext/>
              <w:keepLines/>
              <w:spacing w:after="20"/>
              <w:jc w:val="center"/>
              <w:rPr>
                <w:lang w:eastAsia="ja-JP"/>
              </w:rPr>
            </w:pPr>
            <w:r w:rsidRPr="00720DC8">
              <w:rPr>
                <w:lang w:eastAsia="ja-JP"/>
              </w:rPr>
              <w:t>8</w:t>
            </w:r>
          </w:p>
        </w:tc>
        <w:tc>
          <w:tcPr>
            <w:tcW w:w="4762" w:type="dxa"/>
            <w:tcBorders>
              <w:top w:val="single" w:sz="2" w:space="0" w:color="auto"/>
              <w:bottom w:val="single" w:sz="2" w:space="0" w:color="auto"/>
            </w:tcBorders>
          </w:tcPr>
          <w:p w14:paraId="2BFEB8ED" w14:textId="77777777" w:rsidR="00050842" w:rsidRPr="00720DC8" w:rsidRDefault="00050842" w:rsidP="00FE1941">
            <w:pPr>
              <w:pStyle w:val="Tabletext"/>
              <w:spacing w:after="20"/>
              <w:rPr>
                <w:lang w:val="en-GB"/>
              </w:rPr>
            </w:pPr>
            <w:r w:rsidRPr="00720DC8">
              <w:rPr>
                <w:rFonts w:hint="cs"/>
                <w:rtl/>
                <w:lang w:val="en-GB"/>
              </w:rPr>
              <w:t>فك شفرة مستقل للفدرات الفرعية للمعطيات (لتيسير الإذاعة الصوتية على سبيل المثال)</w:t>
            </w:r>
          </w:p>
        </w:tc>
        <w:tc>
          <w:tcPr>
            <w:tcW w:w="2438" w:type="dxa"/>
            <w:tcBorders>
              <w:top w:val="single" w:sz="2" w:space="0" w:color="auto"/>
              <w:bottom w:val="single" w:sz="2" w:space="0" w:color="auto"/>
            </w:tcBorders>
          </w:tcPr>
          <w:p w14:paraId="66091F4E" w14:textId="77777777" w:rsidR="00050842" w:rsidRPr="00720DC8" w:rsidRDefault="00050842" w:rsidP="00FE1941">
            <w:pPr>
              <w:pStyle w:val="Tabletext"/>
              <w:spacing w:after="20"/>
              <w:jc w:val="center"/>
              <w:rPr>
                <w:lang w:eastAsia="ja-JP"/>
              </w:rPr>
            </w:pPr>
            <w:r w:rsidRPr="00720DC8">
              <w:rPr>
                <w:lang w:eastAsia="ja-JP"/>
              </w:rPr>
              <w:t>14</w:t>
            </w:r>
          </w:p>
        </w:tc>
        <w:tc>
          <w:tcPr>
            <w:tcW w:w="1984" w:type="dxa"/>
            <w:tcBorders>
              <w:top w:val="single" w:sz="2" w:space="0" w:color="auto"/>
              <w:bottom w:val="single" w:sz="2" w:space="0" w:color="auto"/>
            </w:tcBorders>
          </w:tcPr>
          <w:p w14:paraId="0702F0EB" w14:textId="77777777" w:rsidR="00050842" w:rsidRPr="00720DC8" w:rsidRDefault="00050842" w:rsidP="00FE1941">
            <w:pPr>
              <w:pStyle w:val="Tabletext"/>
              <w:keepNext/>
              <w:keepLines/>
              <w:spacing w:after="20"/>
              <w:jc w:val="center"/>
              <w:rPr>
                <w:lang w:eastAsia="ja-JP"/>
              </w:rPr>
            </w:pPr>
            <w:r w:rsidRPr="00720DC8">
              <w:rPr>
                <w:lang w:eastAsia="ja-JP"/>
              </w:rPr>
              <w:t>4</w:t>
            </w:r>
          </w:p>
        </w:tc>
      </w:tr>
      <w:tr w:rsidR="00050842" w:rsidRPr="00720DC8" w14:paraId="6BD8AB50" w14:textId="77777777" w:rsidTr="00720DC8">
        <w:trPr>
          <w:jc w:val="center"/>
        </w:trPr>
        <w:tc>
          <w:tcPr>
            <w:tcW w:w="454" w:type="dxa"/>
            <w:tcBorders>
              <w:top w:val="single" w:sz="2" w:space="0" w:color="auto"/>
              <w:bottom w:val="single" w:sz="2" w:space="0" w:color="auto"/>
            </w:tcBorders>
          </w:tcPr>
          <w:p w14:paraId="57482C0D" w14:textId="77777777" w:rsidR="00050842" w:rsidRPr="00720DC8" w:rsidRDefault="00050842" w:rsidP="00FE1941">
            <w:pPr>
              <w:pStyle w:val="Tabletext"/>
              <w:keepNext/>
              <w:keepLines/>
              <w:spacing w:after="20"/>
              <w:jc w:val="center"/>
              <w:rPr>
                <w:lang w:eastAsia="ja-JP"/>
              </w:rPr>
            </w:pPr>
            <w:r w:rsidRPr="00720DC8">
              <w:rPr>
                <w:lang w:eastAsia="ja-JP"/>
              </w:rPr>
              <w:t>9</w:t>
            </w:r>
          </w:p>
        </w:tc>
        <w:tc>
          <w:tcPr>
            <w:tcW w:w="4762" w:type="dxa"/>
            <w:tcBorders>
              <w:top w:val="single" w:sz="2" w:space="0" w:color="auto"/>
              <w:bottom w:val="single" w:sz="2" w:space="0" w:color="auto"/>
            </w:tcBorders>
          </w:tcPr>
          <w:p w14:paraId="06CED634" w14:textId="77777777" w:rsidR="00050842" w:rsidRPr="00720DC8" w:rsidRDefault="00050842" w:rsidP="00FE1941">
            <w:pPr>
              <w:pStyle w:val="Tabletext"/>
              <w:spacing w:after="20"/>
              <w:rPr>
                <w:lang w:val="en-GB"/>
              </w:rPr>
            </w:pPr>
            <w:r w:rsidRPr="00720DC8">
              <w:rPr>
                <w:rFonts w:hint="cs"/>
                <w:rtl/>
                <w:lang w:val="en-GB"/>
              </w:rPr>
              <w:t xml:space="preserve">تغطية قصوى من المرسل المركزي عند قدرة معينة في بيئة </w:t>
            </w:r>
            <w:proofErr w:type="gramStart"/>
            <w:r w:rsidRPr="00720DC8">
              <w:rPr>
                <w:rFonts w:hint="cs"/>
                <w:rtl/>
                <w:lang w:val="en-GB"/>
              </w:rPr>
              <w:t>غوسية</w:t>
            </w:r>
            <w:r w:rsidRPr="00720DC8">
              <w:rPr>
                <w:vertAlign w:val="superscript"/>
                <w:lang w:val="en-GB"/>
              </w:rPr>
              <w:t>(</w:t>
            </w:r>
            <w:proofErr w:type="gramEnd"/>
            <w:r w:rsidRPr="00720DC8">
              <w:rPr>
                <w:vertAlign w:val="superscript"/>
                <w:lang w:val="en-GB"/>
              </w:rPr>
              <w:t>2)</w:t>
            </w:r>
          </w:p>
        </w:tc>
        <w:tc>
          <w:tcPr>
            <w:tcW w:w="2438" w:type="dxa"/>
            <w:tcBorders>
              <w:top w:val="single" w:sz="2" w:space="0" w:color="auto"/>
              <w:bottom w:val="single" w:sz="2" w:space="0" w:color="auto"/>
            </w:tcBorders>
          </w:tcPr>
          <w:p w14:paraId="47FC3672" w14:textId="77777777" w:rsidR="00050842" w:rsidRPr="00720DC8" w:rsidRDefault="00050842" w:rsidP="00FE1941">
            <w:pPr>
              <w:pStyle w:val="Tabletext"/>
              <w:spacing w:after="20"/>
              <w:jc w:val="center"/>
              <w:rPr>
                <w:lang w:eastAsia="ja-JP"/>
              </w:rPr>
            </w:pPr>
            <w:r w:rsidRPr="00720DC8">
              <w:rPr>
                <w:lang w:eastAsia="ja-JP"/>
              </w:rPr>
              <w:t>7</w:t>
            </w:r>
            <w:r w:rsidRPr="00720DC8">
              <w:rPr>
                <w:rFonts w:hint="cs"/>
                <w:rtl/>
                <w:lang w:eastAsia="ja-JP"/>
              </w:rPr>
              <w:t xml:space="preserve"> و</w:t>
            </w:r>
            <w:r w:rsidRPr="00720DC8">
              <w:rPr>
                <w:lang w:eastAsia="ja-JP"/>
              </w:rPr>
              <w:t>8</w:t>
            </w:r>
            <w:r w:rsidRPr="00720DC8">
              <w:rPr>
                <w:rFonts w:hint="cs"/>
                <w:rtl/>
                <w:lang w:eastAsia="ja-JP"/>
              </w:rPr>
              <w:t xml:space="preserve"> و</w:t>
            </w:r>
            <w:r w:rsidRPr="00720DC8">
              <w:rPr>
                <w:lang w:eastAsia="ja-JP"/>
              </w:rPr>
              <w:t>10</w:t>
            </w:r>
            <w:r w:rsidRPr="00720DC8">
              <w:rPr>
                <w:rFonts w:hint="cs"/>
                <w:rtl/>
                <w:lang w:eastAsia="ja-JP"/>
              </w:rPr>
              <w:t xml:space="preserve"> و</w:t>
            </w:r>
            <w:r w:rsidRPr="00720DC8">
              <w:rPr>
                <w:lang w:eastAsia="ja-JP"/>
              </w:rPr>
              <w:t>13</w:t>
            </w:r>
          </w:p>
        </w:tc>
        <w:tc>
          <w:tcPr>
            <w:tcW w:w="1984" w:type="dxa"/>
            <w:tcBorders>
              <w:top w:val="single" w:sz="2" w:space="0" w:color="auto"/>
              <w:bottom w:val="single" w:sz="2" w:space="0" w:color="auto"/>
            </w:tcBorders>
          </w:tcPr>
          <w:p w14:paraId="31C19E0A" w14:textId="77777777" w:rsidR="00050842" w:rsidRPr="00720DC8" w:rsidRDefault="00050842" w:rsidP="00FE1941">
            <w:pPr>
              <w:pStyle w:val="Tabletext"/>
              <w:keepNext/>
              <w:keepLines/>
              <w:spacing w:after="20"/>
              <w:jc w:val="center"/>
              <w:rPr>
                <w:lang w:eastAsia="ja-JP"/>
              </w:rPr>
            </w:pPr>
            <w:r w:rsidRPr="00720DC8">
              <w:rPr>
                <w:lang w:eastAsia="ja-JP"/>
              </w:rPr>
              <w:t>–</w:t>
            </w:r>
          </w:p>
        </w:tc>
      </w:tr>
      <w:tr w:rsidR="00050842" w:rsidRPr="00720DC8" w14:paraId="1CFE804A" w14:textId="77777777" w:rsidTr="00720DC8">
        <w:trPr>
          <w:jc w:val="center"/>
        </w:trPr>
        <w:tc>
          <w:tcPr>
            <w:tcW w:w="454" w:type="dxa"/>
            <w:tcBorders>
              <w:top w:val="single" w:sz="2" w:space="0" w:color="auto"/>
              <w:bottom w:val="single" w:sz="2" w:space="0" w:color="auto"/>
            </w:tcBorders>
          </w:tcPr>
          <w:p w14:paraId="7231196A" w14:textId="77777777" w:rsidR="00050842" w:rsidRPr="00720DC8" w:rsidRDefault="00050842" w:rsidP="00FE1941">
            <w:pPr>
              <w:pStyle w:val="Tabletext"/>
              <w:keepNext/>
              <w:keepLines/>
              <w:spacing w:after="20"/>
              <w:jc w:val="center"/>
              <w:rPr>
                <w:lang w:eastAsia="ja-JP"/>
              </w:rPr>
            </w:pPr>
            <w:r w:rsidRPr="00720DC8">
              <w:rPr>
                <w:lang w:eastAsia="ja-JP"/>
              </w:rPr>
              <w:t>10</w:t>
            </w:r>
          </w:p>
        </w:tc>
        <w:tc>
          <w:tcPr>
            <w:tcW w:w="4762" w:type="dxa"/>
            <w:tcBorders>
              <w:top w:val="single" w:sz="2" w:space="0" w:color="auto"/>
              <w:bottom w:val="single" w:sz="2" w:space="0" w:color="auto"/>
            </w:tcBorders>
          </w:tcPr>
          <w:p w14:paraId="60A8F35D" w14:textId="77777777" w:rsidR="00050842" w:rsidRPr="00720DC8" w:rsidRDefault="00050842" w:rsidP="00FE1941">
            <w:pPr>
              <w:pStyle w:val="Tabletext"/>
              <w:spacing w:after="20"/>
              <w:rPr>
                <w:lang w:val="en-GB"/>
              </w:rPr>
            </w:pPr>
            <w:r w:rsidRPr="00720DC8">
              <w:rPr>
                <w:rFonts w:hint="cs"/>
                <w:rtl/>
                <w:lang w:val="en-GB"/>
              </w:rPr>
              <w:t>المقاومة القصوى لتداخل النبضة</w:t>
            </w:r>
          </w:p>
        </w:tc>
        <w:tc>
          <w:tcPr>
            <w:tcW w:w="2438" w:type="dxa"/>
            <w:tcBorders>
              <w:top w:val="single" w:sz="2" w:space="0" w:color="auto"/>
            </w:tcBorders>
          </w:tcPr>
          <w:p w14:paraId="4C8D1A5D" w14:textId="77777777" w:rsidR="00050842" w:rsidRPr="00720DC8" w:rsidRDefault="00050842" w:rsidP="00FE1941">
            <w:pPr>
              <w:pStyle w:val="Tabletext"/>
              <w:spacing w:after="20"/>
              <w:jc w:val="center"/>
              <w:rPr>
                <w:lang w:eastAsia="ja-JP"/>
              </w:rPr>
            </w:pPr>
            <w:r w:rsidRPr="00720DC8">
              <w:rPr>
                <w:lang w:eastAsia="ja-JP"/>
              </w:rPr>
              <w:t>7</w:t>
            </w:r>
            <w:r w:rsidRPr="00720DC8">
              <w:rPr>
                <w:rFonts w:hint="cs"/>
                <w:rtl/>
                <w:lang w:eastAsia="ja-JP"/>
              </w:rPr>
              <w:t xml:space="preserve"> و</w:t>
            </w:r>
            <w:r w:rsidRPr="00720DC8">
              <w:rPr>
                <w:lang w:eastAsia="ja-JP"/>
              </w:rPr>
              <w:t>8</w:t>
            </w:r>
            <w:r w:rsidRPr="00720DC8">
              <w:rPr>
                <w:rFonts w:hint="cs"/>
                <w:rtl/>
                <w:lang w:eastAsia="ja-JP"/>
              </w:rPr>
              <w:t xml:space="preserve"> و</w:t>
            </w:r>
            <w:r w:rsidRPr="00720DC8">
              <w:rPr>
                <w:lang w:eastAsia="ja-JP"/>
              </w:rPr>
              <w:t>9</w:t>
            </w:r>
            <w:r w:rsidRPr="00720DC8">
              <w:rPr>
                <w:rFonts w:hint="cs"/>
                <w:rtl/>
                <w:lang w:eastAsia="ja-JP"/>
              </w:rPr>
              <w:t xml:space="preserve"> و</w:t>
            </w:r>
            <w:r w:rsidRPr="00720DC8">
              <w:rPr>
                <w:lang w:eastAsia="ja-JP"/>
              </w:rPr>
              <w:t>10</w:t>
            </w:r>
            <w:r w:rsidRPr="00720DC8">
              <w:rPr>
                <w:rFonts w:hint="cs"/>
                <w:rtl/>
                <w:lang w:eastAsia="ja-JP"/>
              </w:rPr>
              <w:t xml:space="preserve"> و</w:t>
            </w:r>
            <w:r w:rsidRPr="00720DC8">
              <w:rPr>
                <w:lang w:eastAsia="ja-JP"/>
              </w:rPr>
              <w:t>11</w:t>
            </w:r>
          </w:p>
        </w:tc>
        <w:tc>
          <w:tcPr>
            <w:tcW w:w="1984" w:type="dxa"/>
            <w:tcBorders>
              <w:top w:val="single" w:sz="2" w:space="0" w:color="auto"/>
            </w:tcBorders>
          </w:tcPr>
          <w:p w14:paraId="5C394AFC" w14:textId="77777777" w:rsidR="00050842" w:rsidRPr="00720DC8" w:rsidRDefault="00050842" w:rsidP="00FE1941">
            <w:pPr>
              <w:pStyle w:val="Tabletext"/>
              <w:keepNext/>
              <w:keepLines/>
              <w:spacing w:after="20"/>
              <w:jc w:val="center"/>
              <w:rPr>
                <w:lang w:eastAsia="ja-JP"/>
              </w:rPr>
            </w:pPr>
            <w:r w:rsidRPr="00720DC8">
              <w:rPr>
                <w:lang w:eastAsia="ja-JP"/>
              </w:rPr>
              <w:t>–</w:t>
            </w:r>
          </w:p>
        </w:tc>
      </w:tr>
      <w:tr w:rsidR="00050842" w:rsidRPr="00720DC8" w14:paraId="04D7D2F9" w14:textId="77777777" w:rsidTr="00720DC8">
        <w:trPr>
          <w:jc w:val="center"/>
        </w:trPr>
        <w:tc>
          <w:tcPr>
            <w:tcW w:w="9639" w:type="dxa"/>
            <w:gridSpan w:val="4"/>
            <w:tcBorders>
              <w:top w:val="single" w:sz="2" w:space="0" w:color="auto"/>
              <w:left w:val="nil"/>
              <w:bottom w:val="nil"/>
              <w:right w:val="nil"/>
            </w:tcBorders>
          </w:tcPr>
          <w:p w14:paraId="6A8C4915" w14:textId="77777777" w:rsidR="00050842" w:rsidRPr="00720DC8" w:rsidRDefault="00050842" w:rsidP="00FE1941">
            <w:pPr>
              <w:pStyle w:val="Tabletext"/>
              <w:tabs>
                <w:tab w:val="right" w:pos="1010"/>
              </w:tabs>
              <w:ind w:left="300" w:hangingChars="150" w:hanging="300"/>
              <w:rPr>
                <w:rtl/>
                <w:lang w:eastAsia="en-US"/>
              </w:rPr>
            </w:pPr>
            <w:r w:rsidRPr="00720DC8">
              <w:rPr>
                <w:vertAlign w:val="superscript"/>
                <w:lang w:eastAsia="en-US"/>
              </w:rPr>
              <w:t>(1)</w:t>
            </w:r>
            <w:r w:rsidRPr="00720DC8">
              <w:rPr>
                <w:lang w:eastAsia="en-US"/>
              </w:rPr>
              <w:tab/>
            </w:r>
            <w:r w:rsidRPr="00720DC8">
              <w:rPr>
                <w:rFonts w:hint="cs"/>
                <w:rtl/>
                <w:lang w:eastAsia="en-US"/>
              </w:rPr>
              <w:t>إمكانية التوفيق مع فعالية عرض النطاق ومعلمات النظام الأخرى.</w:t>
            </w:r>
          </w:p>
          <w:p w14:paraId="22DC9F4B" w14:textId="77777777" w:rsidR="00050842" w:rsidRPr="00720DC8" w:rsidRDefault="00050842" w:rsidP="00FE1941">
            <w:pPr>
              <w:pStyle w:val="Tabletext"/>
              <w:tabs>
                <w:tab w:val="right" w:pos="1010"/>
              </w:tabs>
              <w:ind w:left="300" w:hangingChars="150" w:hanging="300"/>
              <w:rPr>
                <w:lang w:eastAsia="en-US"/>
              </w:rPr>
            </w:pPr>
            <w:r w:rsidRPr="00720DC8">
              <w:rPr>
                <w:vertAlign w:val="superscript"/>
                <w:lang w:eastAsia="en-US"/>
              </w:rPr>
              <w:t>(2)</w:t>
            </w:r>
            <w:r w:rsidRPr="00720DC8">
              <w:rPr>
                <w:lang w:eastAsia="en-US"/>
              </w:rPr>
              <w:tab/>
            </w:r>
            <w:r w:rsidRPr="00720DC8">
              <w:rPr>
                <w:rFonts w:hint="cs"/>
                <w:rtl/>
                <w:lang w:eastAsia="en-US"/>
              </w:rPr>
              <w:t>بالنسبة إلى جميع الأنظمة، سيكون من الضروري استخدام مرسلات ملء الثغرات، في حالة وجود ثغرات في التغطية.</w:t>
            </w:r>
          </w:p>
        </w:tc>
      </w:tr>
    </w:tbl>
    <w:p w14:paraId="3799BA89" w14:textId="77777777" w:rsidR="00050842" w:rsidRPr="00F6610E" w:rsidRDefault="00050842" w:rsidP="00050842">
      <w:pPr>
        <w:pStyle w:val="TableNo"/>
        <w:rPr>
          <w:rtl/>
          <w:lang w:eastAsia="zh-CN"/>
        </w:rPr>
      </w:pPr>
      <w:r w:rsidRPr="00F6610E">
        <w:rPr>
          <w:rFonts w:hint="cs"/>
          <w:rtl/>
          <w:lang w:val="en-GB" w:eastAsia="zh-CN"/>
        </w:rPr>
        <w:lastRenderedPageBreak/>
        <w:t>الج</w:t>
      </w:r>
      <w:r>
        <w:rPr>
          <w:rFonts w:hint="cs"/>
          <w:rtl/>
          <w:lang w:val="en-GB" w:eastAsia="zh-CN"/>
        </w:rPr>
        <w:t>ـ</w:t>
      </w:r>
      <w:r w:rsidRPr="00F6610E">
        <w:rPr>
          <w:rFonts w:hint="cs"/>
          <w:rtl/>
          <w:lang w:val="en-GB" w:eastAsia="zh-CN"/>
        </w:rPr>
        <w:t xml:space="preserve">دول </w:t>
      </w:r>
      <w:r>
        <w:rPr>
          <w:lang w:eastAsia="zh-CN"/>
        </w:rPr>
        <w:t>5</w:t>
      </w:r>
    </w:p>
    <w:p w14:paraId="1F95EAC5" w14:textId="77777777" w:rsidR="00050842" w:rsidRDefault="00050842" w:rsidP="00050842">
      <w:pPr>
        <w:pStyle w:val="Tabletitle"/>
        <w:rPr>
          <w:rtl/>
          <w:lang w:eastAsia="zh-CN"/>
        </w:rPr>
      </w:pPr>
      <w:r>
        <w:rPr>
          <w:rFonts w:hint="cs"/>
          <w:rtl/>
          <w:lang w:eastAsia="zh-CN"/>
        </w:rPr>
        <w:t>معلمات النظام المدعومة بالأنظمة</w:t>
      </w:r>
    </w:p>
    <w:tbl>
      <w:tblPr>
        <w:bidiVisual/>
        <w:tblW w:w="5000" w:type="pct"/>
        <w:jc w:val="center"/>
        <w:tblLayout w:type="fixed"/>
        <w:tblCellMar>
          <w:left w:w="57" w:type="dxa"/>
          <w:right w:w="57" w:type="dxa"/>
        </w:tblCellMar>
        <w:tblLook w:val="0000" w:firstRow="0" w:lastRow="0" w:firstColumn="0" w:lastColumn="0" w:noHBand="0" w:noVBand="0"/>
      </w:tblPr>
      <w:tblGrid>
        <w:gridCol w:w="339"/>
        <w:gridCol w:w="1507"/>
        <w:gridCol w:w="2563"/>
        <w:gridCol w:w="2659"/>
        <w:gridCol w:w="2561"/>
      </w:tblGrid>
      <w:tr w:rsidR="00050842" w:rsidRPr="00720DC8" w14:paraId="3BE20041" w14:textId="77777777" w:rsidTr="00720DC8">
        <w:trPr>
          <w:trHeight w:val="20"/>
          <w:jc w:val="center"/>
        </w:trPr>
        <w:tc>
          <w:tcPr>
            <w:tcW w:w="340" w:type="dxa"/>
            <w:tcBorders>
              <w:top w:val="single" w:sz="4" w:space="0" w:color="000000"/>
              <w:left w:val="single" w:sz="4" w:space="0" w:color="000000"/>
              <w:bottom w:val="single" w:sz="4" w:space="0" w:color="000000"/>
            </w:tcBorders>
            <w:shd w:val="clear" w:color="auto" w:fill="auto"/>
          </w:tcPr>
          <w:p w14:paraId="555C489A" w14:textId="77777777" w:rsidR="00050842" w:rsidRPr="00720DC8" w:rsidRDefault="00050842" w:rsidP="00FE1941">
            <w:pPr>
              <w:pStyle w:val="Tablehead"/>
              <w:snapToGrid w:val="0"/>
              <w:spacing w:after="40" w:line="220" w:lineRule="exact"/>
              <w:ind w:left="-648"/>
              <w:rPr>
                <w:rFonts w:ascii="Times New Roman" w:hAnsi="Times New Roman"/>
                <w:lang w:val="en-GB"/>
              </w:rPr>
            </w:pPr>
          </w:p>
        </w:tc>
        <w:tc>
          <w:tcPr>
            <w:tcW w:w="1510" w:type="dxa"/>
            <w:tcBorders>
              <w:top w:val="single" w:sz="4" w:space="0" w:color="000000"/>
              <w:left w:val="single" w:sz="4" w:space="0" w:color="000000"/>
              <w:bottom w:val="single" w:sz="4" w:space="0" w:color="000000"/>
            </w:tcBorders>
            <w:shd w:val="clear" w:color="auto" w:fill="auto"/>
          </w:tcPr>
          <w:p w14:paraId="505A2F42" w14:textId="77777777" w:rsidR="00050842" w:rsidRPr="00720DC8" w:rsidRDefault="00050842" w:rsidP="00FE1941">
            <w:pPr>
              <w:pStyle w:val="Tablehead"/>
              <w:snapToGrid w:val="0"/>
              <w:spacing w:after="40" w:line="220" w:lineRule="exact"/>
              <w:rPr>
                <w:rFonts w:ascii="Times New Roman" w:hAnsi="Times New Roman"/>
              </w:rPr>
            </w:pPr>
            <w:r w:rsidRPr="00720DC8">
              <w:rPr>
                <w:rFonts w:ascii="Times New Roman" w:hAnsi="Times New Roman" w:hint="cs"/>
                <w:rtl/>
              </w:rPr>
              <w:t>المعلمات</w:t>
            </w:r>
          </w:p>
        </w:tc>
        <w:tc>
          <w:tcPr>
            <w:tcW w:w="2569" w:type="dxa"/>
            <w:tcBorders>
              <w:top w:val="single" w:sz="4" w:space="0" w:color="000000"/>
              <w:left w:val="single" w:sz="4" w:space="0" w:color="000000"/>
              <w:bottom w:val="single" w:sz="4" w:space="0" w:color="000000"/>
            </w:tcBorders>
            <w:shd w:val="clear" w:color="auto" w:fill="auto"/>
          </w:tcPr>
          <w:p w14:paraId="2ED3E5B9" w14:textId="77777777" w:rsidR="00050842" w:rsidRPr="00720DC8" w:rsidRDefault="00050842" w:rsidP="00FE1941">
            <w:pPr>
              <w:pStyle w:val="Tablehead"/>
              <w:snapToGrid w:val="0"/>
              <w:spacing w:after="40" w:line="220" w:lineRule="exact"/>
              <w:rPr>
                <w:rFonts w:ascii="Times New Roman" w:hAnsi="Times New Roman"/>
                <w:spacing w:val="-6"/>
                <w:rtl/>
                <w:lang w:bidi="ar-EG"/>
              </w:rPr>
            </w:pPr>
            <w:r w:rsidRPr="00720DC8">
              <w:rPr>
                <w:rFonts w:ascii="Times New Roman" w:hAnsi="Times New Roman"/>
                <w:spacing w:val="-6"/>
              </w:rPr>
              <w:t>DVB-T2</w:t>
            </w:r>
            <w:r w:rsidRPr="00720DC8">
              <w:rPr>
                <w:rFonts w:ascii="Times New Roman" w:hAnsi="Times New Roman"/>
                <w:spacing w:val="-6"/>
              </w:rPr>
              <w:br/>
            </w:r>
            <w:r w:rsidRPr="00720DC8">
              <w:rPr>
                <w:rFonts w:ascii="Times New Roman" w:hAnsi="Times New Roman" w:hint="cs"/>
                <w:spacing w:val="-6"/>
                <w:rtl/>
              </w:rPr>
              <w:t xml:space="preserve">(الملحق </w:t>
            </w:r>
            <w:r w:rsidRPr="00720DC8">
              <w:rPr>
                <w:rFonts w:ascii="Times New Roman" w:hAnsi="Times New Roman"/>
                <w:spacing w:val="-6"/>
              </w:rPr>
              <w:t>1</w:t>
            </w:r>
            <w:r w:rsidRPr="00720DC8">
              <w:rPr>
                <w:rFonts w:ascii="Times New Roman" w:hAnsi="Times New Roman" w:hint="cs"/>
                <w:spacing w:val="-6"/>
                <w:rtl/>
                <w:lang w:bidi="ar-EG"/>
              </w:rPr>
              <w:t>)</w:t>
            </w:r>
          </w:p>
        </w:tc>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220AF85" w14:textId="76E2618E" w:rsidR="00050842" w:rsidRPr="00720DC8" w:rsidRDefault="00050842" w:rsidP="00FE1941">
            <w:pPr>
              <w:pStyle w:val="Tablehead"/>
              <w:snapToGrid w:val="0"/>
              <w:spacing w:after="40" w:line="220" w:lineRule="exact"/>
              <w:rPr>
                <w:rFonts w:ascii="Times New Roman" w:hAnsi="Times New Roman"/>
                <w:rtl/>
                <w:lang w:bidi="ar-EG"/>
              </w:rPr>
            </w:pPr>
            <w:r w:rsidRPr="00720DC8">
              <w:rPr>
                <w:rFonts w:ascii="Times New Roman" w:hAnsi="Times New Roman"/>
                <w:spacing w:val="-6"/>
              </w:rPr>
              <w:t>ATSC</w:t>
            </w:r>
            <w:r w:rsidR="00F24413">
              <w:rPr>
                <w:rFonts w:ascii="Times New Roman" w:hAnsi="Times New Roman"/>
                <w:spacing w:val="-6"/>
              </w:rPr>
              <w:t> </w:t>
            </w:r>
            <w:r w:rsidRPr="00720DC8">
              <w:rPr>
                <w:rFonts w:ascii="Times New Roman" w:hAnsi="Times New Roman"/>
                <w:spacing w:val="-6"/>
              </w:rPr>
              <w:t>3.0</w:t>
            </w:r>
            <w:r w:rsidRPr="00720DC8">
              <w:rPr>
                <w:rFonts w:ascii="Times New Roman" w:hAnsi="Times New Roman"/>
                <w:spacing w:val="-6"/>
              </w:rPr>
              <w:br/>
            </w:r>
            <w:r w:rsidRPr="00720DC8">
              <w:rPr>
                <w:rFonts w:ascii="Times New Roman" w:hAnsi="Times New Roman" w:hint="cs"/>
                <w:spacing w:val="-6"/>
                <w:rtl/>
              </w:rPr>
              <w:t xml:space="preserve">(الملحق </w:t>
            </w:r>
            <w:r w:rsidRPr="00720DC8">
              <w:rPr>
                <w:rFonts w:ascii="Times New Roman" w:hAnsi="Times New Roman"/>
                <w:spacing w:val="-6"/>
              </w:rPr>
              <w:t>2</w:t>
            </w:r>
            <w:r w:rsidRPr="00720DC8">
              <w:rPr>
                <w:rFonts w:ascii="Times New Roman" w:hAnsi="Times New Roman" w:hint="cs"/>
                <w:spacing w:val="-6"/>
                <w:rtl/>
                <w:lang w:bidi="ar-EG"/>
              </w:rPr>
              <w:t>)</w:t>
            </w:r>
          </w:p>
        </w:tc>
        <w:tc>
          <w:tcPr>
            <w:tcW w:w="2567" w:type="dxa"/>
            <w:tcBorders>
              <w:top w:val="single" w:sz="4" w:space="0" w:color="000000"/>
              <w:left w:val="single" w:sz="4" w:space="0" w:color="000000"/>
              <w:bottom w:val="single" w:sz="4" w:space="0" w:color="000000"/>
              <w:right w:val="single" w:sz="4" w:space="0" w:color="000000"/>
            </w:tcBorders>
          </w:tcPr>
          <w:p w14:paraId="0AFA3578" w14:textId="77777777" w:rsidR="00050842" w:rsidRPr="00720DC8" w:rsidRDefault="00050842" w:rsidP="00FE1941">
            <w:pPr>
              <w:pStyle w:val="Tablehead"/>
              <w:snapToGrid w:val="0"/>
              <w:spacing w:after="40" w:line="220" w:lineRule="exact"/>
              <w:rPr>
                <w:rFonts w:ascii="Times New Roman" w:hAnsi="Times New Roman"/>
                <w:spacing w:val="-6"/>
                <w:rtl/>
                <w:lang w:eastAsia="ja-JP" w:bidi="ar-EG"/>
              </w:rPr>
            </w:pPr>
            <w:r w:rsidRPr="00720DC8">
              <w:rPr>
                <w:rFonts w:ascii="Times New Roman" w:hAnsi="Times New Roman"/>
                <w:spacing w:val="-6"/>
                <w:lang w:eastAsia="ja-JP"/>
              </w:rPr>
              <w:t>DTMB-A</w:t>
            </w:r>
            <w:r w:rsidRPr="00720DC8">
              <w:rPr>
                <w:rFonts w:ascii="Times New Roman" w:hAnsi="Times New Roman"/>
                <w:spacing w:val="-6"/>
                <w:lang w:eastAsia="ja-JP"/>
              </w:rPr>
              <w:br/>
            </w:r>
            <w:r w:rsidRPr="00720DC8">
              <w:rPr>
                <w:rFonts w:ascii="Times New Roman" w:hAnsi="Times New Roman" w:hint="cs"/>
                <w:spacing w:val="-6"/>
                <w:rtl/>
                <w:lang w:eastAsia="ja-JP" w:bidi="ar-EG"/>
              </w:rPr>
              <w:t xml:space="preserve">(الملحق </w:t>
            </w:r>
            <w:r w:rsidRPr="00720DC8">
              <w:rPr>
                <w:rFonts w:ascii="Times New Roman" w:hAnsi="Times New Roman"/>
                <w:spacing w:val="-6"/>
                <w:lang w:eastAsia="ja-JP" w:bidi="ar-EG"/>
              </w:rPr>
              <w:t>3</w:t>
            </w:r>
            <w:r w:rsidRPr="00720DC8">
              <w:rPr>
                <w:rFonts w:ascii="Times New Roman" w:hAnsi="Times New Roman" w:hint="cs"/>
                <w:spacing w:val="-6"/>
                <w:rtl/>
                <w:lang w:eastAsia="ja-JP" w:bidi="ar-EG"/>
              </w:rPr>
              <w:t>)</w:t>
            </w:r>
          </w:p>
        </w:tc>
      </w:tr>
      <w:tr w:rsidR="00050842" w:rsidRPr="00720DC8" w14:paraId="02CE3B5F" w14:textId="77777777" w:rsidTr="00720DC8">
        <w:trPr>
          <w:trHeight w:val="20"/>
          <w:jc w:val="center"/>
        </w:trPr>
        <w:tc>
          <w:tcPr>
            <w:tcW w:w="340" w:type="dxa"/>
            <w:vMerge w:val="restart"/>
            <w:tcBorders>
              <w:top w:val="single" w:sz="4" w:space="0" w:color="000000"/>
              <w:left w:val="single" w:sz="4" w:space="0" w:color="000000"/>
            </w:tcBorders>
            <w:shd w:val="clear" w:color="auto" w:fill="auto"/>
          </w:tcPr>
          <w:p w14:paraId="68309846" w14:textId="77777777" w:rsidR="00050842" w:rsidRPr="00720DC8" w:rsidRDefault="00050842" w:rsidP="00FE1941">
            <w:pPr>
              <w:pStyle w:val="Tabletext"/>
              <w:spacing w:before="40" w:after="40" w:line="220" w:lineRule="exact"/>
            </w:pPr>
            <w:r w:rsidRPr="00720DC8">
              <w:t>1</w:t>
            </w:r>
          </w:p>
        </w:tc>
        <w:tc>
          <w:tcPr>
            <w:tcW w:w="1510" w:type="dxa"/>
            <w:vMerge w:val="restart"/>
            <w:tcBorders>
              <w:top w:val="single" w:sz="4" w:space="0" w:color="000000"/>
              <w:left w:val="single" w:sz="4" w:space="0" w:color="000000"/>
            </w:tcBorders>
            <w:shd w:val="clear" w:color="auto" w:fill="auto"/>
          </w:tcPr>
          <w:p w14:paraId="2B4EAD64" w14:textId="77777777" w:rsidR="00050842" w:rsidRPr="00720DC8" w:rsidRDefault="00050842" w:rsidP="00FE1941">
            <w:pPr>
              <w:pStyle w:val="Tabletext"/>
              <w:spacing w:before="40" w:after="40" w:line="220" w:lineRule="exact"/>
              <w:rPr>
                <w:b/>
              </w:rPr>
            </w:pPr>
            <w:r w:rsidRPr="00720DC8">
              <w:rPr>
                <w:b/>
                <w:rtl/>
              </w:rPr>
              <w:t>عرض النطاق المستعمل</w:t>
            </w:r>
            <w:r w:rsidRPr="00720DC8">
              <w:rPr>
                <w:rFonts w:hint="cs"/>
                <w:b/>
                <w:rtl/>
              </w:rPr>
              <w:t>/</w:t>
            </w:r>
            <w:r w:rsidRPr="00720DC8">
              <w:rPr>
                <w:rtl/>
                <w:lang w:val="ar-SA" w:eastAsia="ja-JP"/>
              </w:rPr>
              <w:t xml:space="preserve"> </w:t>
            </w:r>
            <w:r w:rsidRPr="00720DC8">
              <w:rPr>
                <w:b/>
                <w:rtl/>
              </w:rPr>
              <w:t>عروض نطاق القنوات</w:t>
            </w:r>
          </w:p>
        </w:tc>
        <w:tc>
          <w:tcPr>
            <w:tcW w:w="2569" w:type="dxa"/>
            <w:tcBorders>
              <w:top w:val="single" w:sz="4" w:space="0" w:color="000000"/>
              <w:left w:val="single" w:sz="4" w:space="0" w:color="000000"/>
              <w:bottom w:val="dotted" w:sz="4" w:space="0" w:color="000000"/>
            </w:tcBorders>
            <w:shd w:val="clear" w:color="auto" w:fill="auto"/>
          </w:tcPr>
          <w:p w14:paraId="045EA7C1" w14:textId="77777777" w:rsidR="00050842" w:rsidRPr="00720DC8" w:rsidRDefault="00050842" w:rsidP="00FE1941">
            <w:pPr>
              <w:pStyle w:val="Tabletext"/>
              <w:tabs>
                <w:tab w:val="left" w:pos="373"/>
              </w:tabs>
              <w:spacing w:before="40" w:after="40" w:line="220" w:lineRule="exact"/>
            </w:pPr>
            <w:r w:rsidRPr="00720DC8">
              <w:rPr>
                <w:rFonts w:hint="cs"/>
                <w:rtl/>
              </w:rPr>
              <w:t xml:space="preserve"> </w:t>
            </w:r>
            <w:proofErr w:type="gramStart"/>
            <w:r w:rsidRPr="00720DC8">
              <w:rPr>
                <w:rFonts w:hint="cs"/>
                <w:rtl/>
              </w:rPr>
              <w:t>أ )</w:t>
            </w:r>
            <w:proofErr w:type="gramEnd"/>
            <w:r w:rsidRPr="00720DC8">
              <w:rPr>
                <w:rtl/>
              </w:rPr>
              <w:tab/>
            </w:r>
            <w:r w:rsidRPr="00720DC8">
              <w:t>MHz 1,7/MHz 1,54</w:t>
            </w:r>
          </w:p>
        </w:tc>
        <w:tc>
          <w:tcPr>
            <w:tcW w:w="2665" w:type="dxa"/>
            <w:tcBorders>
              <w:top w:val="single" w:sz="4" w:space="0" w:color="000000"/>
              <w:left w:val="single" w:sz="4" w:space="0" w:color="000000"/>
              <w:bottom w:val="dotted" w:sz="4" w:space="0" w:color="000000"/>
              <w:right w:val="single" w:sz="4" w:space="0" w:color="000000"/>
            </w:tcBorders>
            <w:shd w:val="clear" w:color="auto" w:fill="auto"/>
          </w:tcPr>
          <w:p w14:paraId="3E564319" w14:textId="77777777" w:rsidR="00050842" w:rsidRPr="00720DC8" w:rsidRDefault="00050842" w:rsidP="00FE1941">
            <w:pPr>
              <w:pStyle w:val="Tabletext"/>
              <w:spacing w:before="40" w:after="40" w:line="220" w:lineRule="exact"/>
            </w:pPr>
          </w:p>
        </w:tc>
        <w:tc>
          <w:tcPr>
            <w:tcW w:w="2567" w:type="dxa"/>
            <w:tcBorders>
              <w:top w:val="single" w:sz="4" w:space="0" w:color="000000"/>
              <w:left w:val="single" w:sz="4" w:space="0" w:color="000000"/>
              <w:bottom w:val="dotted" w:sz="4" w:space="0" w:color="000000"/>
              <w:right w:val="single" w:sz="4" w:space="0" w:color="000000"/>
            </w:tcBorders>
          </w:tcPr>
          <w:p w14:paraId="0E58E177" w14:textId="77777777" w:rsidR="00050842" w:rsidRPr="00720DC8" w:rsidRDefault="00050842" w:rsidP="00FE1941">
            <w:pPr>
              <w:pStyle w:val="Tabletext"/>
              <w:spacing w:before="40" w:after="40" w:line="220" w:lineRule="exact"/>
            </w:pPr>
          </w:p>
        </w:tc>
      </w:tr>
      <w:tr w:rsidR="00050842" w:rsidRPr="00720DC8" w14:paraId="073EE9C0" w14:textId="77777777" w:rsidTr="00720DC8">
        <w:trPr>
          <w:trHeight w:val="20"/>
          <w:jc w:val="center"/>
        </w:trPr>
        <w:tc>
          <w:tcPr>
            <w:tcW w:w="340" w:type="dxa"/>
            <w:vMerge/>
            <w:tcBorders>
              <w:left w:val="single" w:sz="4" w:space="0" w:color="000000"/>
            </w:tcBorders>
            <w:shd w:val="clear" w:color="auto" w:fill="auto"/>
          </w:tcPr>
          <w:p w14:paraId="3CC85446" w14:textId="77777777" w:rsidR="00050842" w:rsidRPr="00720DC8" w:rsidRDefault="00050842" w:rsidP="00FE1941">
            <w:pPr>
              <w:pStyle w:val="Tabletext"/>
              <w:spacing w:before="40" w:after="40" w:line="220" w:lineRule="exact"/>
            </w:pPr>
          </w:p>
        </w:tc>
        <w:tc>
          <w:tcPr>
            <w:tcW w:w="1510" w:type="dxa"/>
            <w:vMerge/>
            <w:tcBorders>
              <w:left w:val="single" w:sz="4" w:space="0" w:color="000000"/>
            </w:tcBorders>
            <w:shd w:val="clear" w:color="auto" w:fill="auto"/>
          </w:tcPr>
          <w:p w14:paraId="6C55D413" w14:textId="77777777" w:rsidR="00050842" w:rsidRPr="00720DC8" w:rsidRDefault="00050842" w:rsidP="00FE1941">
            <w:pPr>
              <w:pStyle w:val="Tabletext"/>
              <w:spacing w:before="40" w:after="40" w:line="220" w:lineRule="exact"/>
            </w:pPr>
          </w:p>
        </w:tc>
        <w:tc>
          <w:tcPr>
            <w:tcW w:w="2569" w:type="dxa"/>
            <w:tcBorders>
              <w:top w:val="dotted" w:sz="4" w:space="0" w:color="000000"/>
              <w:left w:val="single" w:sz="4" w:space="0" w:color="000000"/>
              <w:bottom w:val="dotted" w:sz="4" w:space="0" w:color="000000"/>
            </w:tcBorders>
            <w:shd w:val="clear" w:color="auto" w:fill="auto"/>
          </w:tcPr>
          <w:p w14:paraId="33B5DB28" w14:textId="77777777" w:rsidR="00050842" w:rsidRPr="00720DC8" w:rsidRDefault="00050842" w:rsidP="00FE1941">
            <w:pPr>
              <w:pStyle w:val="Tabletext"/>
              <w:tabs>
                <w:tab w:val="left" w:pos="373"/>
              </w:tabs>
              <w:spacing w:before="40" w:after="40" w:line="220" w:lineRule="exact"/>
            </w:pPr>
            <w:r w:rsidRPr="00720DC8">
              <w:rPr>
                <w:rFonts w:hint="cs"/>
                <w:rtl/>
              </w:rPr>
              <w:t>ب)</w:t>
            </w:r>
            <w:r w:rsidRPr="00720DC8">
              <w:rPr>
                <w:rtl/>
              </w:rPr>
              <w:tab/>
            </w:r>
            <w:r w:rsidRPr="00720DC8">
              <w:t>MHz 5/MHz 4,86-4,76</w:t>
            </w:r>
          </w:p>
        </w:tc>
        <w:tc>
          <w:tcPr>
            <w:tcW w:w="2665" w:type="dxa"/>
            <w:tcBorders>
              <w:top w:val="dotted" w:sz="4" w:space="0" w:color="000000"/>
              <w:left w:val="single" w:sz="4" w:space="0" w:color="000000"/>
              <w:bottom w:val="dotted" w:sz="4" w:space="0" w:color="000000"/>
              <w:right w:val="single" w:sz="4" w:space="0" w:color="000000"/>
            </w:tcBorders>
            <w:shd w:val="clear" w:color="auto" w:fill="auto"/>
          </w:tcPr>
          <w:p w14:paraId="62A569EB" w14:textId="77777777" w:rsidR="00050842" w:rsidRPr="00720DC8" w:rsidRDefault="00050842" w:rsidP="00FE1941">
            <w:pPr>
              <w:pStyle w:val="Tabletext"/>
              <w:spacing w:before="40" w:after="40" w:line="220" w:lineRule="exact"/>
            </w:pPr>
          </w:p>
        </w:tc>
        <w:tc>
          <w:tcPr>
            <w:tcW w:w="2567" w:type="dxa"/>
            <w:tcBorders>
              <w:top w:val="dotted" w:sz="4" w:space="0" w:color="000000"/>
              <w:left w:val="single" w:sz="4" w:space="0" w:color="000000"/>
              <w:bottom w:val="dotted" w:sz="4" w:space="0" w:color="000000"/>
              <w:right w:val="single" w:sz="4" w:space="0" w:color="000000"/>
            </w:tcBorders>
          </w:tcPr>
          <w:p w14:paraId="7EDD34C8" w14:textId="77777777" w:rsidR="00050842" w:rsidRPr="00720DC8" w:rsidRDefault="00050842" w:rsidP="00FE1941">
            <w:pPr>
              <w:pStyle w:val="Tabletext"/>
              <w:spacing w:before="40" w:after="40" w:line="220" w:lineRule="exact"/>
            </w:pPr>
          </w:p>
        </w:tc>
      </w:tr>
      <w:tr w:rsidR="00050842" w:rsidRPr="00720DC8" w14:paraId="7D0CB746" w14:textId="77777777" w:rsidTr="00720DC8">
        <w:trPr>
          <w:trHeight w:val="20"/>
          <w:jc w:val="center"/>
        </w:trPr>
        <w:tc>
          <w:tcPr>
            <w:tcW w:w="340" w:type="dxa"/>
            <w:vMerge/>
            <w:tcBorders>
              <w:left w:val="single" w:sz="4" w:space="0" w:color="000000"/>
            </w:tcBorders>
            <w:shd w:val="clear" w:color="auto" w:fill="auto"/>
          </w:tcPr>
          <w:p w14:paraId="139A1F6D" w14:textId="77777777" w:rsidR="00050842" w:rsidRPr="00720DC8" w:rsidRDefault="00050842" w:rsidP="00FE1941">
            <w:pPr>
              <w:pStyle w:val="Tabletext"/>
              <w:spacing w:before="40" w:after="40" w:line="220" w:lineRule="exact"/>
            </w:pPr>
          </w:p>
        </w:tc>
        <w:tc>
          <w:tcPr>
            <w:tcW w:w="1510" w:type="dxa"/>
            <w:vMerge/>
            <w:tcBorders>
              <w:left w:val="single" w:sz="4" w:space="0" w:color="000000"/>
            </w:tcBorders>
            <w:shd w:val="clear" w:color="auto" w:fill="auto"/>
          </w:tcPr>
          <w:p w14:paraId="1AB466AD" w14:textId="77777777" w:rsidR="00050842" w:rsidRPr="00720DC8" w:rsidRDefault="00050842" w:rsidP="00FE1941">
            <w:pPr>
              <w:pStyle w:val="Tabletext"/>
              <w:spacing w:before="40" w:after="40" w:line="220" w:lineRule="exact"/>
            </w:pPr>
          </w:p>
        </w:tc>
        <w:tc>
          <w:tcPr>
            <w:tcW w:w="2569" w:type="dxa"/>
            <w:tcBorders>
              <w:top w:val="dotted" w:sz="4" w:space="0" w:color="000000"/>
              <w:left w:val="single" w:sz="4" w:space="0" w:color="000000"/>
              <w:bottom w:val="dotted" w:sz="4" w:space="0" w:color="000000"/>
            </w:tcBorders>
            <w:shd w:val="clear" w:color="auto" w:fill="auto"/>
          </w:tcPr>
          <w:p w14:paraId="15D3B8AB" w14:textId="77777777" w:rsidR="00050842" w:rsidRPr="00720DC8" w:rsidRDefault="00050842" w:rsidP="00FE1941">
            <w:pPr>
              <w:pStyle w:val="Tabletext"/>
              <w:tabs>
                <w:tab w:val="left" w:pos="373"/>
              </w:tabs>
              <w:spacing w:before="40" w:after="40" w:line="220" w:lineRule="exact"/>
              <w:rPr>
                <w:lang w:bidi="ar-EG"/>
              </w:rPr>
            </w:pPr>
            <w:r w:rsidRPr="00720DC8">
              <w:rPr>
                <w:rFonts w:hint="cs"/>
                <w:rtl/>
                <w:lang w:bidi="ar-EG"/>
              </w:rPr>
              <w:t>ج)</w:t>
            </w:r>
            <w:r w:rsidRPr="00720DC8">
              <w:rPr>
                <w:rtl/>
                <w:lang w:bidi="ar-EG"/>
              </w:rPr>
              <w:tab/>
            </w:r>
            <w:r w:rsidRPr="00720DC8">
              <w:rPr>
                <w:lang w:bidi="ar-EG"/>
              </w:rPr>
              <w:t>MHz 6/MHz 5,83-5,71</w:t>
            </w:r>
          </w:p>
        </w:tc>
        <w:tc>
          <w:tcPr>
            <w:tcW w:w="2665" w:type="dxa"/>
            <w:tcBorders>
              <w:top w:val="dotted" w:sz="4" w:space="0" w:color="000000"/>
              <w:left w:val="single" w:sz="4" w:space="0" w:color="000000"/>
              <w:bottom w:val="dotted" w:sz="4" w:space="0" w:color="000000"/>
              <w:right w:val="single" w:sz="4" w:space="0" w:color="000000"/>
            </w:tcBorders>
            <w:shd w:val="clear" w:color="auto" w:fill="auto"/>
          </w:tcPr>
          <w:p w14:paraId="766025F9" w14:textId="77777777" w:rsidR="00050842" w:rsidRPr="00720DC8" w:rsidRDefault="00050842" w:rsidP="00FE1941">
            <w:pPr>
              <w:pStyle w:val="Tabletext"/>
              <w:tabs>
                <w:tab w:val="left" w:pos="373"/>
              </w:tabs>
              <w:spacing w:before="40" w:after="40" w:line="220" w:lineRule="exact"/>
              <w:rPr>
                <w:spacing w:val="-6"/>
                <w:lang w:bidi="ar-EG"/>
              </w:rPr>
            </w:pPr>
            <w:r w:rsidRPr="00720DC8">
              <w:rPr>
                <w:rFonts w:hint="cs"/>
                <w:spacing w:val="-6"/>
                <w:rtl/>
                <w:lang w:bidi="ar-EG"/>
              </w:rPr>
              <w:t xml:space="preserve"> </w:t>
            </w:r>
            <w:proofErr w:type="gramStart"/>
            <w:r w:rsidRPr="00720DC8">
              <w:rPr>
                <w:rFonts w:hint="cs"/>
                <w:spacing w:val="-6"/>
                <w:rtl/>
                <w:lang w:bidi="ar-EG"/>
              </w:rPr>
              <w:t>أ )</w:t>
            </w:r>
            <w:proofErr w:type="gramEnd"/>
            <w:r w:rsidRPr="00720DC8">
              <w:rPr>
                <w:spacing w:val="-6"/>
                <w:rtl/>
                <w:lang w:bidi="ar-EG"/>
              </w:rPr>
              <w:tab/>
            </w:r>
            <w:r w:rsidRPr="00720DC8">
              <w:rPr>
                <w:spacing w:val="-6"/>
                <w:lang w:bidi="ar-EG"/>
              </w:rPr>
              <w:t>MHz 6/MHz 5,832-5,508</w:t>
            </w:r>
          </w:p>
        </w:tc>
        <w:tc>
          <w:tcPr>
            <w:tcW w:w="2567" w:type="dxa"/>
            <w:tcBorders>
              <w:top w:val="dotted" w:sz="4" w:space="0" w:color="000000"/>
              <w:left w:val="single" w:sz="4" w:space="0" w:color="000000"/>
              <w:bottom w:val="dotted" w:sz="4" w:space="0" w:color="000000"/>
              <w:right w:val="single" w:sz="4" w:space="0" w:color="000000"/>
            </w:tcBorders>
          </w:tcPr>
          <w:p w14:paraId="619DC7F4" w14:textId="77777777" w:rsidR="00050842" w:rsidRPr="00720DC8" w:rsidRDefault="00050842" w:rsidP="00FE1941">
            <w:pPr>
              <w:pStyle w:val="Tabletext"/>
              <w:tabs>
                <w:tab w:val="left" w:pos="373"/>
              </w:tabs>
              <w:spacing w:before="40" w:after="40" w:line="220" w:lineRule="exact"/>
              <w:rPr>
                <w:lang w:bidi="ar-EG"/>
              </w:rPr>
            </w:pPr>
            <w:r w:rsidRPr="00720DC8">
              <w:rPr>
                <w:rFonts w:hint="cs"/>
                <w:rtl/>
                <w:lang w:bidi="ar-EG"/>
              </w:rPr>
              <w:t xml:space="preserve"> </w:t>
            </w:r>
            <w:proofErr w:type="gramStart"/>
            <w:r w:rsidRPr="00720DC8">
              <w:rPr>
                <w:rFonts w:hint="cs"/>
                <w:rtl/>
                <w:lang w:bidi="ar-EG"/>
              </w:rPr>
              <w:t>أ )</w:t>
            </w:r>
            <w:proofErr w:type="gramEnd"/>
            <w:r w:rsidRPr="00720DC8">
              <w:rPr>
                <w:rtl/>
                <w:lang w:bidi="ar-EG"/>
              </w:rPr>
              <w:tab/>
            </w:r>
            <w:r w:rsidRPr="00720DC8">
              <w:rPr>
                <w:lang w:bidi="ar-EG"/>
              </w:rPr>
              <w:t>5,67</w:t>
            </w:r>
            <w:r w:rsidRPr="00720DC8">
              <w:rPr>
                <w:rFonts w:hint="cs"/>
                <w:rtl/>
                <w:lang w:bidi="ar-EG"/>
              </w:rPr>
              <w:t xml:space="preserve"> و</w:t>
            </w:r>
            <w:r w:rsidRPr="00720DC8">
              <w:rPr>
                <w:lang w:bidi="ar-EG"/>
              </w:rPr>
              <w:t>MHz 6/MHz 5,83</w:t>
            </w:r>
          </w:p>
        </w:tc>
      </w:tr>
      <w:tr w:rsidR="00050842" w:rsidRPr="00720DC8" w14:paraId="1CEBB3E8" w14:textId="77777777" w:rsidTr="00720DC8">
        <w:trPr>
          <w:trHeight w:val="20"/>
          <w:jc w:val="center"/>
        </w:trPr>
        <w:tc>
          <w:tcPr>
            <w:tcW w:w="340" w:type="dxa"/>
            <w:vMerge/>
            <w:tcBorders>
              <w:left w:val="single" w:sz="4" w:space="0" w:color="000000"/>
            </w:tcBorders>
            <w:shd w:val="clear" w:color="auto" w:fill="auto"/>
          </w:tcPr>
          <w:p w14:paraId="6BDFFE40" w14:textId="77777777" w:rsidR="00050842" w:rsidRPr="00720DC8" w:rsidRDefault="00050842" w:rsidP="00FE1941">
            <w:pPr>
              <w:pStyle w:val="Tabletext"/>
              <w:spacing w:before="40" w:after="40" w:line="220" w:lineRule="exact"/>
            </w:pPr>
          </w:p>
        </w:tc>
        <w:tc>
          <w:tcPr>
            <w:tcW w:w="1510" w:type="dxa"/>
            <w:vMerge/>
            <w:tcBorders>
              <w:left w:val="single" w:sz="4" w:space="0" w:color="000000"/>
            </w:tcBorders>
            <w:shd w:val="clear" w:color="auto" w:fill="auto"/>
          </w:tcPr>
          <w:p w14:paraId="0B29C6FA" w14:textId="77777777" w:rsidR="00050842" w:rsidRPr="00720DC8" w:rsidRDefault="00050842" w:rsidP="00FE1941">
            <w:pPr>
              <w:pStyle w:val="Tabletext"/>
              <w:spacing w:before="40" w:after="40" w:line="220" w:lineRule="exact"/>
            </w:pPr>
          </w:p>
        </w:tc>
        <w:tc>
          <w:tcPr>
            <w:tcW w:w="2569" w:type="dxa"/>
            <w:tcBorders>
              <w:top w:val="dotted" w:sz="4" w:space="0" w:color="000000"/>
              <w:left w:val="single" w:sz="4" w:space="0" w:color="000000"/>
              <w:bottom w:val="dotted" w:sz="4" w:space="0" w:color="000000"/>
            </w:tcBorders>
            <w:shd w:val="clear" w:color="auto" w:fill="auto"/>
          </w:tcPr>
          <w:p w14:paraId="5CC323AF" w14:textId="77777777" w:rsidR="00050842" w:rsidRPr="00720DC8" w:rsidRDefault="00050842" w:rsidP="00FE1941">
            <w:pPr>
              <w:pStyle w:val="Tabletext"/>
              <w:tabs>
                <w:tab w:val="left" w:pos="373"/>
              </w:tabs>
              <w:spacing w:before="40" w:after="40" w:line="220" w:lineRule="exact"/>
              <w:rPr>
                <w:lang w:bidi="ar-EG"/>
              </w:rPr>
            </w:pPr>
            <w:proofErr w:type="gramStart"/>
            <w:r w:rsidRPr="00720DC8">
              <w:rPr>
                <w:rFonts w:hint="cs"/>
                <w:rtl/>
                <w:lang w:bidi="ar-EG"/>
              </w:rPr>
              <w:t>د )</w:t>
            </w:r>
            <w:proofErr w:type="gramEnd"/>
            <w:r w:rsidRPr="00720DC8">
              <w:rPr>
                <w:rtl/>
                <w:lang w:bidi="ar-EG"/>
              </w:rPr>
              <w:tab/>
            </w:r>
            <w:r w:rsidRPr="00720DC8">
              <w:rPr>
                <w:lang w:bidi="ar-EG"/>
              </w:rPr>
              <w:t>MHz 7/MHz 6,80-6,66</w:t>
            </w:r>
          </w:p>
        </w:tc>
        <w:tc>
          <w:tcPr>
            <w:tcW w:w="2665" w:type="dxa"/>
            <w:tcBorders>
              <w:top w:val="dotted" w:sz="4" w:space="0" w:color="000000"/>
              <w:left w:val="single" w:sz="4" w:space="0" w:color="000000"/>
              <w:bottom w:val="dotted" w:sz="4" w:space="0" w:color="000000"/>
              <w:right w:val="single" w:sz="4" w:space="0" w:color="000000"/>
            </w:tcBorders>
            <w:shd w:val="clear" w:color="auto" w:fill="auto"/>
          </w:tcPr>
          <w:p w14:paraId="453CD9A0" w14:textId="77777777" w:rsidR="00050842" w:rsidRPr="00720DC8" w:rsidRDefault="00050842" w:rsidP="00FE1941">
            <w:pPr>
              <w:pStyle w:val="Tabletext"/>
              <w:tabs>
                <w:tab w:val="left" w:pos="373"/>
              </w:tabs>
              <w:spacing w:before="40" w:after="40" w:line="220" w:lineRule="exact"/>
              <w:rPr>
                <w:spacing w:val="-6"/>
              </w:rPr>
            </w:pPr>
            <w:r w:rsidRPr="00720DC8">
              <w:rPr>
                <w:rFonts w:hint="cs"/>
                <w:spacing w:val="-6"/>
                <w:rtl/>
              </w:rPr>
              <w:t>ب)</w:t>
            </w:r>
            <w:r w:rsidRPr="00720DC8">
              <w:rPr>
                <w:spacing w:val="-6"/>
                <w:rtl/>
              </w:rPr>
              <w:tab/>
            </w:r>
            <w:r w:rsidRPr="00720DC8">
              <w:rPr>
                <w:spacing w:val="-6"/>
              </w:rPr>
              <w:t>MHz 7/MHz 6,804-6,426</w:t>
            </w:r>
          </w:p>
        </w:tc>
        <w:tc>
          <w:tcPr>
            <w:tcW w:w="2567" w:type="dxa"/>
            <w:tcBorders>
              <w:top w:val="dotted" w:sz="4" w:space="0" w:color="000000"/>
              <w:left w:val="single" w:sz="4" w:space="0" w:color="000000"/>
              <w:bottom w:val="dotted" w:sz="4" w:space="0" w:color="000000"/>
              <w:right w:val="single" w:sz="4" w:space="0" w:color="000000"/>
            </w:tcBorders>
          </w:tcPr>
          <w:p w14:paraId="4A759BED" w14:textId="77777777" w:rsidR="00050842" w:rsidRPr="00720DC8" w:rsidRDefault="00050842" w:rsidP="00FE1941">
            <w:pPr>
              <w:pStyle w:val="Tabletext"/>
              <w:tabs>
                <w:tab w:val="left" w:pos="373"/>
              </w:tabs>
              <w:spacing w:before="40" w:after="40" w:line="220" w:lineRule="exact"/>
              <w:rPr>
                <w:lang w:bidi="ar-EG"/>
              </w:rPr>
            </w:pPr>
            <w:r w:rsidRPr="00720DC8">
              <w:rPr>
                <w:rFonts w:hint="cs"/>
                <w:rtl/>
              </w:rPr>
              <w:t>ب)</w:t>
            </w:r>
            <w:r w:rsidRPr="00720DC8">
              <w:rPr>
                <w:rtl/>
              </w:rPr>
              <w:tab/>
            </w:r>
            <w:r w:rsidRPr="00720DC8">
              <w:t>6,62</w:t>
            </w:r>
            <w:r w:rsidRPr="00720DC8">
              <w:rPr>
                <w:rFonts w:hint="cs"/>
                <w:rtl/>
                <w:lang w:bidi="ar-EG"/>
              </w:rPr>
              <w:t xml:space="preserve"> و</w:t>
            </w:r>
            <w:r w:rsidRPr="00720DC8">
              <w:rPr>
                <w:lang w:bidi="ar-EG"/>
              </w:rPr>
              <w:t>MHz 7/MHz 6,81</w:t>
            </w:r>
          </w:p>
        </w:tc>
      </w:tr>
      <w:tr w:rsidR="00050842" w:rsidRPr="00720DC8" w14:paraId="4A93D10D" w14:textId="77777777" w:rsidTr="00720DC8">
        <w:trPr>
          <w:trHeight w:val="20"/>
          <w:jc w:val="center"/>
        </w:trPr>
        <w:tc>
          <w:tcPr>
            <w:tcW w:w="340" w:type="dxa"/>
            <w:vMerge/>
            <w:tcBorders>
              <w:left w:val="single" w:sz="4" w:space="0" w:color="000000"/>
            </w:tcBorders>
            <w:shd w:val="clear" w:color="auto" w:fill="auto"/>
          </w:tcPr>
          <w:p w14:paraId="196198D6" w14:textId="77777777" w:rsidR="00050842" w:rsidRPr="00720DC8" w:rsidRDefault="00050842" w:rsidP="00FE1941">
            <w:pPr>
              <w:pStyle w:val="Tabletext"/>
              <w:spacing w:before="40" w:after="40" w:line="220" w:lineRule="exact"/>
            </w:pPr>
          </w:p>
        </w:tc>
        <w:tc>
          <w:tcPr>
            <w:tcW w:w="1510" w:type="dxa"/>
            <w:vMerge/>
            <w:tcBorders>
              <w:left w:val="single" w:sz="4" w:space="0" w:color="000000"/>
            </w:tcBorders>
            <w:shd w:val="clear" w:color="auto" w:fill="auto"/>
          </w:tcPr>
          <w:p w14:paraId="5030FD24" w14:textId="77777777" w:rsidR="00050842" w:rsidRPr="00720DC8" w:rsidRDefault="00050842" w:rsidP="00FE1941">
            <w:pPr>
              <w:pStyle w:val="Tabletext"/>
              <w:spacing w:before="40" w:after="40" w:line="220" w:lineRule="exact"/>
            </w:pPr>
          </w:p>
        </w:tc>
        <w:tc>
          <w:tcPr>
            <w:tcW w:w="2569" w:type="dxa"/>
            <w:tcBorders>
              <w:top w:val="dotted" w:sz="4" w:space="0" w:color="000000"/>
              <w:left w:val="single" w:sz="4" w:space="0" w:color="000000"/>
              <w:bottom w:val="dotted" w:sz="4" w:space="0" w:color="000000"/>
            </w:tcBorders>
            <w:shd w:val="clear" w:color="auto" w:fill="auto"/>
          </w:tcPr>
          <w:p w14:paraId="026C3F26" w14:textId="77777777" w:rsidR="00050842" w:rsidRPr="00720DC8" w:rsidRDefault="00050842" w:rsidP="00FE1941">
            <w:pPr>
              <w:pStyle w:val="Tabletext"/>
              <w:tabs>
                <w:tab w:val="left" w:pos="373"/>
              </w:tabs>
              <w:spacing w:before="40" w:after="40" w:line="220" w:lineRule="exact"/>
              <w:rPr>
                <w:lang w:bidi="ar-EG"/>
              </w:rPr>
            </w:pPr>
            <w:proofErr w:type="gramStart"/>
            <w:r w:rsidRPr="00720DC8">
              <w:rPr>
                <w:rFonts w:hint="cs"/>
                <w:rtl/>
                <w:lang w:bidi="ar-EG"/>
              </w:rPr>
              <w:t>ه )</w:t>
            </w:r>
            <w:proofErr w:type="gramEnd"/>
            <w:r w:rsidRPr="00720DC8">
              <w:rPr>
                <w:rtl/>
                <w:lang w:bidi="ar-EG"/>
              </w:rPr>
              <w:tab/>
            </w:r>
            <w:r w:rsidRPr="00720DC8">
              <w:rPr>
                <w:lang w:bidi="ar-EG"/>
              </w:rPr>
              <w:t>MHz 8/MHz 7,77-7,61</w:t>
            </w:r>
          </w:p>
        </w:tc>
        <w:tc>
          <w:tcPr>
            <w:tcW w:w="2665" w:type="dxa"/>
            <w:tcBorders>
              <w:top w:val="dotted" w:sz="4" w:space="0" w:color="000000"/>
              <w:left w:val="single" w:sz="4" w:space="0" w:color="000000"/>
              <w:bottom w:val="dotted" w:sz="4" w:space="0" w:color="000000"/>
              <w:right w:val="single" w:sz="4" w:space="0" w:color="000000"/>
            </w:tcBorders>
            <w:shd w:val="clear" w:color="auto" w:fill="auto"/>
          </w:tcPr>
          <w:p w14:paraId="0DBF4BF5" w14:textId="77777777" w:rsidR="00050842" w:rsidRPr="00720DC8" w:rsidRDefault="00050842" w:rsidP="00FE1941">
            <w:pPr>
              <w:pStyle w:val="Tabletext"/>
              <w:tabs>
                <w:tab w:val="left" w:pos="373"/>
              </w:tabs>
              <w:spacing w:before="40" w:after="40" w:line="220" w:lineRule="exact"/>
              <w:rPr>
                <w:spacing w:val="-6"/>
              </w:rPr>
            </w:pPr>
            <w:r w:rsidRPr="00720DC8">
              <w:rPr>
                <w:rFonts w:hint="cs"/>
                <w:spacing w:val="-6"/>
                <w:rtl/>
              </w:rPr>
              <w:t>ج)</w:t>
            </w:r>
            <w:r w:rsidRPr="00720DC8">
              <w:rPr>
                <w:spacing w:val="-6"/>
                <w:rtl/>
              </w:rPr>
              <w:tab/>
            </w:r>
            <w:r w:rsidRPr="00720DC8">
              <w:rPr>
                <w:spacing w:val="-6"/>
              </w:rPr>
              <w:t>MHz 8/MHz 7,777-7,345</w:t>
            </w:r>
          </w:p>
        </w:tc>
        <w:tc>
          <w:tcPr>
            <w:tcW w:w="2567" w:type="dxa"/>
            <w:tcBorders>
              <w:top w:val="dotted" w:sz="4" w:space="0" w:color="000000"/>
              <w:left w:val="single" w:sz="4" w:space="0" w:color="000000"/>
              <w:bottom w:val="dotted" w:sz="4" w:space="0" w:color="000000"/>
              <w:right w:val="single" w:sz="4" w:space="0" w:color="000000"/>
            </w:tcBorders>
          </w:tcPr>
          <w:p w14:paraId="7ED19D7D" w14:textId="77777777" w:rsidR="00050842" w:rsidRPr="00720DC8" w:rsidRDefault="00050842" w:rsidP="00FE1941">
            <w:pPr>
              <w:pStyle w:val="Tabletext"/>
              <w:tabs>
                <w:tab w:val="left" w:pos="373"/>
              </w:tabs>
              <w:spacing w:before="40" w:after="40" w:line="220" w:lineRule="exact"/>
              <w:rPr>
                <w:lang w:eastAsia="ja-JP" w:bidi="ar-EG"/>
              </w:rPr>
            </w:pPr>
            <w:r w:rsidRPr="00720DC8">
              <w:rPr>
                <w:rFonts w:hint="cs"/>
                <w:rtl/>
              </w:rPr>
              <w:t>ج)</w:t>
            </w:r>
            <w:r w:rsidRPr="00720DC8">
              <w:rPr>
                <w:rtl/>
              </w:rPr>
              <w:tab/>
            </w:r>
            <w:r w:rsidRPr="00720DC8">
              <w:t>7,56</w:t>
            </w:r>
            <w:r w:rsidRPr="00720DC8">
              <w:rPr>
                <w:rFonts w:hint="cs"/>
                <w:rtl/>
                <w:lang w:bidi="ar-EG"/>
              </w:rPr>
              <w:t xml:space="preserve"> و</w:t>
            </w:r>
            <w:r w:rsidRPr="00720DC8">
              <w:rPr>
                <w:lang w:bidi="ar-EG"/>
              </w:rPr>
              <w:t>MHz 8/MHz 7,78</w:t>
            </w:r>
          </w:p>
        </w:tc>
      </w:tr>
      <w:tr w:rsidR="00050842" w:rsidRPr="00720DC8" w14:paraId="5D6CA81F" w14:textId="77777777" w:rsidTr="00720DC8">
        <w:trPr>
          <w:trHeight w:val="20"/>
          <w:jc w:val="center"/>
        </w:trPr>
        <w:tc>
          <w:tcPr>
            <w:tcW w:w="340" w:type="dxa"/>
            <w:vMerge/>
            <w:tcBorders>
              <w:left w:val="single" w:sz="4" w:space="0" w:color="000000"/>
              <w:bottom w:val="single" w:sz="4" w:space="0" w:color="000000"/>
            </w:tcBorders>
            <w:shd w:val="clear" w:color="auto" w:fill="auto"/>
          </w:tcPr>
          <w:p w14:paraId="23C7B751" w14:textId="77777777" w:rsidR="00050842" w:rsidRPr="00720DC8" w:rsidRDefault="00050842" w:rsidP="00FE1941">
            <w:pPr>
              <w:pStyle w:val="Tabletext"/>
              <w:spacing w:before="40" w:after="40" w:line="220" w:lineRule="exact"/>
            </w:pPr>
          </w:p>
        </w:tc>
        <w:tc>
          <w:tcPr>
            <w:tcW w:w="1510" w:type="dxa"/>
            <w:vMerge/>
            <w:tcBorders>
              <w:left w:val="single" w:sz="4" w:space="0" w:color="000000"/>
              <w:bottom w:val="single" w:sz="4" w:space="0" w:color="000000"/>
            </w:tcBorders>
            <w:shd w:val="clear" w:color="auto" w:fill="auto"/>
          </w:tcPr>
          <w:p w14:paraId="3FD05EDD" w14:textId="77777777" w:rsidR="00050842" w:rsidRPr="00720DC8" w:rsidRDefault="00050842" w:rsidP="00FE1941">
            <w:pPr>
              <w:pStyle w:val="Tabletext"/>
              <w:spacing w:before="40" w:after="40" w:line="220" w:lineRule="exact"/>
            </w:pPr>
          </w:p>
        </w:tc>
        <w:tc>
          <w:tcPr>
            <w:tcW w:w="2569" w:type="dxa"/>
            <w:tcBorders>
              <w:top w:val="dotted" w:sz="4" w:space="0" w:color="000000"/>
              <w:left w:val="single" w:sz="4" w:space="0" w:color="000000"/>
              <w:bottom w:val="single" w:sz="4" w:space="0" w:color="000000"/>
            </w:tcBorders>
            <w:shd w:val="clear" w:color="auto" w:fill="auto"/>
          </w:tcPr>
          <w:p w14:paraId="37D42638" w14:textId="77777777" w:rsidR="00050842" w:rsidRPr="00720DC8" w:rsidRDefault="00050842" w:rsidP="00FE1941">
            <w:pPr>
              <w:pStyle w:val="Tabletext"/>
              <w:tabs>
                <w:tab w:val="left" w:pos="373"/>
              </w:tabs>
              <w:spacing w:before="40" w:after="40" w:line="220" w:lineRule="exact"/>
            </w:pPr>
            <w:proofErr w:type="gramStart"/>
            <w:r w:rsidRPr="00720DC8">
              <w:rPr>
                <w:rFonts w:hint="cs"/>
                <w:rtl/>
              </w:rPr>
              <w:t>و )</w:t>
            </w:r>
            <w:proofErr w:type="gramEnd"/>
            <w:r w:rsidRPr="00720DC8">
              <w:rPr>
                <w:rtl/>
              </w:rPr>
              <w:tab/>
            </w:r>
            <w:r w:rsidRPr="00720DC8">
              <w:t>MHz 10/MHz 9,71-9,51</w:t>
            </w:r>
          </w:p>
        </w:tc>
        <w:tc>
          <w:tcPr>
            <w:tcW w:w="2665" w:type="dxa"/>
            <w:tcBorders>
              <w:top w:val="dotted" w:sz="4" w:space="0" w:color="000000"/>
              <w:left w:val="single" w:sz="4" w:space="0" w:color="000000"/>
              <w:bottom w:val="single" w:sz="4" w:space="0" w:color="000000"/>
              <w:right w:val="single" w:sz="4" w:space="0" w:color="000000"/>
            </w:tcBorders>
            <w:shd w:val="clear" w:color="auto" w:fill="auto"/>
          </w:tcPr>
          <w:p w14:paraId="60CAF554" w14:textId="77777777" w:rsidR="00050842" w:rsidRPr="00720DC8" w:rsidRDefault="00050842" w:rsidP="00FE1941">
            <w:pPr>
              <w:pStyle w:val="Tabletext"/>
              <w:spacing w:before="40" w:after="40" w:line="220" w:lineRule="exact"/>
            </w:pPr>
          </w:p>
        </w:tc>
        <w:tc>
          <w:tcPr>
            <w:tcW w:w="2567" w:type="dxa"/>
            <w:tcBorders>
              <w:top w:val="dotted" w:sz="4" w:space="0" w:color="000000"/>
              <w:left w:val="single" w:sz="4" w:space="0" w:color="000000"/>
              <w:bottom w:val="single" w:sz="4" w:space="0" w:color="000000"/>
              <w:right w:val="single" w:sz="4" w:space="0" w:color="000000"/>
            </w:tcBorders>
          </w:tcPr>
          <w:p w14:paraId="65328030" w14:textId="77777777" w:rsidR="00050842" w:rsidRPr="00720DC8" w:rsidRDefault="00050842" w:rsidP="00FE1941">
            <w:pPr>
              <w:pStyle w:val="Tabletext"/>
              <w:spacing w:before="40" w:after="40" w:line="220" w:lineRule="exact"/>
            </w:pPr>
          </w:p>
        </w:tc>
      </w:tr>
      <w:tr w:rsidR="00050842" w:rsidRPr="00720DC8" w14:paraId="3518041A" w14:textId="77777777" w:rsidTr="00720DC8">
        <w:trPr>
          <w:trHeight w:val="20"/>
          <w:jc w:val="center"/>
        </w:trPr>
        <w:tc>
          <w:tcPr>
            <w:tcW w:w="340" w:type="dxa"/>
            <w:vMerge w:val="restart"/>
            <w:tcBorders>
              <w:top w:val="single" w:sz="4" w:space="0" w:color="000000"/>
              <w:left w:val="single" w:sz="4" w:space="0" w:color="000000"/>
            </w:tcBorders>
            <w:shd w:val="clear" w:color="auto" w:fill="auto"/>
          </w:tcPr>
          <w:p w14:paraId="2C7AA2AD" w14:textId="77777777" w:rsidR="00050842" w:rsidRPr="00720DC8" w:rsidRDefault="00050842" w:rsidP="00FE1941">
            <w:pPr>
              <w:pStyle w:val="Tabletext"/>
              <w:spacing w:before="40" w:after="40" w:line="220" w:lineRule="exact"/>
            </w:pPr>
            <w:r w:rsidRPr="00720DC8">
              <w:t>2</w:t>
            </w:r>
          </w:p>
        </w:tc>
        <w:tc>
          <w:tcPr>
            <w:tcW w:w="1510" w:type="dxa"/>
            <w:vMerge w:val="restart"/>
            <w:tcBorders>
              <w:top w:val="single" w:sz="4" w:space="0" w:color="000000"/>
              <w:left w:val="single" w:sz="4" w:space="0" w:color="000000"/>
            </w:tcBorders>
            <w:shd w:val="clear" w:color="auto" w:fill="auto"/>
          </w:tcPr>
          <w:p w14:paraId="77BF9286" w14:textId="77777777" w:rsidR="00050842" w:rsidRPr="00720DC8" w:rsidRDefault="00050842" w:rsidP="00FE1941">
            <w:pPr>
              <w:pStyle w:val="Tabletext"/>
              <w:spacing w:before="40" w:after="40" w:line="220" w:lineRule="exact"/>
            </w:pPr>
            <w:r w:rsidRPr="00720DC8">
              <w:rPr>
                <w:rtl/>
                <w:lang w:val="ar-SA"/>
              </w:rPr>
              <w:t>المباعدة بين ال</w:t>
            </w:r>
            <w:r w:rsidRPr="00720DC8">
              <w:rPr>
                <w:rFonts w:hint="cs"/>
                <w:rtl/>
                <w:lang w:val="ar-SA"/>
              </w:rPr>
              <w:t>موجات</w:t>
            </w:r>
            <w:r w:rsidRPr="00720DC8">
              <w:rPr>
                <w:rtl/>
                <w:lang w:val="ar-SA"/>
              </w:rPr>
              <w:t xml:space="preserve"> الحاملة الفرعية</w:t>
            </w:r>
          </w:p>
        </w:tc>
        <w:tc>
          <w:tcPr>
            <w:tcW w:w="2569" w:type="dxa"/>
            <w:tcBorders>
              <w:top w:val="single" w:sz="4" w:space="0" w:color="000000"/>
              <w:left w:val="single" w:sz="4" w:space="0" w:color="000000"/>
              <w:bottom w:val="dotted" w:sz="4" w:space="0" w:color="auto"/>
            </w:tcBorders>
            <w:shd w:val="clear" w:color="auto" w:fill="auto"/>
          </w:tcPr>
          <w:p w14:paraId="0B650A0E" w14:textId="77777777" w:rsidR="00050842" w:rsidRPr="00720DC8" w:rsidRDefault="00050842" w:rsidP="00FE1941">
            <w:pPr>
              <w:pStyle w:val="Tabletext"/>
              <w:tabs>
                <w:tab w:val="left" w:pos="373"/>
              </w:tabs>
              <w:spacing w:before="40" w:after="40" w:line="220" w:lineRule="exact"/>
              <w:rPr>
                <w:b/>
                <w:bCs/>
                <w:rtl/>
                <w:lang w:val="fr-CH" w:bidi="ar-EG"/>
              </w:rPr>
            </w:pPr>
            <w:r w:rsidRPr="00720DC8">
              <w:rPr>
                <w:rFonts w:hint="cs"/>
                <w:rtl/>
                <w:lang w:val="fr-CH"/>
              </w:rPr>
              <w:t xml:space="preserve"> </w:t>
            </w:r>
            <w:proofErr w:type="gramStart"/>
            <w:r w:rsidRPr="00720DC8">
              <w:rPr>
                <w:rFonts w:hint="cs"/>
                <w:rtl/>
                <w:lang w:val="fr-CH"/>
              </w:rPr>
              <w:t>أ )</w:t>
            </w:r>
            <w:proofErr w:type="gramEnd"/>
            <w:r w:rsidRPr="00720DC8">
              <w:rPr>
                <w:lang w:val="fr-CH"/>
              </w:rPr>
              <w:tab/>
              <w:t>Hz</w:t>
            </w:r>
            <w:r w:rsidRPr="00720DC8">
              <w:t> </w:t>
            </w:r>
            <w:r w:rsidRPr="00720DC8">
              <w:rPr>
                <w:lang w:val="fr-CH"/>
              </w:rPr>
              <w:t>1 801,91</w:t>
            </w:r>
            <w:r w:rsidRPr="00720DC8">
              <w:rPr>
                <w:rFonts w:hint="cs"/>
                <w:rtl/>
                <w:lang w:val="fr-CH"/>
              </w:rPr>
              <w:t xml:space="preserve"> </w:t>
            </w:r>
            <w:r w:rsidRPr="00720DC8">
              <w:rPr>
                <w:rFonts w:hint="cs"/>
                <w:rtl/>
                <w:lang w:val="fr-CH" w:bidi="ar-EG"/>
              </w:rPr>
              <w:t>(</w:t>
            </w:r>
            <w:r w:rsidRPr="00720DC8">
              <w:rPr>
                <w:rFonts w:hint="cs"/>
                <w:rtl/>
              </w:rPr>
              <w:t xml:space="preserve">الأسلوب </w:t>
            </w:r>
            <w:r w:rsidRPr="00720DC8">
              <w:t>1k</w:t>
            </w:r>
            <w:r w:rsidRPr="00720DC8">
              <w:rPr>
                <w:rFonts w:hint="cs"/>
                <w:rtl/>
                <w:lang w:bidi="ar-EG"/>
              </w:rPr>
              <w:t>)</w:t>
            </w:r>
          </w:p>
          <w:p w14:paraId="3E3F79CD" w14:textId="77777777" w:rsidR="00050842" w:rsidRPr="00720DC8" w:rsidRDefault="00050842" w:rsidP="00FE1941">
            <w:pPr>
              <w:pStyle w:val="Tabletext"/>
              <w:tabs>
                <w:tab w:val="left" w:pos="373"/>
              </w:tabs>
              <w:spacing w:before="40" w:after="40" w:line="220" w:lineRule="exact"/>
              <w:rPr>
                <w:lang w:val="fr-CH"/>
              </w:rPr>
            </w:pPr>
            <w:r w:rsidRPr="00720DC8">
              <w:rPr>
                <w:lang w:val="fr-CH"/>
              </w:rPr>
              <w:tab/>
              <w:t>Hz 900,86</w:t>
            </w:r>
            <w:r w:rsidRPr="00720DC8">
              <w:rPr>
                <w:rFonts w:hint="cs"/>
                <w:rtl/>
                <w:lang w:val="fr-CH"/>
              </w:rPr>
              <w:t xml:space="preserve"> </w:t>
            </w:r>
            <w:r w:rsidRPr="00720DC8">
              <w:rPr>
                <w:rFonts w:hint="cs"/>
                <w:rtl/>
                <w:lang w:val="fr-CH" w:bidi="ar-EG"/>
              </w:rPr>
              <w:t>(</w:t>
            </w:r>
            <w:r w:rsidRPr="00720DC8">
              <w:rPr>
                <w:rFonts w:hint="cs"/>
                <w:rtl/>
              </w:rPr>
              <w:t xml:space="preserve">الأسلوب </w:t>
            </w:r>
            <w:r w:rsidRPr="00720DC8">
              <w:t>2k</w:t>
            </w:r>
            <w:r w:rsidRPr="00720DC8">
              <w:rPr>
                <w:rFonts w:hint="cs"/>
                <w:rtl/>
                <w:lang w:bidi="ar-EG"/>
              </w:rPr>
              <w:t>)</w:t>
            </w:r>
          </w:p>
          <w:p w14:paraId="24308896" w14:textId="77777777" w:rsidR="00050842" w:rsidRPr="00720DC8" w:rsidRDefault="00050842" w:rsidP="00FE1941">
            <w:pPr>
              <w:pStyle w:val="Tabletext"/>
              <w:tabs>
                <w:tab w:val="left" w:pos="373"/>
              </w:tabs>
              <w:spacing w:before="40" w:after="40" w:line="220" w:lineRule="exact"/>
              <w:rPr>
                <w:rtl/>
                <w:lang w:val="fr-CH" w:bidi="ar-EG"/>
              </w:rPr>
            </w:pPr>
            <w:r w:rsidRPr="00720DC8">
              <w:rPr>
                <w:lang w:val="fr-CH"/>
              </w:rPr>
              <w:tab/>
              <w:t>Hz 450,43</w:t>
            </w:r>
            <w:r w:rsidRPr="00720DC8">
              <w:rPr>
                <w:rFonts w:hint="cs"/>
                <w:rtl/>
                <w:lang w:val="fr-CH" w:bidi="ar-EG"/>
              </w:rPr>
              <w:t xml:space="preserve"> (</w:t>
            </w:r>
            <w:r w:rsidRPr="00720DC8">
              <w:rPr>
                <w:rFonts w:hint="cs"/>
                <w:rtl/>
              </w:rPr>
              <w:t xml:space="preserve">الأسلوب </w:t>
            </w:r>
            <w:r w:rsidRPr="00720DC8">
              <w:t>4k</w:t>
            </w:r>
            <w:r w:rsidRPr="00720DC8">
              <w:rPr>
                <w:rFonts w:hint="cs"/>
                <w:rtl/>
                <w:lang w:bidi="ar-EG"/>
              </w:rPr>
              <w:t>)</w:t>
            </w:r>
          </w:p>
          <w:p w14:paraId="74F4B788" w14:textId="77777777" w:rsidR="00050842" w:rsidRPr="00720DC8" w:rsidRDefault="00050842" w:rsidP="00FE1941">
            <w:pPr>
              <w:pStyle w:val="Tabletext"/>
              <w:tabs>
                <w:tab w:val="left" w:pos="373"/>
              </w:tabs>
              <w:spacing w:before="40" w:after="40" w:line="220" w:lineRule="exact"/>
              <w:rPr>
                <w:lang w:val="fr-CH"/>
              </w:rPr>
            </w:pPr>
            <w:r w:rsidRPr="00720DC8">
              <w:rPr>
                <w:lang w:val="fr-CH"/>
              </w:rPr>
              <w:tab/>
              <w:t>Hz 225,21</w:t>
            </w:r>
            <w:r w:rsidRPr="00720DC8">
              <w:rPr>
                <w:rFonts w:hint="cs"/>
                <w:rtl/>
                <w:lang w:val="fr-CH"/>
              </w:rPr>
              <w:t xml:space="preserve"> </w:t>
            </w:r>
            <w:r w:rsidRPr="00720DC8">
              <w:rPr>
                <w:rFonts w:hint="cs"/>
                <w:rtl/>
                <w:lang w:val="fr-CH" w:bidi="ar-EG"/>
              </w:rPr>
              <w:t>(</w:t>
            </w:r>
            <w:r w:rsidRPr="00720DC8">
              <w:rPr>
                <w:rFonts w:hint="cs"/>
                <w:rtl/>
              </w:rPr>
              <w:t xml:space="preserve">الأسلوب </w:t>
            </w:r>
            <w:r w:rsidRPr="00720DC8">
              <w:t>8k</w:t>
            </w:r>
            <w:r w:rsidRPr="00720DC8">
              <w:rPr>
                <w:rFonts w:hint="cs"/>
                <w:rtl/>
                <w:lang w:bidi="ar-EG"/>
              </w:rPr>
              <w:t>)</w:t>
            </w:r>
          </w:p>
        </w:tc>
        <w:tc>
          <w:tcPr>
            <w:tcW w:w="2665" w:type="dxa"/>
            <w:tcBorders>
              <w:top w:val="single" w:sz="4" w:space="0" w:color="000000"/>
              <w:left w:val="single" w:sz="4" w:space="0" w:color="000000"/>
              <w:bottom w:val="dotted" w:sz="4" w:space="0" w:color="000000"/>
              <w:right w:val="single" w:sz="4" w:space="0" w:color="000000"/>
            </w:tcBorders>
            <w:shd w:val="clear" w:color="auto" w:fill="auto"/>
          </w:tcPr>
          <w:p w14:paraId="6B31E2D3" w14:textId="77777777" w:rsidR="00050842" w:rsidRPr="00720DC8" w:rsidRDefault="00050842" w:rsidP="00FE1941">
            <w:pPr>
              <w:pStyle w:val="Tabletext"/>
              <w:spacing w:before="40" w:after="40" w:line="220" w:lineRule="exact"/>
              <w:rPr>
                <w:lang w:val="fr-CH"/>
              </w:rPr>
            </w:pPr>
          </w:p>
        </w:tc>
        <w:tc>
          <w:tcPr>
            <w:tcW w:w="2567" w:type="dxa"/>
            <w:tcBorders>
              <w:top w:val="single" w:sz="4" w:space="0" w:color="000000"/>
              <w:left w:val="single" w:sz="4" w:space="0" w:color="000000"/>
              <w:bottom w:val="dotted" w:sz="4" w:space="0" w:color="000000"/>
              <w:right w:val="single" w:sz="4" w:space="0" w:color="000000"/>
            </w:tcBorders>
          </w:tcPr>
          <w:p w14:paraId="73D7B3C2" w14:textId="77777777" w:rsidR="00050842" w:rsidRPr="00720DC8" w:rsidRDefault="00050842" w:rsidP="00FE1941">
            <w:pPr>
              <w:pStyle w:val="Tabletext"/>
              <w:spacing w:before="40" w:after="40" w:line="220" w:lineRule="exact"/>
              <w:rPr>
                <w:lang w:val="fr-CH"/>
              </w:rPr>
            </w:pPr>
          </w:p>
        </w:tc>
      </w:tr>
      <w:tr w:rsidR="00050842" w:rsidRPr="00720DC8" w14:paraId="5E761082" w14:textId="77777777" w:rsidTr="00720DC8">
        <w:trPr>
          <w:trHeight w:val="20"/>
          <w:jc w:val="center"/>
        </w:trPr>
        <w:tc>
          <w:tcPr>
            <w:tcW w:w="340" w:type="dxa"/>
            <w:vMerge/>
            <w:tcBorders>
              <w:left w:val="single" w:sz="4" w:space="0" w:color="000000"/>
            </w:tcBorders>
            <w:shd w:val="clear" w:color="auto" w:fill="auto"/>
          </w:tcPr>
          <w:p w14:paraId="75621F33" w14:textId="77777777" w:rsidR="00050842" w:rsidRPr="00720DC8" w:rsidRDefault="00050842" w:rsidP="00FE1941">
            <w:pPr>
              <w:pStyle w:val="Tabletext"/>
              <w:spacing w:before="40" w:after="40" w:line="220" w:lineRule="exact"/>
              <w:rPr>
                <w:lang w:val="fr-CH"/>
              </w:rPr>
            </w:pPr>
          </w:p>
        </w:tc>
        <w:tc>
          <w:tcPr>
            <w:tcW w:w="1510" w:type="dxa"/>
            <w:vMerge/>
            <w:tcBorders>
              <w:left w:val="single" w:sz="4" w:space="0" w:color="000000"/>
            </w:tcBorders>
            <w:shd w:val="clear" w:color="auto" w:fill="auto"/>
          </w:tcPr>
          <w:p w14:paraId="5053EBDA" w14:textId="77777777" w:rsidR="00050842" w:rsidRPr="00720DC8" w:rsidRDefault="00050842" w:rsidP="00FE1941">
            <w:pPr>
              <w:pStyle w:val="Tabletext"/>
              <w:spacing w:before="40" w:after="40" w:line="220" w:lineRule="exact"/>
              <w:rPr>
                <w:lang w:val="fr-CH"/>
              </w:rPr>
            </w:pPr>
          </w:p>
        </w:tc>
        <w:tc>
          <w:tcPr>
            <w:tcW w:w="2569" w:type="dxa"/>
            <w:tcBorders>
              <w:top w:val="dotted" w:sz="4" w:space="0" w:color="auto"/>
              <w:left w:val="single" w:sz="4" w:space="0" w:color="000000"/>
              <w:bottom w:val="dotted" w:sz="4" w:space="0" w:color="auto"/>
            </w:tcBorders>
            <w:shd w:val="clear" w:color="auto" w:fill="auto"/>
          </w:tcPr>
          <w:p w14:paraId="3E8BDBA5" w14:textId="77777777" w:rsidR="00050842" w:rsidRPr="00720DC8" w:rsidRDefault="00050842" w:rsidP="00FE1941">
            <w:pPr>
              <w:pStyle w:val="Tabletext"/>
              <w:tabs>
                <w:tab w:val="left" w:pos="373"/>
              </w:tabs>
              <w:spacing w:before="40" w:after="40" w:line="220" w:lineRule="exact"/>
              <w:rPr>
                <w:rtl/>
                <w:lang w:bidi="ar-EG"/>
              </w:rPr>
            </w:pPr>
            <w:r w:rsidRPr="00720DC8">
              <w:rPr>
                <w:rFonts w:hint="cs"/>
                <w:rtl/>
                <w:lang w:val="fr-CH"/>
              </w:rPr>
              <w:t>ب)</w:t>
            </w:r>
            <w:r w:rsidRPr="00720DC8">
              <w:rPr>
                <w:lang w:val="fr-CH"/>
              </w:rPr>
              <w:tab/>
              <w:t>Hz</w:t>
            </w:r>
            <w:r w:rsidRPr="00720DC8">
              <w:t xml:space="preserve"> </w:t>
            </w:r>
            <w:r w:rsidRPr="00720DC8">
              <w:rPr>
                <w:lang w:val="fr-CH"/>
              </w:rPr>
              <w:t>5 580,63</w:t>
            </w:r>
            <w:r w:rsidRPr="00720DC8">
              <w:rPr>
                <w:rFonts w:hint="cs"/>
                <w:rtl/>
                <w:lang w:val="fr-CH" w:bidi="ar-EG"/>
              </w:rPr>
              <w:t xml:space="preserve"> (</w:t>
            </w:r>
            <w:r w:rsidRPr="00720DC8">
              <w:rPr>
                <w:rFonts w:hint="cs"/>
                <w:rtl/>
              </w:rPr>
              <w:t xml:space="preserve">الأسلوب </w:t>
            </w:r>
            <w:r w:rsidRPr="00720DC8">
              <w:t>1k</w:t>
            </w:r>
            <w:r w:rsidRPr="00720DC8">
              <w:rPr>
                <w:rFonts w:hint="cs"/>
                <w:rtl/>
                <w:lang w:bidi="ar-EG"/>
              </w:rPr>
              <w:t>)</w:t>
            </w:r>
          </w:p>
          <w:p w14:paraId="16760D6E" w14:textId="77777777" w:rsidR="00050842" w:rsidRPr="00720DC8" w:rsidRDefault="00050842" w:rsidP="00FE1941">
            <w:pPr>
              <w:pStyle w:val="Tabletext"/>
              <w:tabs>
                <w:tab w:val="left" w:pos="373"/>
              </w:tabs>
              <w:spacing w:before="40" w:after="40" w:line="220" w:lineRule="exact"/>
            </w:pPr>
            <w:r w:rsidRPr="00720DC8">
              <w:rPr>
                <w:lang w:val="fr-CH"/>
              </w:rPr>
              <w:tab/>
              <w:t>Hz 2 790</w:t>
            </w:r>
            <w:r w:rsidRPr="00720DC8">
              <w:rPr>
                <w:rFonts w:hint="cs"/>
                <w:rtl/>
                <w:lang w:val="fr-CH"/>
              </w:rPr>
              <w:t xml:space="preserve"> </w:t>
            </w:r>
            <w:r w:rsidRPr="00720DC8">
              <w:rPr>
                <w:rFonts w:hint="cs"/>
                <w:rtl/>
                <w:lang w:val="fr-CH" w:bidi="ar-EG"/>
              </w:rPr>
              <w:t>(</w:t>
            </w:r>
            <w:r w:rsidRPr="00720DC8">
              <w:rPr>
                <w:rFonts w:hint="cs"/>
                <w:rtl/>
              </w:rPr>
              <w:t xml:space="preserve">الأسلوب </w:t>
            </w:r>
            <w:r w:rsidRPr="00720DC8">
              <w:t>2k</w:t>
            </w:r>
            <w:r w:rsidRPr="00720DC8">
              <w:rPr>
                <w:rFonts w:hint="cs"/>
                <w:rtl/>
                <w:lang w:bidi="ar-EG"/>
              </w:rPr>
              <w:t>)</w:t>
            </w:r>
          </w:p>
          <w:p w14:paraId="49EDE930" w14:textId="77777777" w:rsidR="00050842" w:rsidRPr="00720DC8" w:rsidRDefault="00050842" w:rsidP="00FE1941">
            <w:pPr>
              <w:pStyle w:val="Tabletext"/>
              <w:tabs>
                <w:tab w:val="left" w:pos="373"/>
              </w:tabs>
              <w:spacing w:before="40" w:after="40" w:line="220" w:lineRule="exact"/>
              <w:rPr>
                <w:rtl/>
                <w:lang w:val="fr-CH" w:bidi="ar-EG"/>
              </w:rPr>
            </w:pPr>
            <w:r w:rsidRPr="00720DC8">
              <w:rPr>
                <w:lang w:val="fr-CH"/>
              </w:rPr>
              <w:tab/>
              <w:t>Hz 1 395</w:t>
            </w:r>
            <w:r w:rsidRPr="00720DC8">
              <w:rPr>
                <w:rFonts w:hint="cs"/>
                <w:rtl/>
                <w:lang w:val="fr-CH" w:bidi="ar-EG"/>
              </w:rPr>
              <w:t xml:space="preserve"> (</w:t>
            </w:r>
            <w:r w:rsidRPr="00720DC8">
              <w:rPr>
                <w:rFonts w:hint="cs"/>
                <w:rtl/>
              </w:rPr>
              <w:t xml:space="preserve">الأسلوب </w:t>
            </w:r>
            <w:r w:rsidRPr="00720DC8">
              <w:t>4k</w:t>
            </w:r>
            <w:r w:rsidRPr="00720DC8">
              <w:rPr>
                <w:rFonts w:hint="cs"/>
                <w:rtl/>
                <w:lang w:bidi="ar-EG"/>
              </w:rPr>
              <w:t>)</w:t>
            </w:r>
          </w:p>
          <w:p w14:paraId="4717A111" w14:textId="77777777" w:rsidR="00050842" w:rsidRPr="00720DC8" w:rsidRDefault="00050842" w:rsidP="00FE1941">
            <w:pPr>
              <w:pStyle w:val="Tabletext"/>
              <w:tabs>
                <w:tab w:val="left" w:pos="373"/>
              </w:tabs>
              <w:spacing w:before="40" w:after="40" w:line="220" w:lineRule="exact"/>
              <w:rPr>
                <w:rtl/>
                <w:lang w:val="fr-CH" w:bidi="ar-EG"/>
              </w:rPr>
            </w:pPr>
            <w:r w:rsidRPr="00720DC8">
              <w:rPr>
                <w:lang w:val="fr-CH"/>
              </w:rPr>
              <w:tab/>
              <w:t>Hz 697,50</w:t>
            </w:r>
            <w:r w:rsidRPr="00720DC8">
              <w:rPr>
                <w:rFonts w:hint="cs"/>
                <w:rtl/>
                <w:lang w:val="fr-CH" w:bidi="ar-EG"/>
              </w:rPr>
              <w:t xml:space="preserve"> (</w:t>
            </w:r>
            <w:r w:rsidRPr="00720DC8">
              <w:rPr>
                <w:rFonts w:hint="cs"/>
                <w:rtl/>
              </w:rPr>
              <w:t xml:space="preserve">الأسلوب </w:t>
            </w:r>
            <w:r w:rsidRPr="00720DC8">
              <w:t>8k</w:t>
            </w:r>
            <w:r w:rsidRPr="00720DC8">
              <w:rPr>
                <w:rFonts w:hint="cs"/>
                <w:rtl/>
                <w:lang w:bidi="ar-EG"/>
              </w:rPr>
              <w:t>)</w:t>
            </w:r>
          </w:p>
          <w:p w14:paraId="708ADFB7" w14:textId="77777777" w:rsidR="00050842" w:rsidRPr="00720DC8" w:rsidRDefault="00050842" w:rsidP="00FE1941">
            <w:pPr>
              <w:pStyle w:val="Tabletext"/>
              <w:tabs>
                <w:tab w:val="left" w:pos="373"/>
              </w:tabs>
              <w:spacing w:before="40" w:after="40" w:line="220" w:lineRule="exact"/>
              <w:rPr>
                <w:rtl/>
                <w:lang w:val="fr-CH" w:bidi="ar-EG"/>
              </w:rPr>
            </w:pPr>
            <w:r w:rsidRPr="00720DC8">
              <w:rPr>
                <w:lang w:val="fr-CH"/>
              </w:rPr>
              <w:tab/>
              <w:t>Hz 348,75</w:t>
            </w:r>
            <w:r w:rsidRPr="00720DC8">
              <w:rPr>
                <w:rFonts w:hint="cs"/>
                <w:rtl/>
                <w:lang w:val="fr-CH" w:bidi="ar-EG"/>
              </w:rPr>
              <w:t xml:space="preserve"> (</w:t>
            </w:r>
            <w:r w:rsidRPr="00720DC8">
              <w:rPr>
                <w:rFonts w:hint="cs"/>
                <w:rtl/>
              </w:rPr>
              <w:t xml:space="preserve">الأسلوب </w:t>
            </w:r>
            <w:r w:rsidRPr="00720DC8">
              <w:t>16k</w:t>
            </w:r>
            <w:r w:rsidRPr="00720DC8">
              <w:rPr>
                <w:rFonts w:hint="cs"/>
                <w:rtl/>
                <w:lang w:bidi="ar-EG"/>
              </w:rPr>
              <w:t>)</w:t>
            </w:r>
          </w:p>
          <w:p w14:paraId="1AB567D1" w14:textId="77777777" w:rsidR="00050842" w:rsidRPr="00720DC8" w:rsidRDefault="00050842" w:rsidP="00FE1941">
            <w:pPr>
              <w:pStyle w:val="Tabletext"/>
              <w:tabs>
                <w:tab w:val="left" w:pos="373"/>
              </w:tabs>
              <w:spacing w:before="40" w:after="40" w:line="220" w:lineRule="exact"/>
              <w:rPr>
                <w:rtl/>
                <w:lang w:val="fr-CH" w:bidi="ar-EG"/>
              </w:rPr>
            </w:pPr>
            <w:r w:rsidRPr="00720DC8">
              <w:rPr>
                <w:lang w:val="fr-CH"/>
              </w:rPr>
              <w:tab/>
              <w:t>Hz 174,38</w:t>
            </w:r>
            <w:r w:rsidRPr="00720DC8">
              <w:rPr>
                <w:rFonts w:hint="cs"/>
                <w:rtl/>
                <w:lang w:val="fr-CH"/>
              </w:rPr>
              <w:t xml:space="preserve"> </w:t>
            </w:r>
            <w:r w:rsidRPr="00720DC8">
              <w:rPr>
                <w:rFonts w:hint="cs"/>
                <w:rtl/>
                <w:lang w:val="fr-CH" w:bidi="ar-EG"/>
              </w:rPr>
              <w:t>(</w:t>
            </w:r>
            <w:r w:rsidRPr="00720DC8">
              <w:rPr>
                <w:rFonts w:hint="cs"/>
                <w:rtl/>
              </w:rPr>
              <w:t xml:space="preserve">الأسلوب </w:t>
            </w:r>
            <w:r w:rsidRPr="00720DC8">
              <w:t>32k</w:t>
            </w:r>
            <w:r w:rsidRPr="00720DC8">
              <w:rPr>
                <w:rFonts w:hint="cs"/>
                <w:rtl/>
                <w:lang w:bidi="ar-EG"/>
              </w:rPr>
              <w:t>)</w:t>
            </w:r>
          </w:p>
        </w:tc>
        <w:tc>
          <w:tcPr>
            <w:tcW w:w="2665" w:type="dxa"/>
            <w:tcBorders>
              <w:top w:val="dotted" w:sz="4" w:space="0" w:color="000000"/>
              <w:left w:val="single" w:sz="4" w:space="0" w:color="000000"/>
              <w:bottom w:val="dotted" w:sz="4" w:space="0" w:color="000000"/>
              <w:right w:val="single" w:sz="4" w:space="0" w:color="000000"/>
            </w:tcBorders>
            <w:shd w:val="clear" w:color="auto" w:fill="auto"/>
          </w:tcPr>
          <w:p w14:paraId="3C5C8BFA" w14:textId="77777777" w:rsidR="00050842" w:rsidRPr="00720DC8" w:rsidRDefault="00050842" w:rsidP="00FE1941">
            <w:pPr>
              <w:pStyle w:val="Tabletext"/>
              <w:spacing w:before="40" w:after="40" w:line="220" w:lineRule="exact"/>
              <w:rPr>
                <w:lang w:val="fr-CH"/>
              </w:rPr>
            </w:pPr>
          </w:p>
        </w:tc>
        <w:tc>
          <w:tcPr>
            <w:tcW w:w="2567" w:type="dxa"/>
            <w:tcBorders>
              <w:top w:val="dotted" w:sz="4" w:space="0" w:color="000000"/>
              <w:left w:val="single" w:sz="4" w:space="0" w:color="000000"/>
              <w:bottom w:val="dotted" w:sz="4" w:space="0" w:color="000000"/>
              <w:right w:val="single" w:sz="4" w:space="0" w:color="000000"/>
            </w:tcBorders>
          </w:tcPr>
          <w:p w14:paraId="4572C17F" w14:textId="77777777" w:rsidR="00050842" w:rsidRPr="00720DC8" w:rsidRDefault="00050842" w:rsidP="00FE1941">
            <w:pPr>
              <w:pStyle w:val="Tabletext"/>
              <w:spacing w:before="40" w:after="40" w:line="220" w:lineRule="exact"/>
              <w:rPr>
                <w:lang w:val="fr-CH"/>
              </w:rPr>
            </w:pPr>
          </w:p>
        </w:tc>
      </w:tr>
      <w:tr w:rsidR="00050842" w:rsidRPr="00720DC8" w14:paraId="41EDE6BE" w14:textId="77777777" w:rsidTr="00720DC8">
        <w:trPr>
          <w:trHeight w:val="20"/>
          <w:jc w:val="center"/>
        </w:trPr>
        <w:tc>
          <w:tcPr>
            <w:tcW w:w="340" w:type="dxa"/>
            <w:vMerge/>
            <w:tcBorders>
              <w:left w:val="single" w:sz="4" w:space="0" w:color="000000"/>
            </w:tcBorders>
            <w:shd w:val="clear" w:color="auto" w:fill="auto"/>
          </w:tcPr>
          <w:p w14:paraId="7264303A" w14:textId="77777777" w:rsidR="00050842" w:rsidRPr="00720DC8" w:rsidRDefault="00050842" w:rsidP="00FE1941">
            <w:pPr>
              <w:pStyle w:val="Tabletext"/>
              <w:spacing w:before="40" w:after="40" w:line="220" w:lineRule="exact"/>
              <w:rPr>
                <w:lang w:val="fr-CH"/>
              </w:rPr>
            </w:pPr>
          </w:p>
        </w:tc>
        <w:tc>
          <w:tcPr>
            <w:tcW w:w="1510" w:type="dxa"/>
            <w:vMerge/>
            <w:tcBorders>
              <w:left w:val="single" w:sz="4" w:space="0" w:color="000000"/>
            </w:tcBorders>
            <w:shd w:val="clear" w:color="auto" w:fill="auto"/>
          </w:tcPr>
          <w:p w14:paraId="089B1B95" w14:textId="77777777" w:rsidR="00050842" w:rsidRPr="00720DC8" w:rsidRDefault="00050842" w:rsidP="00FE1941">
            <w:pPr>
              <w:pStyle w:val="Tabletext"/>
              <w:spacing w:before="40" w:after="40" w:line="220" w:lineRule="exact"/>
              <w:rPr>
                <w:lang w:val="fr-CH"/>
              </w:rPr>
            </w:pPr>
          </w:p>
        </w:tc>
        <w:tc>
          <w:tcPr>
            <w:tcW w:w="2569" w:type="dxa"/>
            <w:tcBorders>
              <w:top w:val="dotted" w:sz="4" w:space="0" w:color="auto"/>
              <w:left w:val="single" w:sz="4" w:space="0" w:color="000000"/>
              <w:bottom w:val="dotted" w:sz="4" w:space="0" w:color="auto"/>
            </w:tcBorders>
            <w:shd w:val="clear" w:color="auto" w:fill="auto"/>
          </w:tcPr>
          <w:p w14:paraId="417DD601" w14:textId="77777777" w:rsidR="00050842" w:rsidRPr="00720DC8" w:rsidRDefault="00050842" w:rsidP="00FE1941">
            <w:pPr>
              <w:pStyle w:val="Tabletext"/>
              <w:tabs>
                <w:tab w:val="left" w:pos="373"/>
              </w:tabs>
              <w:spacing w:before="40" w:after="40" w:line="220" w:lineRule="exact"/>
              <w:rPr>
                <w:rtl/>
                <w:lang w:val="fr-CH" w:bidi="ar-EG"/>
              </w:rPr>
            </w:pPr>
            <w:r w:rsidRPr="00720DC8">
              <w:rPr>
                <w:rFonts w:hint="cs"/>
                <w:rtl/>
                <w:lang w:val="fr-CH"/>
              </w:rPr>
              <w:t>ج)</w:t>
            </w:r>
            <w:r w:rsidRPr="00720DC8">
              <w:rPr>
                <w:lang w:val="fr-CH"/>
              </w:rPr>
              <w:tab/>
              <w:t>Hz 6 696,75</w:t>
            </w:r>
            <w:r w:rsidRPr="00720DC8">
              <w:rPr>
                <w:rFonts w:hint="cs"/>
                <w:rtl/>
                <w:lang w:val="fr-CH" w:bidi="ar-EG"/>
              </w:rPr>
              <w:t xml:space="preserve"> (</w:t>
            </w:r>
            <w:r w:rsidRPr="00720DC8">
              <w:rPr>
                <w:rFonts w:hint="cs"/>
                <w:rtl/>
              </w:rPr>
              <w:t xml:space="preserve">الأسلوب </w:t>
            </w:r>
            <w:r w:rsidRPr="00720DC8">
              <w:t>1k</w:t>
            </w:r>
            <w:r w:rsidRPr="00720DC8">
              <w:rPr>
                <w:rFonts w:hint="cs"/>
                <w:rtl/>
                <w:lang w:bidi="ar-EG"/>
              </w:rPr>
              <w:t>)</w:t>
            </w:r>
          </w:p>
          <w:p w14:paraId="1387CB05" w14:textId="77777777" w:rsidR="00050842" w:rsidRPr="00720DC8" w:rsidRDefault="00050842" w:rsidP="00FE1941">
            <w:pPr>
              <w:pStyle w:val="Tabletext"/>
              <w:tabs>
                <w:tab w:val="left" w:pos="373"/>
              </w:tabs>
              <w:spacing w:before="40" w:after="40" w:line="220" w:lineRule="exact"/>
              <w:rPr>
                <w:lang w:val="fr-CH"/>
              </w:rPr>
            </w:pPr>
            <w:r w:rsidRPr="00720DC8">
              <w:rPr>
                <w:lang w:val="fr-CH"/>
              </w:rPr>
              <w:tab/>
              <w:t>Hz 3 348</w:t>
            </w:r>
            <w:r w:rsidRPr="00720DC8">
              <w:rPr>
                <w:rFonts w:hint="cs"/>
                <w:rtl/>
                <w:lang w:val="fr-CH"/>
              </w:rPr>
              <w:t xml:space="preserve"> </w:t>
            </w:r>
            <w:r w:rsidRPr="00720DC8">
              <w:rPr>
                <w:rFonts w:hint="cs"/>
                <w:rtl/>
                <w:lang w:val="fr-CH" w:bidi="ar-EG"/>
              </w:rPr>
              <w:t>(</w:t>
            </w:r>
            <w:r w:rsidRPr="00720DC8">
              <w:rPr>
                <w:rFonts w:hint="cs"/>
                <w:rtl/>
              </w:rPr>
              <w:t xml:space="preserve">الأسلوب </w:t>
            </w:r>
            <w:r w:rsidRPr="00720DC8">
              <w:t>2k</w:t>
            </w:r>
            <w:r w:rsidRPr="00720DC8">
              <w:rPr>
                <w:rFonts w:hint="cs"/>
                <w:rtl/>
                <w:lang w:bidi="ar-EG"/>
              </w:rPr>
              <w:t>)</w:t>
            </w:r>
          </w:p>
          <w:p w14:paraId="5B842C72" w14:textId="77777777" w:rsidR="00050842" w:rsidRPr="00720DC8" w:rsidRDefault="00050842" w:rsidP="00FE1941">
            <w:pPr>
              <w:pStyle w:val="Tabletext"/>
              <w:tabs>
                <w:tab w:val="left" w:pos="373"/>
              </w:tabs>
              <w:spacing w:before="40" w:after="40" w:line="220" w:lineRule="exact"/>
              <w:rPr>
                <w:lang w:val="fr-CH"/>
              </w:rPr>
            </w:pPr>
            <w:r w:rsidRPr="00720DC8">
              <w:rPr>
                <w:lang w:val="fr-CH"/>
              </w:rPr>
              <w:tab/>
              <w:t>Hz 1 674</w:t>
            </w:r>
            <w:r w:rsidRPr="00720DC8">
              <w:rPr>
                <w:rFonts w:hint="cs"/>
                <w:rtl/>
                <w:lang w:val="fr-CH"/>
              </w:rPr>
              <w:t xml:space="preserve"> </w:t>
            </w:r>
            <w:r w:rsidRPr="00720DC8">
              <w:rPr>
                <w:rFonts w:hint="cs"/>
                <w:rtl/>
                <w:lang w:val="fr-CH" w:bidi="ar-EG"/>
              </w:rPr>
              <w:t>(</w:t>
            </w:r>
            <w:r w:rsidRPr="00720DC8">
              <w:rPr>
                <w:rFonts w:hint="cs"/>
                <w:rtl/>
              </w:rPr>
              <w:t xml:space="preserve">الأسلوب </w:t>
            </w:r>
            <w:r w:rsidRPr="00720DC8">
              <w:t>4k</w:t>
            </w:r>
            <w:r w:rsidRPr="00720DC8">
              <w:rPr>
                <w:rFonts w:hint="cs"/>
                <w:rtl/>
                <w:lang w:bidi="ar-EG"/>
              </w:rPr>
              <w:t>)</w:t>
            </w:r>
          </w:p>
          <w:p w14:paraId="78AA0301" w14:textId="77777777" w:rsidR="00050842" w:rsidRPr="00720DC8" w:rsidRDefault="00050842" w:rsidP="00FE1941">
            <w:pPr>
              <w:pStyle w:val="Tabletext"/>
              <w:tabs>
                <w:tab w:val="left" w:pos="373"/>
              </w:tabs>
              <w:spacing w:before="40" w:after="40" w:line="220" w:lineRule="exact"/>
              <w:rPr>
                <w:lang w:val="fr-CH"/>
              </w:rPr>
            </w:pPr>
            <w:r w:rsidRPr="00720DC8">
              <w:rPr>
                <w:lang w:val="fr-CH"/>
              </w:rPr>
              <w:tab/>
              <w:t>Hz 837</w:t>
            </w:r>
            <w:r w:rsidRPr="00720DC8">
              <w:rPr>
                <w:rFonts w:hint="cs"/>
                <w:rtl/>
                <w:lang w:val="fr-CH"/>
              </w:rPr>
              <w:t xml:space="preserve"> </w:t>
            </w:r>
            <w:r w:rsidRPr="00720DC8">
              <w:rPr>
                <w:rFonts w:hint="cs"/>
                <w:rtl/>
                <w:lang w:val="fr-CH" w:bidi="ar-EG"/>
              </w:rPr>
              <w:t>(</w:t>
            </w:r>
            <w:r w:rsidRPr="00720DC8">
              <w:rPr>
                <w:rFonts w:hint="cs"/>
                <w:rtl/>
              </w:rPr>
              <w:t xml:space="preserve">الأسلوب </w:t>
            </w:r>
            <w:r w:rsidRPr="00720DC8">
              <w:t>8k</w:t>
            </w:r>
            <w:r w:rsidRPr="00720DC8">
              <w:rPr>
                <w:rFonts w:hint="cs"/>
                <w:rtl/>
                <w:lang w:bidi="ar-EG"/>
              </w:rPr>
              <w:t>)</w:t>
            </w:r>
          </w:p>
          <w:p w14:paraId="2D42254A" w14:textId="77777777" w:rsidR="00050842" w:rsidRPr="00720DC8" w:rsidRDefault="00050842" w:rsidP="00FE1941">
            <w:pPr>
              <w:pStyle w:val="Tabletext"/>
              <w:tabs>
                <w:tab w:val="left" w:pos="373"/>
              </w:tabs>
              <w:spacing w:before="40" w:after="40" w:line="220" w:lineRule="exact"/>
              <w:rPr>
                <w:lang w:val="fr-CH"/>
              </w:rPr>
            </w:pPr>
            <w:r w:rsidRPr="00720DC8">
              <w:rPr>
                <w:lang w:val="fr-CH"/>
              </w:rPr>
              <w:tab/>
              <w:t>Hz 418,5</w:t>
            </w:r>
            <w:r w:rsidRPr="00720DC8">
              <w:rPr>
                <w:rFonts w:hint="cs"/>
                <w:rtl/>
                <w:lang w:val="fr-CH"/>
              </w:rPr>
              <w:t xml:space="preserve"> </w:t>
            </w:r>
            <w:r w:rsidRPr="00720DC8">
              <w:rPr>
                <w:rFonts w:hint="cs"/>
                <w:rtl/>
                <w:lang w:val="fr-CH" w:bidi="ar-EG"/>
              </w:rPr>
              <w:t>(</w:t>
            </w:r>
            <w:r w:rsidRPr="00720DC8">
              <w:rPr>
                <w:rFonts w:hint="cs"/>
                <w:rtl/>
              </w:rPr>
              <w:t xml:space="preserve">الأسلوب </w:t>
            </w:r>
            <w:r w:rsidRPr="00720DC8">
              <w:t>16k</w:t>
            </w:r>
            <w:r w:rsidRPr="00720DC8">
              <w:rPr>
                <w:rFonts w:hint="cs"/>
                <w:rtl/>
                <w:lang w:bidi="ar-EG"/>
              </w:rPr>
              <w:t>)</w:t>
            </w:r>
          </w:p>
          <w:p w14:paraId="5D9D5F53" w14:textId="77777777" w:rsidR="00050842" w:rsidRPr="00720DC8" w:rsidRDefault="00050842" w:rsidP="00FE1941">
            <w:pPr>
              <w:pStyle w:val="Tabletext"/>
              <w:tabs>
                <w:tab w:val="left" w:pos="373"/>
              </w:tabs>
              <w:spacing w:before="40" w:after="40" w:line="220" w:lineRule="exact"/>
              <w:rPr>
                <w:rtl/>
                <w:lang w:val="fr-CH" w:bidi="ar-EG"/>
              </w:rPr>
            </w:pPr>
            <w:r w:rsidRPr="00720DC8">
              <w:rPr>
                <w:lang w:val="fr-CH"/>
              </w:rPr>
              <w:tab/>
              <w:t>Hz 209,25</w:t>
            </w:r>
            <w:r w:rsidRPr="00720DC8">
              <w:rPr>
                <w:rFonts w:hint="cs"/>
                <w:rtl/>
                <w:lang w:val="fr-CH" w:bidi="ar-EG"/>
              </w:rPr>
              <w:t xml:space="preserve"> (</w:t>
            </w:r>
            <w:r w:rsidRPr="00720DC8">
              <w:rPr>
                <w:rFonts w:hint="cs"/>
                <w:rtl/>
              </w:rPr>
              <w:t xml:space="preserve">الأسلوب </w:t>
            </w:r>
            <w:r w:rsidRPr="00720DC8">
              <w:t>32k</w:t>
            </w:r>
            <w:r w:rsidRPr="00720DC8">
              <w:rPr>
                <w:rFonts w:hint="cs"/>
                <w:rtl/>
                <w:lang w:bidi="ar-EG"/>
              </w:rPr>
              <w:t>)</w:t>
            </w:r>
          </w:p>
        </w:tc>
        <w:tc>
          <w:tcPr>
            <w:tcW w:w="2665" w:type="dxa"/>
            <w:tcBorders>
              <w:top w:val="dotted" w:sz="4" w:space="0" w:color="000000"/>
              <w:left w:val="single" w:sz="4" w:space="0" w:color="000000"/>
              <w:bottom w:val="dotted" w:sz="4" w:space="0" w:color="000000"/>
              <w:right w:val="single" w:sz="4" w:space="0" w:color="000000"/>
            </w:tcBorders>
            <w:shd w:val="clear" w:color="auto" w:fill="auto"/>
          </w:tcPr>
          <w:p w14:paraId="795ECC04" w14:textId="77777777" w:rsidR="00050842" w:rsidRPr="00720DC8" w:rsidRDefault="00050842" w:rsidP="00011680">
            <w:pPr>
              <w:pStyle w:val="Tabletext"/>
              <w:spacing w:before="40" w:after="40" w:line="220" w:lineRule="exact"/>
              <w:jc w:val="both"/>
              <w:rPr>
                <w:lang w:val="fr-CH"/>
              </w:rPr>
            </w:pPr>
            <w:r w:rsidRPr="00720DC8">
              <w:rPr>
                <w:rFonts w:hint="cs"/>
                <w:rtl/>
                <w:lang w:val="fr-CH"/>
              </w:rPr>
              <w:t xml:space="preserve"> </w:t>
            </w:r>
            <w:proofErr w:type="gramStart"/>
            <w:r w:rsidRPr="00720DC8">
              <w:rPr>
                <w:rFonts w:hint="cs"/>
                <w:rtl/>
                <w:lang w:val="fr-CH"/>
              </w:rPr>
              <w:t>أ )</w:t>
            </w:r>
            <w:proofErr w:type="gramEnd"/>
          </w:p>
          <w:p w14:paraId="44C59FA0" w14:textId="77777777" w:rsidR="00050842" w:rsidRPr="00720DC8" w:rsidRDefault="00050842" w:rsidP="00011680">
            <w:pPr>
              <w:pStyle w:val="Tabletext"/>
              <w:spacing w:before="40" w:after="40" w:line="220" w:lineRule="exact"/>
              <w:jc w:val="both"/>
              <w:rPr>
                <w:lang w:val="fr-CH"/>
              </w:rPr>
            </w:pPr>
          </w:p>
          <w:p w14:paraId="6C89A5CC" w14:textId="77777777" w:rsidR="00050842" w:rsidRPr="00720DC8" w:rsidRDefault="00050842" w:rsidP="00011680">
            <w:pPr>
              <w:pStyle w:val="Tabletext"/>
              <w:spacing w:before="40" w:after="40" w:line="220" w:lineRule="exact"/>
              <w:jc w:val="both"/>
              <w:rPr>
                <w:lang w:val="fr-CH"/>
              </w:rPr>
            </w:pPr>
          </w:p>
          <w:p w14:paraId="77AA79CB" w14:textId="77777777" w:rsidR="00050842" w:rsidRPr="00720DC8" w:rsidRDefault="00050842" w:rsidP="00011680">
            <w:pPr>
              <w:pStyle w:val="Tabletext"/>
              <w:tabs>
                <w:tab w:val="left" w:pos="246"/>
              </w:tabs>
              <w:spacing w:before="40" w:after="40" w:line="220" w:lineRule="exact"/>
              <w:jc w:val="both"/>
            </w:pPr>
            <w:r w:rsidRPr="00720DC8">
              <w:rPr>
                <w:lang w:val="fr-CH"/>
              </w:rPr>
              <w:tab/>
              <w:t>Hz</w:t>
            </w:r>
            <w:r w:rsidRPr="00720DC8">
              <w:t xml:space="preserve"> </w:t>
            </w:r>
            <w:r w:rsidRPr="00720DC8">
              <w:rPr>
                <w:lang w:val="fr-CH"/>
              </w:rPr>
              <w:t>843,75</w:t>
            </w:r>
            <w:r w:rsidRPr="00720DC8">
              <w:rPr>
                <w:rFonts w:hint="cs"/>
                <w:rtl/>
                <w:lang w:val="fr-CH"/>
              </w:rPr>
              <w:t xml:space="preserve"> </w:t>
            </w:r>
            <w:r w:rsidRPr="00720DC8">
              <w:rPr>
                <w:rFonts w:hint="cs"/>
                <w:rtl/>
                <w:lang w:val="fr-CH" w:bidi="ar-EG"/>
              </w:rPr>
              <w:t>(</w:t>
            </w:r>
            <w:r w:rsidRPr="00720DC8">
              <w:rPr>
                <w:rFonts w:hint="cs"/>
                <w:rtl/>
              </w:rPr>
              <w:t xml:space="preserve">الأسلوب </w:t>
            </w:r>
            <w:r w:rsidRPr="00720DC8">
              <w:t>8k</w:t>
            </w:r>
            <w:r w:rsidRPr="00720DC8">
              <w:rPr>
                <w:rFonts w:hint="cs"/>
                <w:rtl/>
                <w:lang w:bidi="ar-EG"/>
              </w:rPr>
              <w:t>)</w:t>
            </w:r>
          </w:p>
          <w:p w14:paraId="620F5628" w14:textId="77777777" w:rsidR="00050842" w:rsidRPr="00720DC8" w:rsidRDefault="00050842" w:rsidP="00011680">
            <w:pPr>
              <w:pStyle w:val="Tabletext"/>
              <w:tabs>
                <w:tab w:val="left" w:pos="246"/>
              </w:tabs>
              <w:spacing w:before="40" w:after="40" w:line="220" w:lineRule="exact"/>
              <w:jc w:val="both"/>
              <w:rPr>
                <w:rtl/>
                <w:lang w:val="fr-CH" w:bidi="ar-EG"/>
              </w:rPr>
            </w:pPr>
            <w:r w:rsidRPr="00720DC8">
              <w:rPr>
                <w:lang w:val="fr-CH"/>
              </w:rPr>
              <w:tab/>
              <w:t>Hz 421,875</w:t>
            </w:r>
            <w:r w:rsidRPr="00720DC8">
              <w:rPr>
                <w:rFonts w:hint="cs"/>
                <w:rtl/>
                <w:lang w:val="fr-CH" w:bidi="ar-EG"/>
              </w:rPr>
              <w:t xml:space="preserve"> (</w:t>
            </w:r>
            <w:r w:rsidRPr="00720DC8">
              <w:rPr>
                <w:rFonts w:hint="cs"/>
                <w:rtl/>
              </w:rPr>
              <w:t xml:space="preserve">الأسلوب </w:t>
            </w:r>
            <w:r w:rsidRPr="00720DC8">
              <w:t>16k</w:t>
            </w:r>
            <w:r w:rsidRPr="00720DC8">
              <w:rPr>
                <w:rFonts w:hint="cs"/>
                <w:rtl/>
                <w:lang w:bidi="ar-EG"/>
              </w:rPr>
              <w:t>)</w:t>
            </w:r>
          </w:p>
          <w:p w14:paraId="01692EA7" w14:textId="77777777" w:rsidR="00050842" w:rsidRPr="00720DC8" w:rsidRDefault="00050842" w:rsidP="00011680">
            <w:pPr>
              <w:pStyle w:val="Tabletext"/>
              <w:tabs>
                <w:tab w:val="left" w:pos="246"/>
              </w:tabs>
              <w:spacing w:before="40" w:after="40" w:line="220" w:lineRule="exact"/>
              <w:jc w:val="both"/>
              <w:rPr>
                <w:rtl/>
                <w:lang w:bidi="ar-EG"/>
              </w:rPr>
            </w:pPr>
            <w:r w:rsidRPr="00720DC8">
              <w:rPr>
                <w:lang w:val="fr-CH"/>
              </w:rPr>
              <w:tab/>
            </w:r>
            <w:r w:rsidRPr="00720DC8">
              <w:t>Hz 210,9375</w:t>
            </w:r>
            <w:r w:rsidRPr="00720DC8">
              <w:rPr>
                <w:rFonts w:hint="cs"/>
                <w:rtl/>
                <w:lang w:bidi="ar-EG"/>
              </w:rPr>
              <w:t xml:space="preserve"> </w:t>
            </w:r>
            <w:r w:rsidRPr="00720DC8">
              <w:rPr>
                <w:rFonts w:hint="cs"/>
                <w:rtl/>
                <w:lang w:val="fr-CH" w:bidi="ar-EG"/>
              </w:rPr>
              <w:t>(</w:t>
            </w:r>
            <w:r w:rsidRPr="00720DC8">
              <w:rPr>
                <w:rFonts w:hint="cs"/>
                <w:rtl/>
              </w:rPr>
              <w:t xml:space="preserve">الأسلوب </w:t>
            </w:r>
            <w:r w:rsidRPr="00720DC8">
              <w:t>32k</w:t>
            </w:r>
            <w:r w:rsidRPr="00720DC8">
              <w:rPr>
                <w:rFonts w:hint="cs"/>
                <w:rtl/>
                <w:lang w:bidi="ar-EG"/>
              </w:rPr>
              <w:t>)</w:t>
            </w:r>
          </w:p>
        </w:tc>
        <w:tc>
          <w:tcPr>
            <w:tcW w:w="2567" w:type="dxa"/>
            <w:tcBorders>
              <w:top w:val="dotted" w:sz="4" w:space="0" w:color="000000"/>
              <w:left w:val="single" w:sz="4" w:space="0" w:color="000000"/>
              <w:bottom w:val="dotted" w:sz="4" w:space="0" w:color="000000"/>
              <w:right w:val="single" w:sz="4" w:space="0" w:color="000000"/>
            </w:tcBorders>
          </w:tcPr>
          <w:p w14:paraId="3B2F6248" w14:textId="77777777" w:rsidR="00050842" w:rsidRPr="00720DC8" w:rsidRDefault="00050842" w:rsidP="00011680">
            <w:pPr>
              <w:pStyle w:val="Tabletext"/>
              <w:spacing w:before="40" w:after="40" w:line="220" w:lineRule="exact"/>
              <w:jc w:val="both"/>
              <w:rPr>
                <w:lang w:val="fr-CH" w:eastAsia="ja-JP"/>
              </w:rPr>
            </w:pPr>
            <w:r w:rsidRPr="00720DC8">
              <w:rPr>
                <w:rFonts w:hint="cs"/>
                <w:rtl/>
                <w:lang w:val="fr-CH" w:eastAsia="ja-JP"/>
              </w:rPr>
              <w:t xml:space="preserve"> </w:t>
            </w:r>
            <w:proofErr w:type="gramStart"/>
            <w:r w:rsidRPr="00720DC8">
              <w:rPr>
                <w:rFonts w:hint="cs"/>
                <w:rtl/>
                <w:lang w:val="fr-CH" w:eastAsia="ja-JP"/>
              </w:rPr>
              <w:t>أ )</w:t>
            </w:r>
            <w:proofErr w:type="gramEnd"/>
          </w:p>
          <w:p w14:paraId="23DA450B" w14:textId="77777777" w:rsidR="00050842" w:rsidRPr="00720DC8" w:rsidRDefault="00050842" w:rsidP="00011680">
            <w:pPr>
              <w:pStyle w:val="Tabletext"/>
              <w:spacing w:before="40" w:after="40" w:line="220" w:lineRule="exact"/>
              <w:jc w:val="both"/>
              <w:rPr>
                <w:lang w:val="fr-CH" w:eastAsia="ja-JP"/>
              </w:rPr>
            </w:pPr>
          </w:p>
          <w:p w14:paraId="0797709F" w14:textId="77777777" w:rsidR="00050842" w:rsidRPr="00720DC8" w:rsidRDefault="00050842" w:rsidP="00011680">
            <w:pPr>
              <w:pStyle w:val="Tabletext"/>
              <w:tabs>
                <w:tab w:val="left" w:pos="246"/>
              </w:tabs>
              <w:spacing w:before="40" w:after="40" w:line="220" w:lineRule="exact"/>
              <w:jc w:val="both"/>
              <w:rPr>
                <w:spacing w:val="-8"/>
              </w:rPr>
            </w:pPr>
            <w:r w:rsidRPr="00720DC8">
              <w:rPr>
                <w:lang w:val="fr-CH"/>
              </w:rPr>
              <w:tab/>
            </w:r>
            <w:r w:rsidRPr="00720DC8">
              <w:rPr>
                <w:spacing w:val="-8"/>
                <w:lang w:val="fr-CH"/>
              </w:rPr>
              <w:t>1 384</w:t>
            </w:r>
            <w:r w:rsidRPr="00720DC8">
              <w:rPr>
                <w:rFonts w:hint="cs"/>
                <w:spacing w:val="-8"/>
                <w:rtl/>
                <w:lang w:val="fr-CH"/>
              </w:rPr>
              <w:t xml:space="preserve"> و</w:t>
            </w:r>
            <w:r w:rsidRPr="00720DC8">
              <w:rPr>
                <w:spacing w:val="-8"/>
                <w:lang w:val="fr-CH"/>
              </w:rPr>
              <w:t>Hz 1 424</w:t>
            </w:r>
            <w:r w:rsidRPr="00720DC8">
              <w:rPr>
                <w:rFonts w:hint="cs"/>
                <w:spacing w:val="-8"/>
                <w:rtl/>
                <w:lang w:val="en-GB" w:bidi="ar-EG"/>
              </w:rPr>
              <w:t xml:space="preserve"> </w:t>
            </w:r>
            <w:r w:rsidRPr="00720DC8">
              <w:rPr>
                <w:rFonts w:hint="cs"/>
                <w:spacing w:val="-8"/>
                <w:rtl/>
                <w:lang w:val="fr-CH" w:bidi="ar-EG"/>
              </w:rPr>
              <w:t>(</w:t>
            </w:r>
            <w:r w:rsidRPr="00720DC8">
              <w:rPr>
                <w:rFonts w:hint="cs"/>
                <w:spacing w:val="-8"/>
                <w:rtl/>
              </w:rPr>
              <w:t xml:space="preserve">الأسلوب </w:t>
            </w:r>
            <w:r w:rsidRPr="00720DC8">
              <w:rPr>
                <w:spacing w:val="-8"/>
              </w:rPr>
              <w:t>4k</w:t>
            </w:r>
            <w:r w:rsidRPr="00720DC8">
              <w:rPr>
                <w:rFonts w:hint="cs"/>
                <w:spacing w:val="-8"/>
                <w:rtl/>
                <w:lang w:bidi="ar-EG"/>
              </w:rPr>
              <w:t>)</w:t>
            </w:r>
          </w:p>
          <w:p w14:paraId="57C82B06" w14:textId="77777777" w:rsidR="00050842" w:rsidRPr="00720DC8" w:rsidRDefault="00050842" w:rsidP="00011680">
            <w:pPr>
              <w:pStyle w:val="Tabletext"/>
              <w:tabs>
                <w:tab w:val="left" w:pos="246"/>
              </w:tabs>
              <w:spacing w:before="40" w:after="40" w:line="220" w:lineRule="exact"/>
              <w:jc w:val="both"/>
            </w:pPr>
            <w:r w:rsidRPr="00720DC8">
              <w:rPr>
                <w:lang w:val="fr-CH"/>
              </w:rPr>
              <w:tab/>
              <w:t>692</w:t>
            </w:r>
            <w:r w:rsidRPr="00720DC8">
              <w:rPr>
                <w:rFonts w:hint="cs"/>
                <w:rtl/>
                <w:lang w:val="fr-CH"/>
              </w:rPr>
              <w:t xml:space="preserve"> و</w:t>
            </w:r>
            <w:r w:rsidRPr="00720DC8">
              <w:rPr>
                <w:lang w:val="fr-CH"/>
              </w:rPr>
              <w:t>Hz 712</w:t>
            </w:r>
            <w:r w:rsidRPr="00720DC8">
              <w:rPr>
                <w:rFonts w:hint="cs"/>
                <w:rtl/>
                <w:lang w:val="fr-CH"/>
              </w:rPr>
              <w:t xml:space="preserve"> </w:t>
            </w:r>
            <w:r w:rsidRPr="00720DC8">
              <w:rPr>
                <w:rFonts w:hint="cs"/>
                <w:rtl/>
                <w:lang w:val="fr-CH" w:bidi="ar-EG"/>
              </w:rPr>
              <w:t>(</w:t>
            </w:r>
            <w:r w:rsidRPr="00720DC8">
              <w:rPr>
                <w:rFonts w:hint="cs"/>
                <w:rtl/>
              </w:rPr>
              <w:t xml:space="preserve">الأسلوب </w:t>
            </w:r>
            <w:r w:rsidRPr="00720DC8">
              <w:t>8k</w:t>
            </w:r>
            <w:r w:rsidRPr="00720DC8">
              <w:rPr>
                <w:rFonts w:hint="cs"/>
                <w:rtl/>
                <w:lang w:bidi="ar-EG"/>
              </w:rPr>
              <w:t>)</w:t>
            </w:r>
          </w:p>
          <w:p w14:paraId="352765EA" w14:textId="77777777" w:rsidR="00050842" w:rsidRPr="00720DC8" w:rsidRDefault="00050842" w:rsidP="00011680">
            <w:pPr>
              <w:pStyle w:val="Tabletext"/>
              <w:tabs>
                <w:tab w:val="left" w:pos="246"/>
              </w:tabs>
              <w:spacing w:before="40" w:after="40" w:line="220" w:lineRule="exact"/>
              <w:jc w:val="both"/>
              <w:rPr>
                <w:lang w:val="fr-CH"/>
              </w:rPr>
            </w:pPr>
          </w:p>
          <w:p w14:paraId="437D8897" w14:textId="77777777" w:rsidR="00050842" w:rsidRPr="00720DC8" w:rsidRDefault="00050842" w:rsidP="00011680">
            <w:pPr>
              <w:pStyle w:val="Tabletext"/>
              <w:tabs>
                <w:tab w:val="left" w:pos="246"/>
              </w:tabs>
              <w:spacing w:before="40" w:after="40" w:line="220" w:lineRule="exact"/>
              <w:jc w:val="both"/>
              <w:rPr>
                <w:lang w:eastAsia="ja-JP"/>
              </w:rPr>
            </w:pPr>
            <w:r w:rsidRPr="00720DC8">
              <w:rPr>
                <w:lang w:val="fr-CH"/>
              </w:rPr>
              <w:tab/>
              <w:t>173</w:t>
            </w:r>
            <w:r w:rsidRPr="00720DC8">
              <w:rPr>
                <w:rFonts w:hint="cs"/>
                <w:rtl/>
                <w:lang w:val="fr-CH"/>
              </w:rPr>
              <w:t xml:space="preserve"> و</w:t>
            </w:r>
            <w:r w:rsidRPr="00720DC8">
              <w:rPr>
                <w:lang w:val="fr-CH"/>
              </w:rPr>
              <w:t>Hz 178</w:t>
            </w:r>
            <w:r w:rsidRPr="00720DC8">
              <w:rPr>
                <w:rFonts w:hint="cs"/>
                <w:rtl/>
                <w:lang w:val="fr-CH"/>
              </w:rPr>
              <w:t xml:space="preserve"> </w:t>
            </w:r>
            <w:r w:rsidRPr="00720DC8">
              <w:rPr>
                <w:rFonts w:hint="cs"/>
                <w:rtl/>
                <w:lang w:val="fr-CH" w:bidi="ar-EG"/>
              </w:rPr>
              <w:t>(</w:t>
            </w:r>
            <w:r w:rsidRPr="00720DC8">
              <w:rPr>
                <w:rFonts w:hint="cs"/>
                <w:rtl/>
              </w:rPr>
              <w:t xml:space="preserve">الأسلوب </w:t>
            </w:r>
            <w:r w:rsidRPr="00720DC8">
              <w:t>32k</w:t>
            </w:r>
            <w:r w:rsidRPr="00720DC8">
              <w:rPr>
                <w:rFonts w:hint="cs"/>
                <w:rtl/>
                <w:lang w:bidi="ar-EG"/>
              </w:rPr>
              <w:t>)</w:t>
            </w:r>
          </w:p>
        </w:tc>
      </w:tr>
      <w:tr w:rsidR="00050842" w:rsidRPr="00720DC8" w14:paraId="4A911B63" w14:textId="77777777" w:rsidTr="00720DC8">
        <w:trPr>
          <w:trHeight w:val="1580"/>
          <w:jc w:val="center"/>
        </w:trPr>
        <w:tc>
          <w:tcPr>
            <w:tcW w:w="340" w:type="dxa"/>
            <w:vMerge/>
            <w:tcBorders>
              <w:left w:val="single" w:sz="4" w:space="0" w:color="000000"/>
              <w:bottom w:val="single" w:sz="4" w:space="0" w:color="auto"/>
            </w:tcBorders>
            <w:shd w:val="clear" w:color="auto" w:fill="auto"/>
          </w:tcPr>
          <w:p w14:paraId="5EB9D15A" w14:textId="77777777" w:rsidR="00050842" w:rsidRPr="00720DC8" w:rsidRDefault="00050842" w:rsidP="00FE1941">
            <w:pPr>
              <w:pStyle w:val="Tabletext"/>
              <w:spacing w:before="40" w:after="40" w:line="220" w:lineRule="exact"/>
            </w:pPr>
          </w:p>
        </w:tc>
        <w:tc>
          <w:tcPr>
            <w:tcW w:w="1510" w:type="dxa"/>
            <w:vMerge/>
            <w:tcBorders>
              <w:left w:val="single" w:sz="4" w:space="0" w:color="000000"/>
              <w:bottom w:val="single" w:sz="4" w:space="0" w:color="auto"/>
            </w:tcBorders>
            <w:shd w:val="clear" w:color="auto" w:fill="auto"/>
          </w:tcPr>
          <w:p w14:paraId="19A14ABB" w14:textId="77777777" w:rsidR="00050842" w:rsidRPr="00720DC8" w:rsidRDefault="00050842" w:rsidP="00FE1941">
            <w:pPr>
              <w:pStyle w:val="Tabletext"/>
              <w:spacing w:before="40" w:after="40" w:line="220" w:lineRule="exact"/>
            </w:pPr>
          </w:p>
        </w:tc>
        <w:tc>
          <w:tcPr>
            <w:tcW w:w="2569" w:type="dxa"/>
            <w:tcBorders>
              <w:top w:val="dotted" w:sz="4" w:space="0" w:color="auto"/>
              <w:left w:val="single" w:sz="4" w:space="0" w:color="000000"/>
              <w:bottom w:val="single" w:sz="4" w:space="0" w:color="auto"/>
            </w:tcBorders>
            <w:shd w:val="clear" w:color="auto" w:fill="auto"/>
          </w:tcPr>
          <w:p w14:paraId="5BBCA406" w14:textId="77777777" w:rsidR="00050842" w:rsidRPr="00720DC8" w:rsidRDefault="00050842" w:rsidP="00FE1941">
            <w:pPr>
              <w:pStyle w:val="Tabletext"/>
              <w:tabs>
                <w:tab w:val="left" w:pos="373"/>
              </w:tabs>
              <w:spacing w:before="40" w:after="40" w:line="220" w:lineRule="exact"/>
              <w:rPr>
                <w:rtl/>
                <w:lang w:bidi="ar-EG"/>
              </w:rPr>
            </w:pPr>
            <w:proofErr w:type="gramStart"/>
            <w:r w:rsidRPr="00720DC8">
              <w:rPr>
                <w:rFonts w:hint="cs"/>
                <w:rtl/>
                <w:lang w:val="fr-CH"/>
              </w:rPr>
              <w:t>د )</w:t>
            </w:r>
            <w:proofErr w:type="gramEnd"/>
            <w:r w:rsidRPr="00720DC8">
              <w:rPr>
                <w:lang w:val="fr-CH"/>
              </w:rPr>
              <w:tab/>
              <w:t>Hz</w:t>
            </w:r>
            <w:r w:rsidRPr="00720DC8">
              <w:t xml:space="preserve"> </w:t>
            </w:r>
            <w:r w:rsidRPr="00720DC8">
              <w:rPr>
                <w:lang w:val="fr-CH"/>
              </w:rPr>
              <w:t>7 812,88</w:t>
            </w:r>
            <w:r w:rsidRPr="00720DC8">
              <w:rPr>
                <w:rFonts w:hint="cs"/>
                <w:rtl/>
                <w:lang w:val="fr-CH" w:bidi="ar-EG"/>
              </w:rPr>
              <w:t xml:space="preserve"> (</w:t>
            </w:r>
            <w:r w:rsidRPr="00720DC8">
              <w:rPr>
                <w:rFonts w:hint="cs"/>
                <w:rtl/>
              </w:rPr>
              <w:t xml:space="preserve">الأسلوب </w:t>
            </w:r>
            <w:r w:rsidRPr="00720DC8">
              <w:t>1k</w:t>
            </w:r>
            <w:r w:rsidRPr="00720DC8">
              <w:rPr>
                <w:rFonts w:hint="cs"/>
                <w:rtl/>
                <w:lang w:bidi="ar-EG"/>
              </w:rPr>
              <w:t>)</w:t>
            </w:r>
          </w:p>
          <w:p w14:paraId="6EED6DF1" w14:textId="77777777" w:rsidR="00050842" w:rsidRPr="00720DC8" w:rsidRDefault="00050842" w:rsidP="00FE1941">
            <w:pPr>
              <w:pStyle w:val="Tabletext"/>
              <w:tabs>
                <w:tab w:val="left" w:pos="373"/>
              </w:tabs>
              <w:spacing w:before="40" w:after="40" w:line="220" w:lineRule="exact"/>
              <w:rPr>
                <w:rtl/>
                <w:lang w:val="fr-CH" w:bidi="ar-EG"/>
              </w:rPr>
            </w:pPr>
            <w:r w:rsidRPr="00720DC8">
              <w:rPr>
                <w:lang w:val="fr-CH"/>
              </w:rPr>
              <w:tab/>
              <w:t>Hz 3 906</w:t>
            </w:r>
            <w:r w:rsidRPr="00720DC8">
              <w:rPr>
                <w:rFonts w:hint="cs"/>
                <w:rtl/>
                <w:lang w:val="fr-CH" w:bidi="ar-EG"/>
              </w:rPr>
              <w:t xml:space="preserve"> (</w:t>
            </w:r>
            <w:r w:rsidRPr="00720DC8">
              <w:rPr>
                <w:rFonts w:hint="cs"/>
                <w:rtl/>
              </w:rPr>
              <w:t xml:space="preserve">الأسلوب </w:t>
            </w:r>
            <w:r w:rsidRPr="00720DC8">
              <w:t>2k</w:t>
            </w:r>
            <w:r w:rsidRPr="00720DC8">
              <w:rPr>
                <w:rFonts w:hint="cs"/>
                <w:rtl/>
                <w:lang w:bidi="ar-EG"/>
              </w:rPr>
              <w:t>)</w:t>
            </w:r>
          </w:p>
          <w:p w14:paraId="259FA8BE" w14:textId="77777777" w:rsidR="00050842" w:rsidRPr="00720DC8" w:rsidRDefault="00050842" w:rsidP="00FE1941">
            <w:pPr>
              <w:pStyle w:val="Tabletext"/>
              <w:tabs>
                <w:tab w:val="left" w:pos="373"/>
              </w:tabs>
              <w:spacing w:before="40" w:after="40" w:line="220" w:lineRule="exact"/>
              <w:rPr>
                <w:rtl/>
                <w:lang w:val="fr-CH" w:bidi="ar-EG"/>
              </w:rPr>
            </w:pPr>
            <w:r w:rsidRPr="00720DC8">
              <w:rPr>
                <w:lang w:val="fr-CH"/>
              </w:rPr>
              <w:tab/>
              <w:t>Hz 1 953</w:t>
            </w:r>
            <w:r w:rsidRPr="00720DC8">
              <w:rPr>
                <w:rFonts w:hint="cs"/>
                <w:rtl/>
                <w:lang w:val="fr-CH" w:bidi="ar-EG"/>
              </w:rPr>
              <w:t xml:space="preserve"> (</w:t>
            </w:r>
            <w:r w:rsidRPr="00720DC8">
              <w:rPr>
                <w:rFonts w:hint="cs"/>
                <w:rtl/>
              </w:rPr>
              <w:t xml:space="preserve">الأسلوب </w:t>
            </w:r>
            <w:r w:rsidRPr="00720DC8">
              <w:t>4k</w:t>
            </w:r>
            <w:r w:rsidRPr="00720DC8">
              <w:rPr>
                <w:rFonts w:hint="cs"/>
                <w:rtl/>
                <w:lang w:bidi="ar-EG"/>
              </w:rPr>
              <w:t>)</w:t>
            </w:r>
          </w:p>
          <w:p w14:paraId="791953F7" w14:textId="77777777" w:rsidR="00050842" w:rsidRPr="00720DC8" w:rsidRDefault="00050842" w:rsidP="00FE1941">
            <w:pPr>
              <w:pStyle w:val="Tabletext"/>
              <w:tabs>
                <w:tab w:val="left" w:pos="373"/>
              </w:tabs>
              <w:spacing w:before="40" w:after="40" w:line="220" w:lineRule="exact"/>
              <w:rPr>
                <w:rtl/>
                <w:lang w:val="fr-CH" w:bidi="ar-EG"/>
              </w:rPr>
            </w:pPr>
            <w:r w:rsidRPr="00720DC8">
              <w:rPr>
                <w:lang w:val="fr-CH"/>
              </w:rPr>
              <w:tab/>
              <w:t>Hz 976</w:t>
            </w:r>
            <w:r w:rsidRPr="00720DC8">
              <w:rPr>
                <w:rFonts w:hint="cs"/>
                <w:rtl/>
                <w:lang w:val="fr-CH" w:bidi="ar-EG"/>
              </w:rPr>
              <w:t xml:space="preserve"> (</w:t>
            </w:r>
            <w:r w:rsidRPr="00720DC8">
              <w:rPr>
                <w:rFonts w:hint="cs"/>
                <w:rtl/>
              </w:rPr>
              <w:t xml:space="preserve">الأسلوب </w:t>
            </w:r>
            <w:r w:rsidRPr="00720DC8">
              <w:t>8k</w:t>
            </w:r>
            <w:r w:rsidRPr="00720DC8">
              <w:rPr>
                <w:rFonts w:hint="cs"/>
                <w:rtl/>
                <w:lang w:bidi="ar-EG"/>
              </w:rPr>
              <w:t>)</w:t>
            </w:r>
          </w:p>
          <w:p w14:paraId="5BB72DDB" w14:textId="77777777" w:rsidR="00050842" w:rsidRPr="00720DC8" w:rsidRDefault="00050842" w:rsidP="00FE1941">
            <w:pPr>
              <w:pStyle w:val="Tabletext"/>
              <w:tabs>
                <w:tab w:val="left" w:pos="373"/>
              </w:tabs>
              <w:spacing w:before="40" w:after="40" w:line="220" w:lineRule="exact"/>
              <w:rPr>
                <w:lang w:val="fr-CH"/>
              </w:rPr>
            </w:pPr>
            <w:r w:rsidRPr="00720DC8">
              <w:rPr>
                <w:lang w:val="fr-CH"/>
              </w:rPr>
              <w:tab/>
              <w:t>Hz 488,25</w:t>
            </w:r>
            <w:r w:rsidRPr="00720DC8">
              <w:rPr>
                <w:rFonts w:hint="cs"/>
                <w:rtl/>
                <w:lang w:val="fr-CH"/>
              </w:rPr>
              <w:t xml:space="preserve"> </w:t>
            </w:r>
            <w:r w:rsidRPr="00720DC8">
              <w:rPr>
                <w:rFonts w:hint="cs"/>
                <w:rtl/>
                <w:lang w:val="fr-CH" w:bidi="ar-EG"/>
              </w:rPr>
              <w:t>(</w:t>
            </w:r>
            <w:r w:rsidRPr="00720DC8">
              <w:rPr>
                <w:rFonts w:hint="cs"/>
                <w:rtl/>
              </w:rPr>
              <w:t xml:space="preserve">الأسلوب </w:t>
            </w:r>
            <w:r w:rsidRPr="00720DC8">
              <w:t>16k</w:t>
            </w:r>
            <w:r w:rsidRPr="00720DC8">
              <w:rPr>
                <w:rFonts w:hint="cs"/>
                <w:rtl/>
                <w:lang w:bidi="ar-EG"/>
              </w:rPr>
              <w:t>)</w:t>
            </w:r>
          </w:p>
          <w:p w14:paraId="1D66FF9B" w14:textId="77777777" w:rsidR="00050842" w:rsidRPr="00720DC8" w:rsidRDefault="00050842" w:rsidP="00FE1941">
            <w:pPr>
              <w:pStyle w:val="Tabletext"/>
              <w:tabs>
                <w:tab w:val="left" w:pos="373"/>
              </w:tabs>
              <w:spacing w:before="40" w:after="40" w:line="220" w:lineRule="exact"/>
              <w:rPr>
                <w:spacing w:val="-6"/>
                <w:lang w:val="fr-CH"/>
              </w:rPr>
            </w:pPr>
            <w:r w:rsidRPr="00720DC8">
              <w:rPr>
                <w:spacing w:val="-6"/>
                <w:lang w:val="fr-CH"/>
              </w:rPr>
              <w:tab/>
              <w:t>Hz 244,125</w:t>
            </w:r>
            <w:r w:rsidRPr="00720DC8">
              <w:rPr>
                <w:rFonts w:hint="cs"/>
                <w:spacing w:val="-6"/>
                <w:rtl/>
                <w:lang w:val="fr-CH"/>
              </w:rPr>
              <w:t xml:space="preserve"> </w:t>
            </w:r>
            <w:r w:rsidRPr="00720DC8">
              <w:rPr>
                <w:rFonts w:hint="cs"/>
                <w:spacing w:val="-6"/>
                <w:rtl/>
                <w:lang w:val="fr-CH" w:bidi="ar-EG"/>
              </w:rPr>
              <w:t>(</w:t>
            </w:r>
            <w:r w:rsidRPr="00720DC8">
              <w:rPr>
                <w:rFonts w:hint="cs"/>
                <w:spacing w:val="-6"/>
                <w:rtl/>
              </w:rPr>
              <w:t xml:space="preserve">الأسلوب </w:t>
            </w:r>
            <w:r w:rsidRPr="00720DC8">
              <w:rPr>
                <w:spacing w:val="-6"/>
              </w:rPr>
              <w:t>32k</w:t>
            </w:r>
            <w:r w:rsidRPr="00720DC8">
              <w:rPr>
                <w:rFonts w:hint="cs"/>
                <w:spacing w:val="-6"/>
                <w:rtl/>
                <w:lang w:bidi="ar-EG"/>
              </w:rPr>
              <w:t>)</w:t>
            </w:r>
          </w:p>
        </w:tc>
        <w:tc>
          <w:tcPr>
            <w:tcW w:w="2665" w:type="dxa"/>
            <w:tcBorders>
              <w:top w:val="dotted" w:sz="4" w:space="0" w:color="000000"/>
              <w:left w:val="single" w:sz="4" w:space="0" w:color="000000"/>
              <w:bottom w:val="single" w:sz="4" w:space="0" w:color="auto"/>
              <w:right w:val="single" w:sz="4" w:space="0" w:color="000000"/>
            </w:tcBorders>
            <w:shd w:val="clear" w:color="auto" w:fill="auto"/>
          </w:tcPr>
          <w:p w14:paraId="13689702" w14:textId="77777777" w:rsidR="00050842" w:rsidRPr="00720DC8" w:rsidRDefault="00050842" w:rsidP="00011680">
            <w:pPr>
              <w:pStyle w:val="Tabletext"/>
              <w:spacing w:before="40" w:after="40" w:line="220" w:lineRule="exact"/>
              <w:jc w:val="both"/>
              <w:rPr>
                <w:lang w:val="fr-CH"/>
              </w:rPr>
            </w:pPr>
            <w:r w:rsidRPr="00720DC8">
              <w:rPr>
                <w:rFonts w:hint="cs"/>
                <w:rtl/>
                <w:lang w:val="fr-CH" w:bidi="ar-EG"/>
              </w:rPr>
              <w:t>ب)</w:t>
            </w:r>
            <w:r w:rsidRPr="00720DC8">
              <w:rPr>
                <w:lang w:val="fr-CH"/>
              </w:rPr>
              <w:tab/>
            </w:r>
          </w:p>
          <w:p w14:paraId="2E75D5F5" w14:textId="77777777" w:rsidR="00050842" w:rsidRPr="00720DC8" w:rsidRDefault="00050842" w:rsidP="00011680">
            <w:pPr>
              <w:pStyle w:val="Tabletext"/>
              <w:spacing w:before="40" w:after="40" w:line="220" w:lineRule="exact"/>
              <w:jc w:val="both"/>
              <w:rPr>
                <w:lang w:val="fr-CH"/>
              </w:rPr>
            </w:pPr>
          </w:p>
          <w:p w14:paraId="799DF49D" w14:textId="77777777" w:rsidR="00050842" w:rsidRPr="00720DC8" w:rsidRDefault="00050842" w:rsidP="00011680">
            <w:pPr>
              <w:pStyle w:val="Tabletext"/>
              <w:spacing w:before="40" w:after="40" w:line="220" w:lineRule="exact"/>
              <w:jc w:val="both"/>
              <w:rPr>
                <w:lang w:val="fr-CH"/>
              </w:rPr>
            </w:pPr>
          </w:p>
          <w:p w14:paraId="3BBE185B" w14:textId="77777777" w:rsidR="00050842" w:rsidRPr="00720DC8" w:rsidRDefault="00050842" w:rsidP="00011680">
            <w:pPr>
              <w:pStyle w:val="Tabletext"/>
              <w:tabs>
                <w:tab w:val="left" w:pos="246"/>
              </w:tabs>
              <w:spacing w:before="40" w:after="40" w:line="220" w:lineRule="exact"/>
              <w:jc w:val="both"/>
              <w:rPr>
                <w:rtl/>
                <w:lang w:bidi="ar-EG"/>
              </w:rPr>
            </w:pPr>
            <w:r w:rsidRPr="00720DC8">
              <w:rPr>
                <w:lang w:val="fr-CH"/>
              </w:rPr>
              <w:tab/>
              <w:t>Hz</w:t>
            </w:r>
            <w:r w:rsidRPr="00720DC8">
              <w:t xml:space="preserve"> </w:t>
            </w:r>
            <w:r w:rsidRPr="00720DC8">
              <w:rPr>
                <w:lang w:val="fr-CH"/>
              </w:rPr>
              <w:t>984,375</w:t>
            </w:r>
            <w:r w:rsidRPr="00720DC8">
              <w:rPr>
                <w:rFonts w:hint="cs"/>
                <w:rtl/>
                <w:lang w:val="fr-CH" w:bidi="ar-EG"/>
              </w:rPr>
              <w:t xml:space="preserve"> (</w:t>
            </w:r>
            <w:r w:rsidRPr="00720DC8">
              <w:rPr>
                <w:rFonts w:hint="cs"/>
                <w:rtl/>
              </w:rPr>
              <w:t xml:space="preserve">الأسلوب </w:t>
            </w:r>
            <w:r w:rsidRPr="00720DC8">
              <w:t>8k</w:t>
            </w:r>
            <w:r w:rsidRPr="00720DC8">
              <w:rPr>
                <w:rFonts w:hint="cs"/>
                <w:rtl/>
                <w:lang w:bidi="ar-EG"/>
              </w:rPr>
              <w:t>)</w:t>
            </w:r>
          </w:p>
          <w:p w14:paraId="06B93580" w14:textId="77777777" w:rsidR="00050842" w:rsidRPr="00720DC8" w:rsidRDefault="00050842" w:rsidP="00011680">
            <w:pPr>
              <w:pStyle w:val="Tabletext"/>
              <w:tabs>
                <w:tab w:val="left" w:pos="246"/>
              </w:tabs>
              <w:spacing w:before="40" w:after="40" w:line="220" w:lineRule="exact"/>
              <w:jc w:val="both"/>
              <w:rPr>
                <w:lang w:val="fr-CH"/>
              </w:rPr>
            </w:pPr>
            <w:r w:rsidRPr="00720DC8">
              <w:rPr>
                <w:lang w:val="fr-CH"/>
              </w:rPr>
              <w:tab/>
              <w:t>Hz 492,1875</w:t>
            </w:r>
            <w:r w:rsidRPr="00720DC8">
              <w:rPr>
                <w:rFonts w:hint="cs"/>
                <w:rtl/>
                <w:lang w:val="fr-CH"/>
              </w:rPr>
              <w:t xml:space="preserve"> </w:t>
            </w:r>
            <w:r w:rsidRPr="00720DC8">
              <w:rPr>
                <w:rFonts w:hint="cs"/>
                <w:rtl/>
                <w:lang w:val="fr-CH" w:bidi="ar-EG"/>
              </w:rPr>
              <w:t>(</w:t>
            </w:r>
            <w:r w:rsidRPr="00720DC8">
              <w:rPr>
                <w:rFonts w:hint="cs"/>
                <w:rtl/>
              </w:rPr>
              <w:t xml:space="preserve">الأسلوب </w:t>
            </w:r>
            <w:r w:rsidRPr="00720DC8">
              <w:t>16k</w:t>
            </w:r>
            <w:r w:rsidRPr="00720DC8">
              <w:rPr>
                <w:rFonts w:hint="cs"/>
                <w:rtl/>
                <w:lang w:bidi="ar-EG"/>
              </w:rPr>
              <w:t>)</w:t>
            </w:r>
          </w:p>
          <w:p w14:paraId="0A462C32" w14:textId="77777777" w:rsidR="00050842" w:rsidRPr="00720DC8" w:rsidRDefault="00050842" w:rsidP="00011680">
            <w:pPr>
              <w:pStyle w:val="Tabletext"/>
              <w:tabs>
                <w:tab w:val="left" w:pos="246"/>
              </w:tabs>
              <w:spacing w:before="40" w:after="40" w:line="220" w:lineRule="exact"/>
              <w:jc w:val="both"/>
              <w:rPr>
                <w:rtl/>
                <w:lang w:bidi="ar-EG"/>
              </w:rPr>
            </w:pPr>
            <w:r w:rsidRPr="00720DC8">
              <w:tab/>
              <w:t>Hz 246,09375</w:t>
            </w:r>
            <w:r w:rsidRPr="00720DC8">
              <w:rPr>
                <w:rFonts w:hint="cs"/>
                <w:rtl/>
                <w:lang w:bidi="ar-EG"/>
              </w:rPr>
              <w:t xml:space="preserve"> </w:t>
            </w:r>
            <w:r w:rsidRPr="00720DC8">
              <w:rPr>
                <w:rFonts w:hint="cs"/>
                <w:rtl/>
                <w:lang w:val="fr-CH" w:bidi="ar-EG"/>
              </w:rPr>
              <w:t>(</w:t>
            </w:r>
            <w:r w:rsidRPr="00720DC8">
              <w:rPr>
                <w:rFonts w:hint="cs"/>
                <w:rtl/>
              </w:rPr>
              <w:t xml:space="preserve">الأسلوب </w:t>
            </w:r>
            <w:r w:rsidRPr="00720DC8">
              <w:t>32k</w:t>
            </w:r>
            <w:r w:rsidRPr="00720DC8">
              <w:rPr>
                <w:rFonts w:hint="cs"/>
                <w:rtl/>
                <w:lang w:bidi="ar-EG"/>
              </w:rPr>
              <w:t>)</w:t>
            </w:r>
          </w:p>
        </w:tc>
        <w:tc>
          <w:tcPr>
            <w:tcW w:w="2567" w:type="dxa"/>
            <w:tcBorders>
              <w:top w:val="dotted" w:sz="4" w:space="0" w:color="000000"/>
              <w:left w:val="single" w:sz="4" w:space="0" w:color="000000"/>
              <w:bottom w:val="single" w:sz="4" w:space="0" w:color="auto"/>
              <w:right w:val="single" w:sz="4" w:space="0" w:color="000000"/>
            </w:tcBorders>
          </w:tcPr>
          <w:p w14:paraId="411A3296" w14:textId="77777777" w:rsidR="00050842" w:rsidRPr="00720DC8" w:rsidRDefault="00050842" w:rsidP="00011680">
            <w:pPr>
              <w:pStyle w:val="Tabletext"/>
              <w:spacing w:before="40" w:after="40" w:line="220" w:lineRule="exact"/>
              <w:jc w:val="both"/>
              <w:rPr>
                <w:lang w:val="fr-CH" w:eastAsia="ja-JP"/>
              </w:rPr>
            </w:pPr>
            <w:r w:rsidRPr="00720DC8">
              <w:rPr>
                <w:rFonts w:hint="cs"/>
                <w:rtl/>
                <w:lang w:val="fr-CH" w:eastAsia="ja-JP"/>
              </w:rPr>
              <w:t>ب)</w:t>
            </w:r>
          </w:p>
          <w:p w14:paraId="251375B7" w14:textId="77777777" w:rsidR="00050842" w:rsidRPr="00720DC8" w:rsidRDefault="00050842" w:rsidP="00011680">
            <w:pPr>
              <w:pStyle w:val="Tabletext"/>
              <w:spacing w:before="40" w:after="40" w:line="220" w:lineRule="exact"/>
              <w:jc w:val="both"/>
              <w:rPr>
                <w:lang w:val="fr-CH"/>
              </w:rPr>
            </w:pPr>
          </w:p>
          <w:p w14:paraId="7697C36C" w14:textId="77777777" w:rsidR="00050842" w:rsidRPr="00720DC8" w:rsidRDefault="00050842" w:rsidP="00011680">
            <w:pPr>
              <w:pStyle w:val="Tabletext"/>
              <w:tabs>
                <w:tab w:val="left" w:pos="246"/>
              </w:tabs>
              <w:spacing w:before="40" w:after="40" w:line="220" w:lineRule="exact"/>
              <w:jc w:val="both"/>
              <w:rPr>
                <w:spacing w:val="-8"/>
                <w:rtl/>
                <w:lang w:val="fr-CH" w:bidi="ar-EG"/>
              </w:rPr>
            </w:pPr>
            <w:r w:rsidRPr="00720DC8">
              <w:rPr>
                <w:lang w:val="fr-CH"/>
              </w:rPr>
              <w:tab/>
            </w:r>
            <w:r w:rsidRPr="00720DC8">
              <w:rPr>
                <w:spacing w:val="-8"/>
                <w:lang w:val="fr-CH"/>
              </w:rPr>
              <w:t>1 615</w:t>
            </w:r>
            <w:r w:rsidRPr="00720DC8">
              <w:rPr>
                <w:rFonts w:hint="cs"/>
                <w:spacing w:val="-8"/>
                <w:rtl/>
                <w:lang w:val="fr-CH"/>
              </w:rPr>
              <w:t xml:space="preserve"> و</w:t>
            </w:r>
            <w:r w:rsidRPr="00720DC8">
              <w:rPr>
                <w:spacing w:val="-8"/>
                <w:lang w:val="fr-CH"/>
              </w:rPr>
              <w:t>Hz 1 662</w:t>
            </w:r>
            <w:r w:rsidRPr="00720DC8">
              <w:rPr>
                <w:rFonts w:hint="cs"/>
                <w:spacing w:val="-8"/>
                <w:rtl/>
                <w:lang w:val="fr-CH"/>
              </w:rPr>
              <w:t xml:space="preserve"> </w:t>
            </w:r>
            <w:r w:rsidRPr="00720DC8">
              <w:rPr>
                <w:rFonts w:hint="cs"/>
                <w:spacing w:val="-8"/>
                <w:rtl/>
                <w:lang w:val="fr-CH" w:bidi="ar-EG"/>
              </w:rPr>
              <w:t>(</w:t>
            </w:r>
            <w:r w:rsidRPr="00720DC8">
              <w:rPr>
                <w:rFonts w:hint="cs"/>
                <w:spacing w:val="-8"/>
                <w:rtl/>
              </w:rPr>
              <w:t xml:space="preserve">الأسلوب </w:t>
            </w:r>
            <w:r w:rsidRPr="00720DC8">
              <w:rPr>
                <w:spacing w:val="-8"/>
              </w:rPr>
              <w:t>4k</w:t>
            </w:r>
            <w:r w:rsidRPr="00720DC8">
              <w:rPr>
                <w:rFonts w:hint="cs"/>
                <w:spacing w:val="-8"/>
                <w:rtl/>
                <w:lang w:bidi="ar-EG"/>
              </w:rPr>
              <w:t>)</w:t>
            </w:r>
          </w:p>
          <w:p w14:paraId="3730ED30" w14:textId="77777777" w:rsidR="00050842" w:rsidRPr="00720DC8" w:rsidRDefault="00050842" w:rsidP="00011680">
            <w:pPr>
              <w:pStyle w:val="Tabletext"/>
              <w:tabs>
                <w:tab w:val="left" w:pos="246"/>
              </w:tabs>
              <w:spacing w:before="40" w:after="40" w:line="220" w:lineRule="exact"/>
              <w:jc w:val="both"/>
              <w:rPr>
                <w:lang w:val="fr-CH"/>
              </w:rPr>
            </w:pPr>
            <w:r w:rsidRPr="00720DC8">
              <w:rPr>
                <w:lang w:val="fr-CH"/>
              </w:rPr>
              <w:tab/>
              <w:t>807</w:t>
            </w:r>
            <w:r w:rsidRPr="00720DC8">
              <w:rPr>
                <w:rFonts w:hint="cs"/>
                <w:rtl/>
                <w:lang w:val="fr-CH"/>
              </w:rPr>
              <w:t xml:space="preserve"> و</w:t>
            </w:r>
            <w:r w:rsidRPr="00720DC8">
              <w:rPr>
                <w:lang w:val="fr-CH"/>
              </w:rPr>
              <w:t>Hz</w:t>
            </w:r>
            <w:r w:rsidRPr="00720DC8">
              <w:t> </w:t>
            </w:r>
            <w:r w:rsidRPr="00720DC8">
              <w:rPr>
                <w:lang w:val="fr-CH"/>
              </w:rPr>
              <w:t>831</w:t>
            </w:r>
            <w:r w:rsidRPr="00720DC8">
              <w:rPr>
                <w:rFonts w:hint="cs"/>
                <w:rtl/>
                <w:lang w:val="fr-CH"/>
              </w:rPr>
              <w:t xml:space="preserve"> </w:t>
            </w:r>
            <w:r w:rsidRPr="00720DC8">
              <w:rPr>
                <w:rFonts w:hint="cs"/>
                <w:rtl/>
                <w:lang w:val="fr-CH" w:bidi="ar-EG"/>
              </w:rPr>
              <w:t>(</w:t>
            </w:r>
            <w:r w:rsidRPr="00720DC8">
              <w:rPr>
                <w:rFonts w:hint="cs"/>
                <w:rtl/>
              </w:rPr>
              <w:t xml:space="preserve">الأسلوب </w:t>
            </w:r>
            <w:r w:rsidRPr="00720DC8">
              <w:t>8k</w:t>
            </w:r>
            <w:r w:rsidRPr="00720DC8">
              <w:rPr>
                <w:rFonts w:hint="cs"/>
                <w:rtl/>
                <w:lang w:bidi="ar-EG"/>
              </w:rPr>
              <w:t>)</w:t>
            </w:r>
          </w:p>
          <w:p w14:paraId="6B081417" w14:textId="77777777" w:rsidR="00050842" w:rsidRPr="00720DC8" w:rsidRDefault="00050842" w:rsidP="00011680">
            <w:pPr>
              <w:pStyle w:val="Tabletext"/>
              <w:tabs>
                <w:tab w:val="left" w:pos="246"/>
              </w:tabs>
              <w:spacing w:before="40" w:after="40" w:line="220" w:lineRule="exact"/>
              <w:jc w:val="both"/>
              <w:rPr>
                <w:lang w:val="fr-CH"/>
              </w:rPr>
            </w:pPr>
          </w:p>
          <w:p w14:paraId="2FF7A567" w14:textId="77777777" w:rsidR="00050842" w:rsidRPr="00720DC8" w:rsidRDefault="00050842" w:rsidP="00011680">
            <w:pPr>
              <w:pStyle w:val="Tabletext"/>
              <w:tabs>
                <w:tab w:val="left" w:pos="246"/>
              </w:tabs>
              <w:spacing w:before="40" w:after="40" w:line="220" w:lineRule="exact"/>
              <w:jc w:val="both"/>
              <w:rPr>
                <w:lang w:eastAsia="ja-JP"/>
              </w:rPr>
            </w:pPr>
            <w:r w:rsidRPr="00720DC8">
              <w:rPr>
                <w:lang w:val="fr-CH"/>
              </w:rPr>
              <w:tab/>
            </w:r>
            <w:r w:rsidRPr="00720DC8">
              <w:t>202</w:t>
            </w:r>
            <w:r w:rsidRPr="00720DC8">
              <w:rPr>
                <w:rFonts w:hint="cs"/>
                <w:rtl/>
              </w:rPr>
              <w:t xml:space="preserve"> و</w:t>
            </w:r>
            <w:r w:rsidRPr="00720DC8">
              <w:t>Hz 208</w:t>
            </w:r>
            <w:r w:rsidRPr="00720DC8">
              <w:rPr>
                <w:rFonts w:hint="cs"/>
                <w:rtl/>
              </w:rPr>
              <w:t xml:space="preserve"> </w:t>
            </w:r>
            <w:r w:rsidRPr="00720DC8">
              <w:rPr>
                <w:rFonts w:hint="cs"/>
                <w:rtl/>
                <w:lang w:val="fr-CH" w:bidi="ar-EG"/>
              </w:rPr>
              <w:t>(</w:t>
            </w:r>
            <w:r w:rsidRPr="00720DC8">
              <w:rPr>
                <w:rFonts w:hint="cs"/>
                <w:rtl/>
              </w:rPr>
              <w:t xml:space="preserve">الأسلوب </w:t>
            </w:r>
            <w:r w:rsidRPr="00720DC8">
              <w:t>32k</w:t>
            </w:r>
            <w:r w:rsidRPr="00720DC8">
              <w:rPr>
                <w:rFonts w:hint="cs"/>
                <w:rtl/>
                <w:lang w:bidi="ar-EG"/>
              </w:rPr>
              <w:t>)</w:t>
            </w:r>
          </w:p>
        </w:tc>
      </w:tr>
      <w:tr w:rsidR="00050842" w:rsidRPr="00720DC8" w14:paraId="15642F5D" w14:textId="77777777" w:rsidTr="00720DC8">
        <w:trPr>
          <w:trHeight w:val="20"/>
          <w:jc w:val="center"/>
        </w:trPr>
        <w:tc>
          <w:tcPr>
            <w:tcW w:w="340" w:type="dxa"/>
            <w:vMerge w:val="restart"/>
            <w:tcBorders>
              <w:top w:val="single" w:sz="4" w:space="0" w:color="auto"/>
              <w:left w:val="single" w:sz="4" w:space="0" w:color="000000"/>
              <w:bottom w:val="single" w:sz="4" w:space="0" w:color="auto"/>
            </w:tcBorders>
            <w:shd w:val="clear" w:color="auto" w:fill="auto"/>
          </w:tcPr>
          <w:p w14:paraId="3BD47CEE" w14:textId="77777777" w:rsidR="00050842" w:rsidRPr="00720DC8" w:rsidRDefault="00050842" w:rsidP="00FE1941">
            <w:pPr>
              <w:overflowPunct/>
              <w:autoSpaceDE/>
              <w:autoSpaceDN/>
              <w:bidi w:val="0"/>
              <w:adjustRightInd/>
              <w:spacing w:before="0" w:line="240" w:lineRule="auto"/>
              <w:jc w:val="left"/>
              <w:textAlignment w:val="auto"/>
              <w:rPr>
                <w:sz w:val="20"/>
                <w:szCs w:val="26"/>
              </w:rPr>
            </w:pPr>
          </w:p>
        </w:tc>
        <w:tc>
          <w:tcPr>
            <w:tcW w:w="1510" w:type="dxa"/>
            <w:vMerge w:val="restart"/>
            <w:tcBorders>
              <w:top w:val="single" w:sz="4" w:space="0" w:color="auto"/>
              <w:left w:val="single" w:sz="4" w:space="0" w:color="000000"/>
              <w:bottom w:val="single" w:sz="4" w:space="0" w:color="auto"/>
            </w:tcBorders>
            <w:shd w:val="clear" w:color="auto" w:fill="auto"/>
          </w:tcPr>
          <w:p w14:paraId="61C999BD" w14:textId="77777777" w:rsidR="00050842" w:rsidRPr="00720DC8" w:rsidRDefault="00050842" w:rsidP="00FE1941">
            <w:pPr>
              <w:pStyle w:val="Tabletext"/>
              <w:spacing w:before="40" w:after="40" w:line="220" w:lineRule="exact"/>
            </w:pPr>
          </w:p>
        </w:tc>
        <w:tc>
          <w:tcPr>
            <w:tcW w:w="2569" w:type="dxa"/>
            <w:tcBorders>
              <w:top w:val="single" w:sz="4" w:space="0" w:color="auto"/>
              <w:left w:val="single" w:sz="4" w:space="0" w:color="000000"/>
              <w:bottom w:val="dotted" w:sz="4" w:space="0" w:color="auto"/>
            </w:tcBorders>
            <w:shd w:val="clear" w:color="auto" w:fill="auto"/>
          </w:tcPr>
          <w:p w14:paraId="0E1BDB5A" w14:textId="77777777" w:rsidR="00050842" w:rsidRPr="00720DC8" w:rsidRDefault="00050842" w:rsidP="00FE1941">
            <w:pPr>
              <w:pStyle w:val="Tabletext"/>
              <w:keepNext/>
              <w:pageBreakBefore/>
              <w:tabs>
                <w:tab w:val="left" w:pos="510"/>
              </w:tabs>
              <w:spacing w:before="40" w:after="40" w:line="220" w:lineRule="exact"/>
              <w:jc w:val="center"/>
              <w:rPr>
                <w:rtl/>
                <w:lang w:bidi="ar-EG"/>
              </w:rPr>
            </w:pPr>
            <w:proofErr w:type="gramStart"/>
            <w:r w:rsidRPr="00720DC8">
              <w:rPr>
                <w:rFonts w:hint="cs"/>
                <w:rtl/>
                <w:lang w:val="fr-CH"/>
              </w:rPr>
              <w:t>ه )</w:t>
            </w:r>
            <w:proofErr w:type="gramEnd"/>
            <w:r w:rsidRPr="00720DC8">
              <w:rPr>
                <w:lang w:val="fr-CH"/>
              </w:rPr>
              <w:tab/>
              <w:t>Hz</w:t>
            </w:r>
            <w:r w:rsidRPr="00720DC8">
              <w:t xml:space="preserve"> </w:t>
            </w:r>
            <w:r w:rsidRPr="00720DC8">
              <w:rPr>
                <w:lang w:val="fr-CH"/>
              </w:rPr>
              <w:t>8 929</w:t>
            </w:r>
            <w:r w:rsidRPr="00720DC8">
              <w:rPr>
                <w:rFonts w:hint="cs"/>
                <w:rtl/>
                <w:lang w:val="fr-CH" w:bidi="ar-EG"/>
              </w:rPr>
              <w:t xml:space="preserve"> (</w:t>
            </w:r>
            <w:r w:rsidRPr="00720DC8">
              <w:rPr>
                <w:rFonts w:hint="cs"/>
                <w:rtl/>
              </w:rPr>
              <w:t xml:space="preserve">الأسلوب </w:t>
            </w:r>
            <w:r w:rsidRPr="00720DC8">
              <w:t>1k</w:t>
            </w:r>
            <w:r w:rsidRPr="00720DC8">
              <w:rPr>
                <w:rFonts w:hint="cs"/>
                <w:rtl/>
                <w:lang w:bidi="ar-EG"/>
              </w:rPr>
              <w:t>)</w:t>
            </w:r>
          </w:p>
          <w:p w14:paraId="5DBAD08E" w14:textId="77777777" w:rsidR="00050842" w:rsidRPr="00720DC8" w:rsidRDefault="00050842" w:rsidP="00FE1941">
            <w:pPr>
              <w:pStyle w:val="Tabletext"/>
              <w:keepNext/>
              <w:pageBreakBefore/>
              <w:tabs>
                <w:tab w:val="left" w:pos="510"/>
              </w:tabs>
              <w:spacing w:before="40" w:after="40" w:line="220" w:lineRule="exact"/>
              <w:rPr>
                <w:rtl/>
                <w:lang w:val="fr-CH" w:bidi="ar-EG"/>
              </w:rPr>
            </w:pPr>
            <w:r w:rsidRPr="00720DC8">
              <w:rPr>
                <w:lang w:val="fr-CH"/>
              </w:rPr>
              <w:tab/>
              <w:t>Hz 4 464</w:t>
            </w:r>
            <w:r w:rsidRPr="00720DC8">
              <w:rPr>
                <w:rFonts w:hint="cs"/>
                <w:rtl/>
                <w:lang w:val="fr-CH" w:bidi="ar-EG"/>
              </w:rPr>
              <w:t xml:space="preserve"> (</w:t>
            </w:r>
            <w:r w:rsidRPr="00720DC8">
              <w:rPr>
                <w:rFonts w:hint="cs"/>
                <w:rtl/>
              </w:rPr>
              <w:t xml:space="preserve">الأسلوب </w:t>
            </w:r>
            <w:r w:rsidRPr="00720DC8">
              <w:t>2k</w:t>
            </w:r>
            <w:r w:rsidRPr="00720DC8">
              <w:rPr>
                <w:rFonts w:hint="cs"/>
                <w:rtl/>
                <w:lang w:bidi="ar-EG"/>
              </w:rPr>
              <w:t>)</w:t>
            </w:r>
          </w:p>
          <w:p w14:paraId="62DFAEA7" w14:textId="77777777" w:rsidR="00050842" w:rsidRPr="00720DC8" w:rsidRDefault="00050842" w:rsidP="00FE1941">
            <w:pPr>
              <w:pStyle w:val="Tabletext"/>
              <w:keepNext/>
              <w:pageBreakBefore/>
              <w:tabs>
                <w:tab w:val="left" w:pos="510"/>
              </w:tabs>
              <w:spacing w:before="40" w:after="40" w:line="220" w:lineRule="exact"/>
              <w:rPr>
                <w:rtl/>
                <w:lang w:val="fr-CH" w:bidi="ar-EG"/>
              </w:rPr>
            </w:pPr>
            <w:r w:rsidRPr="00720DC8">
              <w:rPr>
                <w:lang w:val="fr-CH"/>
              </w:rPr>
              <w:tab/>
              <w:t>Hz 2 232</w:t>
            </w:r>
            <w:r w:rsidRPr="00720DC8">
              <w:rPr>
                <w:rFonts w:hint="cs"/>
                <w:rtl/>
                <w:lang w:val="fr-CH" w:bidi="ar-EG"/>
              </w:rPr>
              <w:t xml:space="preserve"> (</w:t>
            </w:r>
            <w:r w:rsidRPr="00720DC8">
              <w:rPr>
                <w:rFonts w:hint="cs"/>
                <w:rtl/>
              </w:rPr>
              <w:t xml:space="preserve">الأسلوب </w:t>
            </w:r>
            <w:r w:rsidRPr="00720DC8">
              <w:t>4k</w:t>
            </w:r>
            <w:r w:rsidRPr="00720DC8">
              <w:rPr>
                <w:rFonts w:hint="cs"/>
                <w:rtl/>
                <w:lang w:bidi="ar-EG"/>
              </w:rPr>
              <w:t>)</w:t>
            </w:r>
          </w:p>
          <w:p w14:paraId="3A3C190E" w14:textId="77777777" w:rsidR="00050842" w:rsidRPr="00720DC8" w:rsidRDefault="00050842" w:rsidP="00FE1941">
            <w:pPr>
              <w:pStyle w:val="Tabletext"/>
              <w:keepNext/>
              <w:pageBreakBefore/>
              <w:tabs>
                <w:tab w:val="left" w:pos="510"/>
              </w:tabs>
              <w:spacing w:before="40" w:after="40" w:line="220" w:lineRule="exact"/>
              <w:rPr>
                <w:rtl/>
                <w:lang w:val="fr-CH" w:bidi="ar-EG"/>
              </w:rPr>
            </w:pPr>
            <w:r w:rsidRPr="00720DC8">
              <w:rPr>
                <w:lang w:val="fr-CH"/>
              </w:rPr>
              <w:tab/>
              <w:t>Hz 1 116</w:t>
            </w:r>
            <w:r w:rsidRPr="00720DC8">
              <w:rPr>
                <w:rFonts w:hint="cs"/>
                <w:rtl/>
                <w:lang w:val="fr-CH" w:bidi="ar-EG"/>
              </w:rPr>
              <w:t xml:space="preserve"> (</w:t>
            </w:r>
            <w:r w:rsidRPr="00720DC8">
              <w:rPr>
                <w:rFonts w:hint="cs"/>
                <w:rtl/>
              </w:rPr>
              <w:t xml:space="preserve">الأسلوب </w:t>
            </w:r>
            <w:r w:rsidRPr="00720DC8">
              <w:t>8k</w:t>
            </w:r>
            <w:r w:rsidRPr="00720DC8">
              <w:rPr>
                <w:rFonts w:hint="cs"/>
                <w:rtl/>
                <w:lang w:bidi="ar-EG"/>
              </w:rPr>
              <w:t>)</w:t>
            </w:r>
          </w:p>
          <w:p w14:paraId="2E9A0681" w14:textId="77777777" w:rsidR="00050842" w:rsidRPr="00720DC8" w:rsidRDefault="00050842" w:rsidP="00FE1941">
            <w:pPr>
              <w:pStyle w:val="Tabletext"/>
              <w:keepNext/>
              <w:pageBreakBefore/>
              <w:tabs>
                <w:tab w:val="left" w:pos="510"/>
              </w:tabs>
              <w:spacing w:before="40" w:after="40" w:line="220" w:lineRule="exact"/>
              <w:rPr>
                <w:lang w:val="fr-CH"/>
              </w:rPr>
            </w:pPr>
            <w:r w:rsidRPr="00720DC8">
              <w:rPr>
                <w:lang w:val="fr-CH"/>
              </w:rPr>
              <w:tab/>
              <w:t>Hz 558</w:t>
            </w:r>
            <w:r w:rsidRPr="00720DC8">
              <w:rPr>
                <w:rFonts w:hint="cs"/>
                <w:rtl/>
                <w:lang w:val="fr-CH"/>
              </w:rPr>
              <w:t xml:space="preserve"> </w:t>
            </w:r>
            <w:r w:rsidRPr="00720DC8">
              <w:rPr>
                <w:rFonts w:hint="cs"/>
                <w:rtl/>
                <w:lang w:val="fr-CH" w:bidi="ar-EG"/>
              </w:rPr>
              <w:t>(</w:t>
            </w:r>
            <w:r w:rsidRPr="00720DC8">
              <w:rPr>
                <w:rFonts w:hint="cs"/>
                <w:rtl/>
              </w:rPr>
              <w:t xml:space="preserve">الأسلوب </w:t>
            </w:r>
            <w:r w:rsidRPr="00720DC8">
              <w:t>16k</w:t>
            </w:r>
            <w:r w:rsidRPr="00720DC8">
              <w:rPr>
                <w:rFonts w:hint="cs"/>
                <w:rtl/>
                <w:lang w:bidi="ar-EG"/>
              </w:rPr>
              <w:t>)</w:t>
            </w:r>
          </w:p>
          <w:p w14:paraId="65F8433A" w14:textId="77777777" w:rsidR="00050842" w:rsidRPr="00720DC8" w:rsidRDefault="00050842" w:rsidP="00FE1941">
            <w:pPr>
              <w:pStyle w:val="Tabletext"/>
              <w:tabs>
                <w:tab w:val="left" w:pos="510"/>
              </w:tabs>
              <w:spacing w:before="40" w:after="40" w:line="220" w:lineRule="exact"/>
              <w:rPr>
                <w:lang w:val="fr-CH"/>
              </w:rPr>
            </w:pPr>
            <w:r w:rsidRPr="00720DC8">
              <w:rPr>
                <w:lang w:val="fr-CH"/>
              </w:rPr>
              <w:tab/>
              <w:t>Hz 279</w:t>
            </w:r>
            <w:r w:rsidRPr="00720DC8">
              <w:rPr>
                <w:rFonts w:hint="cs"/>
                <w:rtl/>
                <w:lang w:val="fr-CH"/>
              </w:rPr>
              <w:t xml:space="preserve"> </w:t>
            </w:r>
            <w:r w:rsidRPr="00720DC8">
              <w:rPr>
                <w:rFonts w:hint="cs"/>
                <w:rtl/>
                <w:lang w:val="fr-CH" w:bidi="ar-EG"/>
              </w:rPr>
              <w:t>(</w:t>
            </w:r>
            <w:r w:rsidRPr="00720DC8">
              <w:rPr>
                <w:rFonts w:hint="cs"/>
                <w:rtl/>
              </w:rPr>
              <w:t xml:space="preserve">الأسلوب </w:t>
            </w:r>
            <w:r w:rsidRPr="00720DC8">
              <w:t>32k</w:t>
            </w:r>
            <w:r w:rsidRPr="00720DC8">
              <w:rPr>
                <w:rFonts w:hint="cs"/>
                <w:rtl/>
                <w:lang w:bidi="ar-EG"/>
              </w:rPr>
              <w:t>)</w:t>
            </w:r>
          </w:p>
        </w:tc>
        <w:tc>
          <w:tcPr>
            <w:tcW w:w="2665" w:type="dxa"/>
            <w:tcBorders>
              <w:top w:val="single" w:sz="4" w:space="0" w:color="auto"/>
              <w:left w:val="single" w:sz="4" w:space="0" w:color="000000"/>
              <w:bottom w:val="dotted" w:sz="4" w:space="0" w:color="000000"/>
              <w:right w:val="single" w:sz="4" w:space="0" w:color="000000"/>
            </w:tcBorders>
            <w:shd w:val="clear" w:color="auto" w:fill="auto"/>
          </w:tcPr>
          <w:p w14:paraId="0037E30A" w14:textId="77777777" w:rsidR="00050842" w:rsidRPr="00720DC8" w:rsidRDefault="00050842" w:rsidP="00011680">
            <w:pPr>
              <w:pStyle w:val="Tabletext"/>
              <w:keepNext/>
              <w:pageBreakBefore/>
              <w:spacing w:before="40" w:after="40" w:line="220" w:lineRule="exact"/>
              <w:jc w:val="both"/>
              <w:rPr>
                <w:lang w:val="fr-CH"/>
              </w:rPr>
            </w:pPr>
            <w:r w:rsidRPr="00720DC8">
              <w:rPr>
                <w:rFonts w:hint="cs"/>
                <w:rtl/>
                <w:lang w:val="fr-CH"/>
              </w:rPr>
              <w:t>ج)</w:t>
            </w:r>
            <w:r w:rsidRPr="00720DC8">
              <w:rPr>
                <w:lang w:val="fr-CH"/>
              </w:rPr>
              <w:tab/>
            </w:r>
          </w:p>
          <w:p w14:paraId="7B0D9760" w14:textId="77777777" w:rsidR="00050842" w:rsidRPr="00720DC8" w:rsidRDefault="00050842" w:rsidP="00011680">
            <w:pPr>
              <w:pStyle w:val="Tabletext"/>
              <w:keepNext/>
              <w:pageBreakBefore/>
              <w:spacing w:before="40" w:after="40" w:line="220" w:lineRule="exact"/>
              <w:jc w:val="both"/>
              <w:rPr>
                <w:lang w:val="fr-CH"/>
              </w:rPr>
            </w:pPr>
          </w:p>
          <w:p w14:paraId="5375262D" w14:textId="77777777" w:rsidR="00050842" w:rsidRPr="00720DC8" w:rsidRDefault="00050842" w:rsidP="00011680">
            <w:pPr>
              <w:pStyle w:val="Tabletext"/>
              <w:keepNext/>
              <w:pageBreakBefore/>
              <w:spacing w:before="40" w:after="40" w:line="220" w:lineRule="exact"/>
              <w:jc w:val="both"/>
              <w:rPr>
                <w:lang w:val="fr-CH"/>
              </w:rPr>
            </w:pPr>
          </w:p>
          <w:p w14:paraId="50466E94" w14:textId="77777777" w:rsidR="00050842" w:rsidRPr="00720DC8" w:rsidRDefault="00050842" w:rsidP="00011680">
            <w:pPr>
              <w:pStyle w:val="Tabletext"/>
              <w:keepNext/>
              <w:pageBreakBefore/>
              <w:tabs>
                <w:tab w:val="left" w:pos="510"/>
              </w:tabs>
              <w:spacing w:before="40" w:after="40" w:line="220" w:lineRule="exact"/>
              <w:jc w:val="both"/>
              <w:rPr>
                <w:lang w:val="fr-CH"/>
              </w:rPr>
            </w:pPr>
            <w:r w:rsidRPr="00720DC8">
              <w:rPr>
                <w:lang w:val="fr-CH"/>
              </w:rPr>
              <w:tab/>
              <w:t>Hz</w:t>
            </w:r>
            <w:r w:rsidRPr="00720DC8">
              <w:t xml:space="preserve"> </w:t>
            </w:r>
            <w:r w:rsidRPr="00720DC8">
              <w:rPr>
                <w:lang w:val="fr-CH"/>
              </w:rPr>
              <w:t>1 125</w:t>
            </w:r>
            <w:r w:rsidRPr="00720DC8">
              <w:rPr>
                <w:rFonts w:hint="cs"/>
                <w:rtl/>
                <w:lang w:val="fr-CH"/>
              </w:rPr>
              <w:t xml:space="preserve"> </w:t>
            </w:r>
            <w:r w:rsidRPr="00720DC8">
              <w:rPr>
                <w:rFonts w:hint="cs"/>
                <w:rtl/>
                <w:lang w:val="fr-CH" w:bidi="ar-EG"/>
              </w:rPr>
              <w:t>(</w:t>
            </w:r>
            <w:r w:rsidRPr="00720DC8">
              <w:rPr>
                <w:rFonts w:hint="cs"/>
                <w:rtl/>
              </w:rPr>
              <w:t xml:space="preserve">الأسلوب </w:t>
            </w:r>
            <w:r w:rsidRPr="00720DC8">
              <w:t>8</w:t>
            </w:r>
            <w:proofErr w:type="gramStart"/>
            <w:r w:rsidRPr="00720DC8">
              <w:t>k</w:t>
            </w:r>
            <w:r w:rsidRPr="00720DC8">
              <w:rPr>
                <w:rFonts w:hint="cs"/>
                <w:rtl/>
                <w:lang w:bidi="ar-EG"/>
              </w:rPr>
              <w:t>)</w:t>
            </w:r>
            <w:r w:rsidRPr="00720DC8">
              <w:rPr>
                <w:rFonts w:hint="cs"/>
                <w:rtl/>
                <w:lang w:val="fr-CH"/>
              </w:rPr>
              <w:t>،</w:t>
            </w:r>
            <w:proofErr w:type="gramEnd"/>
          </w:p>
          <w:p w14:paraId="390D02A0" w14:textId="77777777" w:rsidR="00050842" w:rsidRPr="00720DC8" w:rsidRDefault="00050842" w:rsidP="00011680">
            <w:pPr>
              <w:pStyle w:val="Tabletext"/>
              <w:keepNext/>
              <w:pageBreakBefore/>
              <w:tabs>
                <w:tab w:val="left" w:pos="510"/>
              </w:tabs>
              <w:spacing w:before="40" w:after="40" w:line="220" w:lineRule="exact"/>
              <w:jc w:val="both"/>
            </w:pPr>
            <w:r w:rsidRPr="00720DC8">
              <w:rPr>
                <w:lang w:val="fr-CH"/>
              </w:rPr>
              <w:tab/>
              <w:t>Hz</w:t>
            </w:r>
            <w:r w:rsidRPr="00720DC8">
              <w:t xml:space="preserve"> </w:t>
            </w:r>
            <w:r w:rsidRPr="00720DC8">
              <w:rPr>
                <w:lang w:val="fr-CH"/>
              </w:rPr>
              <w:t>562,5</w:t>
            </w:r>
            <w:r w:rsidRPr="00720DC8">
              <w:rPr>
                <w:rFonts w:hint="cs"/>
                <w:rtl/>
                <w:lang w:val="fr-CH"/>
              </w:rPr>
              <w:t xml:space="preserve"> </w:t>
            </w:r>
            <w:r w:rsidRPr="00720DC8">
              <w:rPr>
                <w:rFonts w:hint="cs"/>
                <w:rtl/>
                <w:lang w:val="fr-CH" w:bidi="ar-EG"/>
              </w:rPr>
              <w:t>(</w:t>
            </w:r>
            <w:r w:rsidRPr="00720DC8">
              <w:rPr>
                <w:rFonts w:hint="cs"/>
                <w:rtl/>
              </w:rPr>
              <w:t xml:space="preserve">الأسلوب </w:t>
            </w:r>
            <w:r w:rsidRPr="00720DC8">
              <w:t>16k</w:t>
            </w:r>
            <w:r w:rsidRPr="00720DC8">
              <w:rPr>
                <w:rFonts w:hint="cs"/>
                <w:rtl/>
                <w:lang w:bidi="ar-EG"/>
              </w:rPr>
              <w:t>)</w:t>
            </w:r>
          </w:p>
          <w:p w14:paraId="432A8C51" w14:textId="77777777" w:rsidR="00050842" w:rsidRPr="00720DC8" w:rsidRDefault="00050842" w:rsidP="00011680">
            <w:pPr>
              <w:pStyle w:val="Tabletext"/>
              <w:tabs>
                <w:tab w:val="left" w:pos="510"/>
              </w:tabs>
              <w:spacing w:before="40" w:after="40" w:line="220" w:lineRule="exact"/>
              <w:jc w:val="both"/>
              <w:rPr>
                <w:lang w:val="fr-CH" w:bidi="ar-EG"/>
              </w:rPr>
            </w:pPr>
            <w:r w:rsidRPr="00720DC8">
              <w:rPr>
                <w:lang w:val="fr-CH"/>
              </w:rPr>
              <w:tab/>
            </w:r>
            <w:r w:rsidRPr="00720DC8">
              <w:t>Hz 281,25</w:t>
            </w:r>
            <w:r w:rsidRPr="00720DC8">
              <w:rPr>
                <w:rFonts w:hint="cs"/>
                <w:rtl/>
                <w:lang w:bidi="ar-EG"/>
              </w:rPr>
              <w:t xml:space="preserve"> </w:t>
            </w:r>
            <w:r w:rsidRPr="00720DC8">
              <w:rPr>
                <w:rFonts w:hint="cs"/>
                <w:rtl/>
                <w:lang w:val="fr-CH" w:bidi="ar-EG"/>
              </w:rPr>
              <w:t>(</w:t>
            </w:r>
            <w:r w:rsidRPr="00720DC8">
              <w:rPr>
                <w:rFonts w:hint="cs"/>
                <w:rtl/>
              </w:rPr>
              <w:t xml:space="preserve">الأسلوب </w:t>
            </w:r>
            <w:r w:rsidRPr="00720DC8">
              <w:t>32k</w:t>
            </w:r>
            <w:r w:rsidRPr="00720DC8">
              <w:rPr>
                <w:rFonts w:hint="cs"/>
                <w:rtl/>
                <w:lang w:bidi="ar-EG"/>
              </w:rPr>
              <w:t>)</w:t>
            </w:r>
          </w:p>
        </w:tc>
        <w:tc>
          <w:tcPr>
            <w:tcW w:w="2567" w:type="dxa"/>
            <w:tcBorders>
              <w:top w:val="single" w:sz="4" w:space="0" w:color="auto"/>
              <w:left w:val="single" w:sz="4" w:space="0" w:color="000000"/>
              <w:bottom w:val="dotted" w:sz="4" w:space="0" w:color="000000"/>
              <w:right w:val="single" w:sz="4" w:space="0" w:color="000000"/>
            </w:tcBorders>
          </w:tcPr>
          <w:p w14:paraId="5255D13F" w14:textId="77777777" w:rsidR="00050842" w:rsidRPr="00720DC8" w:rsidRDefault="00050842" w:rsidP="00011680">
            <w:pPr>
              <w:pStyle w:val="Tabletext"/>
              <w:keepNext/>
              <w:pageBreakBefore/>
              <w:spacing w:before="40" w:after="40" w:line="220" w:lineRule="exact"/>
              <w:jc w:val="both"/>
              <w:rPr>
                <w:lang w:val="fr-CH"/>
              </w:rPr>
            </w:pPr>
            <w:r w:rsidRPr="00720DC8">
              <w:rPr>
                <w:rFonts w:hint="cs"/>
                <w:rtl/>
                <w:lang w:val="fr-CH"/>
              </w:rPr>
              <w:t>ج)</w:t>
            </w:r>
            <w:r w:rsidRPr="00720DC8">
              <w:rPr>
                <w:lang w:val="fr-CH"/>
              </w:rPr>
              <w:tab/>
            </w:r>
          </w:p>
          <w:p w14:paraId="41494537" w14:textId="77777777" w:rsidR="00050842" w:rsidRPr="00720DC8" w:rsidRDefault="00050842" w:rsidP="00011680">
            <w:pPr>
              <w:pStyle w:val="Tabletext"/>
              <w:keepNext/>
              <w:pageBreakBefore/>
              <w:spacing w:before="40" w:after="40" w:line="220" w:lineRule="exact"/>
              <w:jc w:val="both"/>
              <w:rPr>
                <w:lang w:val="fr-CH" w:eastAsia="ja-JP"/>
              </w:rPr>
            </w:pPr>
          </w:p>
          <w:p w14:paraId="32F114F7" w14:textId="77777777" w:rsidR="00050842" w:rsidRPr="00720DC8" w:rsidRDefault="00050842" w:rsidP="00011680">
            <w:pPr>
              <w:pStyle w:val="Tabletext"/>
              <w:tabs>
                <w:tab w:val="left" w:pos="246"/>
              </w:tabs>
              <w:spacing w:before="40" w:after="40" w:line="220" w:lineRule="exact"/>
              <w:jc w:val="both"/>
              <w:rPr>
                <w:spacing w:val="-8"/>
                <w:rtl/>
                <w:lang w:val="fr-CH" w:bidi="ar-EG"/>
              </w:rPr>
            </w:pPr>
            <w:r w:rsidRPr="00720DC8">
              <w:rPr>
                <w:lang w:val="fr-CH"/>
              </w:rPr>
              <w:tab/>
            </w:r>
            <w:r w:rsidRPr="00720DC8">
              <w:rPr>
                <w:spacing w:val="-8"/>
                <w:lang w:val="fr-CH"/>
              </w:rPr>
              <w:t>1 846</w:t>
            </w:r>
            <w:r w:rsidRPr="00720DC8">
              <w:rPr>
                <w:rFonts w:hint="cs"/>
                <w:spacing w:val="-8"/>
                <w:rtl/>
                <w:lang w:val="fr-CH"/>
              </w:rPr>
              <w:t xml:space="preserve"> و</w:t>
            </w:r>
            <w:r w:rsidRPr="00720DC8">
              <w:rPr>
                <w:spacing w:val="-8"/>
                <w:lang w:val="fr-CH"/>
              </w:rPr>
              <w:t>Hz 1 899</w:t>
            </w:r>
            <w:r w:rsidRPr="00720DC8">
              <w:rPr>
                <w:rFonts w:hint="cs"/>
                <w:spacing w:val="-8"/>
                <w:rtl/>
                <w:lang w:val="fr-CH" w:bidi="ar-EG"/>
              </w:rPr>
              <w:t xml:space="preserve"> (</w:t>
            </w:r>
            <w:r w:rsidRPr="00720DC8">
              <w:rPr>
                <w:rFonts w:hint="cs"/>
                <w:spacing w:val="-8"/>
                <w:rtl/>
              </w:rPr>
              <w:t xml:space="preserve">الأسلوب </w:t>
            </w:r>
            <w:r w:rsidRPr="00720DC8">
              <w:rPr>
                <w:spacing w:val="-8"/>
              </w:rPr>
              <w:t>4k</w:t>
            </w:r>
            <w:r w:rsidRPr="00720DC8">
              <w:rPr>
                <w:rFonts w:hint="cs"/>
                <w:spacing w:val="-8"/>
                <w:rtl/>
                <w:lang w:bidi="ar-EG"/>
              </w:rPr>
              <w:t>)</w:t>
            </w:r>
          </w:p>
          <w:p w14:paraId="65BE143B" w14:textId="77777777" w:rsidR="00050842" w:rsidRPr="00720DC8" w:rsidRDefault="00050842" w:rsidP="00011680">
            <w:pPr>
              <w:pStyle w:val="Tabletext"/>
              <w:tabs>
                <w:tab w:val="left" w:pos="246"/>
              </w:tabs>
              <w:spacing w:before="40" w:after="40" w:line="220" w:lineRule="exact"/>
              <w:jc w:val="both"/>
              <w:rPr>
                <w:rtl/>
                <w:lang w:val="fr-CH" w:bidi="ar-EG"/>
              </w:rPr>
            </w:pPr>
            <w:r w:rsidRPr="00720DC8">
              <w:rPr>
                <w:lang w:val="fr-CH"/>
              </w:rPr>
              <w:tab/>
              <w:t>923</w:t>
            </w:r>
            <w:r w:rsidRPr="00720DC8">
              <w:rPr>
                <w:rFonts w:hint="cs"/>
                <w:rtl/>
                <w:lang w:val="fr-CH"/>
              </w:rPr>
              <w:t xml:space="preserve"> و</w:t>
            </w:r>
            <w:r w:rsidRPr="00720DC8">
              <w:rPr>
                <w:lang w:val="fr-CH"/>
              </w:rPr>
              <w:t>Hz 949</w:t>
            </w:r>
            <w:r w:rsidRPr="00720DC8">
              <w:rPr>
                <w:rFonts w:hint="cs"/>
                <w:rtl/>
                <w:lang w:val="fr-CH"/>
              </w:rPr>
              <w:t xml:space="preserve"> </w:t>
            </w:r>
            <w:r w:rsidRPr="00720DC8">
              <w:rPr>
                <w:rFonts w:hint="cs"/>
                <w:rtl/>
                <w:lang w:val="fr-CH" w:bidi="ar-EG"/>
              </w:rPr>
              <w:t>(</w:t>
            </w:r>
            <w:r w:rsidRPr="00720DC8">
              <w:rPr>
                <w:rFonts w:hint="cs"/>
                <w:rtl/>
              </w:rPr>
              <w:t xml:space="preserve">الأسلوب </w:t>
            </w:r>
            <w:r w:rsidRPr="00720DC8">
              <w:t>8k</w:t>
            </w:r>
            <w:r w:rsidRPr="00720DC8">
              <w:rPr>
                <w:rFonts w:hint="cs"/>
                <w:rtl/>
                <w:lang w:bidi="ar-EG"/>
              </w:rPr>
              <w:t>)</w:t>
            </w:r>
          </w:p>
          <w:p w14:paraId="481B06BB" w14:textId="77777777" w:rsidR="00050842" w:rsidRPr="00720DC8" w:rsidRDefault="00050842" w:rsidP="00011680">
            <w:pPr>
              <w:pStyle w:val="Tabletext"/>
              <w:keepNext/>
              <w:pageBreakBefore/>
              <w:spacing w:before="40" w:after="40" w:line="220" w:lineRule="exact"/>
              <w:jc w:val="both"/>
              <w:rPr>
                <w:lang w:val="fr-CH"/>
              </w:rPr>
            </w:pPr>
          </w:p>
          <w:p w14:paraId="4FDE11F8" w14:textId="77777777" w:rsidR="00050842" w:rsidRPr="00720DC8" w:rsidRDefault="00050842" w:rsidP="00011680">
            <w:pPr>
              <w:pStyle w:val="Tabletext"/>
              <w:tabs>
                <w:tab w:val="left" w:pos="246"/>
              </w:tabs>
              <w:spacing w:before="40" w:after="40" w:line="220" w:lineRule="exact"/>
              <w:jc w:val="both"/>
              <w:rPr>
                <w:lang w:val="fr-CH"/>
              </w:rPr>
            </w:pPr>
            <w:r w:rsidRPr="00720DC8">
              <w:rPr>
                <w:lang w:val="fr-CH"/>
              </w:rPr>
              <w:tab/>
            </w:r>
            <w:r w:rsidRPr="00720DC8">
              <w:t>231</w:t>
            </w:r>
            <w:r w:rsidRPr="00720DC8">
              <w:rPr>
                <w:rFonts w:hint="cs"/>
                <w:rtl/>
              </w:rPr>
              <w:t xml:space="preserve"> و</w:t>
            </w:r>
            <w:r w:rsidRPr="00720DC8">
              <w:t>Hz 237</w:t>
            </w:r>
            <w:r w:rsidRPr="00720DC8">
              <w:rPr>
                <w:rFonts w:hint="cs"/>
                <w:spacing w:val="-8"/>
                <w:rtl/>
                <w:lang w:val="fr-CH" w:bidi="ar-EG"/>
              </w:rPr>
              <w:t xml:space="preserve"> </w:t>
            </w:r>
            <w:r w:rsidRPr="00720DC8">
              <w:rPr>
                <w:rFonts w:hint="cs"/>
                <w:rtl/>
                <w:lang w:val="fr-CH" w:bidi="ar-EG"/>
              </w:rPr>
              <w:t>(</w:t>
            </w:r>
            <w:r w:rsidRPr="00720DC8">
              <w:rPr>
                <w:rFonts w:hint="cs"/>
                <w:rtl/>
              </w:rPr>
              <w:t xml:space="preserve">الأسلوب </w:t>
            </w:r>
            <w:r w:rsidRPr="00720DC8">
              <w:t>32k</w:t>
            </w:r>
            <w:r w:rsidRPr="00720DC8">
              <w:rPr>
                <w:rFonts w:hint="cs"/>
                <w:rtl/>
                <w:lang w:bidi="ar-EG"/>
              </w:rPr>
              <w:t>)</w:t>
            </w:r>
          </w:p>
        </w:tc>
      </w:tr>
      <w:tr w:rsidR="00050842" w:rsidRPr="00720DC8" w14:paraId="68D6176E" w14:textId="77777777" w:rsidTr="00720DC8">
        <w:trPr>
          <w:trHeight w:val="1768"/>
          <w:jc w:val="center"/>
        </w:trPr>
        <w:tc>
          <w:tcPr>
            <w:tcW w:w="340" w:type="dxa"/>
            <w:vMerge/>
            <w:tcBorders>
              <w:top w:val="single" w:sz="4" w:space="0" w:color="000000"/>
              <w:left w:val="single" w:sz="4" w:space="0" w:color="000000"/>
              <w:bottom w:val="single" w:sz="4" w:space="0" w:color="auto"/>
            </w:tcBorders>
            <w:shd w:val="clear" w:color="auto" w:fill="auto"/>
          </w:tcPr>
          <w:p w14:paraId="3F79B536" w14:textId="77777777" w:rsidR="00050842" w:rsidRPr="00720DC8" w:rsidRDefault="00050842" w:rsidP="00FE1941">
            <w:pPr>
              <w:pStyle w:val="Tabletext"/>
              <w:spacing w:before="40" w:after="40" w:line="220" w:lineRule="exact"/>
            </w:pPr>
          </w:p>
        </w:tc>
        <w:tc>
          <w:tcPr>
            <w:tcW w:w="1510" w:type="dxa"/>
            <w:vMerge/>
            <w:tcBorders>
              <w:top w:val="single" w:sz="4" w:space="0" w:color="000000"/>
              <w:left w:val="single" w:sz="4" w:space="0" w:color="000000"/>
              <w:bottom w:val="single" w:sz="4" w:space="0" w:color="auto"/>
            </w:tcBorders>
            <w:shd w:val="clear" w:color="auto" w:fill="auto"/>
          </w:tcPr>
          <w:p w14:paraId="3B29BBD3" w14:textId="77777777" w:rsidR="00050842" w:rsidRPr="00720DC8" w:rsidRDefault="00050842" w:rsidP="00FE1941">
            <w:pPr>
              <w:pStyle w:val="Tabletext"/>
              <w:spacing w:before="40" w:after="40" w:line="220" w:lineRule="exact"/>
            </w:pPr>
          </w:p>
        </w:tc>
        <w:tc>
          <w:tcPr>
            <w:tcW w:w="2569" w:type="dxa"/>
            <w:tcBorders>
              <w:top w:val="dotted" w:sz="4" w:space="0" w:color="auto"/>
              <w:left w:val="single" w:sz="4" w:space="0" w:color="000000"/>
              <w:bottom w:val="single" w:sz="4" w:space="0" w:color="auto"/>
            </w:tcBorders>
            <w:shd w:val="clear" w:color="auto" w:fill="auto"/>
          </w:tcPr>
          <w:p w14:paraId="4B175402" w14:textId="77777777" w:rsidR="00050842" w:rsidRPr="00720DC8" w:rsidRDefault="00050842" w:rsidP="00FE1941">
            <w:pPr>
              <w:pStyle w:val="Tabletext"/>
              <w:tabs>
                <w:tab w:val="left" w:pos="510"/>
              </w:tabs>
              <w:spacing w:before="40" w:after="40" w:line="220" w:lineRule="exact"/>
            </w:pPr>
            <w:proofErr w:type="gramStart"/>
            <w:r w:rsidRPr="00720DC8">
              <w:rPr>
                <w:rFonts w:hint="cs"/>
                <w:rtl/>
                <w:lang w:val="fr-CH"/>
              </w:rPr>
              <w:t>و )</w:t>
            </w:r>
            <w:proofErr w:type="gramEnd"/>
            <w:r w:rsidRPr="00720DC8">
              <w:tab/>
            </w:r>
            <w:r w:rsidRPr="00720DC8">
              <w:rPr>
                <w:lang w:val="fr-CH"/>
              </w:rPr>
              <w:t>Hz</w:t>
            </w:r>
            <w:r w:rsidRPr="00720DC8">
              <w:t xml:space="preserve"> </w:t>
            </w:r>
            <w:r w:rsidRPr="00720DC8">
              <w:rPr>
                <w:lang w:val="fr-CH"/>
              </w:rPr>
              <w:t>11 161,25</w:t>
            </w:r>
            <w:r w:rsidRPr="00720DC8">
              <w:rPr>
                <w:lang w:val="fr-CH"/>
              </w:rPr>
              <w:br/>
            </w:r>
            <w:r w:rsidRPr="00720DC8">
              <w:rPr>
                <w:lang w:val="fr-CH"/>
              </w:rPr>
              <w:tab/>
            </w:r>
            <w:r w:rsidRPr="00720DC8">
              <w:rPr>
                <w:rFonts w:hint="cs"/>
                <w:rtl/>
                <w:lang w:val="fr-CH" w:bidi="ar-EG"/>
              </w:rPr>
              <w:t>(</w:t>
            </w:r>
            <w:r w:rsidRPr="00720DC8">
              <w:rPr>
                <w:rFonts w:hint="cs"/>
                <w:rtl/>
              </w:rPr>
              <w:t xml:space="preserve">الأسلوب </w:t>
            </w:r>
            <w:r w:rsidRPr="00720DC8">
              <w:t>1k</w:t>
            </w:r>
            <w:r w:rsidRPr="00720DC8">
              <w:rPr>
                <w:rFonts w:hint="cs"/>
                <w:rtl/>
                <w:lang w:bidi="ar-EG"/>
              </w:rPr>
              <w:t>)</w:t>
            </w:r>
          </w:p>
          <w:p w14:paraId="58FEC012" w14:textId="77777777" w:rsidR="00050842" w:rsidRPr="00720DC8" w:rsidRDefault="00050842" w:rsidP="00FE1941">
            <w:pPr>
              <w:pStyle w:val="Tabletext"/>
              <w:tabs>
                <w:tab w:val="left" w:pos="510"/>
              </w:tabs>
              <w:spacing w:before="40" w:after="40" w:line="220" w:lineRule="exact"/>
              <w:rPr>
                <w:rtl/>
                <w:lang w:val="fr-CH" w:bidi="ar-EG"/>
              </w:rPr>
            </w:pPr>
            <w:r w:rsidRPr="00720DC8">
              <w:rPr>
                <w:lang w:val="fr-CH"/>
              </w:rPr>
              <w:tab/>
              <w:t>Hz 5 580</w:t>
            </w:r>
            <w:r w:rsidRPr="00720DC8">
              <w:rPr>
                <w:rFonts w:hint="cs"/>
                <w:rtl/>
                <w:lang w:val="fr-CH" w:bidi="ar-EG"/>
              </w:rPr>
              <w:t xml:space="preserve"> (</w:t>
            </w:r>
            <w:r w:rsidRPr="00720DC8">
              <w:rPr>
                <w:rFonts w:hint="cs"/>
                <w:rtl/>
              </w:rPr>
              <w:t xml:space="preserve">الأسلوب </w:t>
            </w:r>
            <w:r w:rsidRPr="00720DC8">
              <w:t>2k</w:t>
            </w:r>
            <w:r w:rsidRPr="00720DC8">
              <w:rPr>
                <w:rFonts w:hint="cs"/>
                <w:rtl/>
                <w:lang w:bidi="ar-EG"/>
              </w:rPr>
              <w:t>)</w:t>
            </w:r>
          </w:p>
          <w:p w14:paraId="401B493B" w14:textId="77777777" w:rsidR="00050842" w:rsidRPr="00720DC8" w:rsidRDefault="00050842" w:rsidP="00FE1941">
            <w:pPr>
              <w:pStyle w:val="Tabletext"/>
              <w:tabs>
                <w:tab w:val="left" w:pos="510"/>
              </w:tabs>
              <w:spacing w:before="40" w:after="40" w:line="220" w:lineRule="exact"/>
              <w:rPr>
                <w:lang w:val="fr-CH"/>
              </w:rPr>
            </w:pPr>
            <w:r w:rsidRPr="00720DC8">
              <w:rPr>
                <w:lang w:val="fr-CH"/>
              </w:rPr>
              <w:tab/>
              <w:t>Hz 2 790</w:t>
            </w:r>
            <w:r w:rsidRPr="00720DC8">
              <w:rPr>
                <w:rFonts w:hint="cs"/>
                <w:rtl/>
                <w:lang w:val="fr-CH"/>
              </w:rPr>
              <w:t xml:space="preserve"> </w:t>
            </w:r>
            <w:r w:rsidRPr="00720DC8">
              <w:rPr>
                <w:rFonts w:hint="cs"/>
                <w:rtl/>
                <w:lang w:val="fr-CH" w:bidi="ar-EG"/>
              </w:rPr>
              <w:t>(</w:t>
            </w:r>
            <w:r w:rsidRPr="00720DC8">
              <w:rPr>
                <w:rFonts w:hint="cs"/>
                <w:rtl/>
              </w:rPr>
              <w:t xml:space="preserve">الأسلوب </w:t>
            </w:r>
            <w:r w:rsidRPr="00720DC8">
              <w:t>4k</w:t>
            </w:r>
            <w:r w:rsidRPr="00720DC8">
              <w:rPr>
                <w:rFonts w:hint="cs"/>
                <w:rtl/>
                <w:lang w:bidi="ar-EG"/>
              </w:rPr>
              <w:t>)</w:t>
            </w:r>
          </w:p>
          <w:p w14:paraId="71D53C57" w14:textId="77777777" w:rsidR="00050842" w:rsidRPr="00720DC8" w:rsidRDefault="00050842" w:rsidP="00FE1941">
            <w:pPr>
              <w:pStyle w:val="Tabletext"/>
              <w:tabs>
                <w:tab w:val="left" w:pos="510"/>
              </w:tabs>
              <w:spacing w:before="40" w:after="40" w:line="220" w:lineRule="exact"/>
              <w:rPr>
                <w:rtl/>
                <w:lang w:val="fr-CH" w:bidi="ar-EG"/>
              </w:rPr>
            </w:pPr>
            <w:r w:rsidRPr="00720DC8">
              <w:rPr>
                <w:lang w:val="fr-CH"/>
              </w:rPr>
              <w:tab/>
              <w:t>Hz 1 395</w:t>
            </w:r>
            <w:r w:rsidRPr="00720DC8">
              <w:rPr>
                <w:rFonts w:hint="cs"/>
                <w:rtl/>
                <w:lang w:val="fr-CH" w:bidi="ar-EG"/>
              </w:rPr>
              <w:t xml:space="preserve"> (</w:t>
            </w:r>
            <w:r w:rsidRPr="00720DC8">
              <w:rPr>
                <w:rFonts w:hint="cs"/>
                <w:rtl/>
              </w:rPr>
              <w:t xml:space="preserve">الأسلوب </w:t>
            </w:r>
            <w:r w:rsidRPr="00720DC8">
              <w:t>8k</w:t>
            </w:r>
            <w:r w:rsidRPr="00720DC8">
              <w:rPr>
                <w:rFonts w:hint="cs"/>
                <w:rtl/>
                <w:lang w:bidi="ar-EG"/>
              </w:rPr>
              <w:t>)</w:t>
            </w:r>
          </w:p>
          <w:p w14:paraId="1C78C2A1" w14:textId="77777777" w:rsidR="00050842" w:rsidRPr="00720DC8" w:rsidRDefault="00050842" w:rsidP="00FE1941">
            <w:pPr>
              <w:pStyle w:val="Tabletext"/>
              <w:tabs>
                <w:tab w:val="left" w:pos="510"/>
              </w:tabs>
              <w:spacing w:before="40" w:after="40" w:line="220" w:lineRule="exact"/>
              <w:rPr>
                <w:spacing w:val="-6"/>
                <w:rtl/>
                <w:lang w:bidi="ar-EG"/>
              </w:rPr>
            </w:pPr>
            <w:r w:rsidRPr="00720DC8">
              <w:rPr>
                <w:spacing w:val="-6"/>
                <w:lang w:val="fr-CH"/>
              </w:rPr>
              <w:tab/>
              <w:t>Hz 697,50</w:t>
            </w:r>
            <w:r w:rsidRPr="00720DC8">
              <w:rPr>
                <w:rFonts w:hint="cs"/>
                <w:spacing w:val="-6"/>
                <w:rtl/>
                <w:lang w:bidi="ar-EG"/>
              </w:rPr>
              <w:t xml:space="preserve"> </w:t>
            </w:r>
            <w:r w:rsidRPr="00720DC8">
              <w:rPr>
                <w:rFonts w:hint="cs"/>
                <w:spacing w:val="-6"/>
                <w:rtl/>
                <w:lang w:val="fr-CH" w:bidi="ar-EG"/>
              </w:rPr>
              <w:t>(</w:t>
            </w:r>
            <w:r w:rsidRPr="00720DC8">
              <w:rPr>
                <w:rFonts w:hint="cs"/>
                <w:spacing w:val="-6"/>
                <w:rtl/>
              </w:rPr>
              <w:t xml:space="preserve">الأسلوب </w:t>
            </w:r>
            <w:r w:rsidRPr="00720DC8">
              <w:rPr>
                <w:spacing w:val="-6"/>
              </w:rPr>
              <w:t>16k</w:t>
            </w:r>
            <w:r w:rsidRPr="00720DC8">
              <w:rPr>
                <w:rFonts w:hint="cs"/>
                <w:spacing w:val="-6"/>
                <w:rtl/>
                <w:lang w:bidi="ar-EG"/>
              </w:rPr>
              <w:t>)</w:t>
            </w:r>
          </w:p>
          <w:p w14:paraId="5FCF590D" w14:textId="77777777" w:rsidR="00050842" w:rsidRPr="00720DC8" w:rsidRDefault="00050842" w:rsidP="00FE1941">
            <w:pPr>
              <w:pStyle w:val="Tabletext"/>
              <w:tabs>
                <w:tab w:val="left" w:pos="510"/>
              </w:tabs>
              <w:spacing w:before="40" w:after="40" w:line="220" w:lineRule="exact"/>
              <w:rPr>
                <w:spacing w:val="-6"/>
                <w:rtl/>
                <w:lang w:val="fr-CH" w:bidi="ar-EG"/>
              </w:rPr>
            </w:pPr>
            <w:r w:rsidRPr="00720DC8">
              <w:rPr>
                <w:spacing w:val="-6"/>
                <w:lang w:val="fr-CH"/>
              </w:rPr>
              <w:tab/>
              <w:t>Hz 348,75</w:t>
            </w:r>
            <w:r w:rsidRPr="00720DC8">
              <w:rPr>
                <w:rFonts w:hint="cs"/>
                <w:spacing w:val="-6"/>
                <w:rtl/>
                <w:lang w:val="fr-CH" w:bidi="ar-EG"/>
              </w:rPr>
              <w:t xml:space="preserve"> (</w:t>
            </w:r>
            <w:r w:rsidRPr="00720DC8">
              <w:rPr>
                <w:rFonts w:hint="cs"/>
                <w:spacing w:val="-6"/>
                <w:rtl/>
              </w:rPr>
              <w:t xml:space="preserve">الأسلوب </w:t>
            </w:r>
            <w:r w:rsidRPr="00720DC8">
              <w:rPr>
                <w:spacing w:val="-6"/>
              </w:rPr>
              <w:t>32k</w:t>
            </w:r>
            <w:r w:rsidRPr="00720DC8">
              <w:rPr>
                <w:rFonts w:hint="cs"/>
                <w:spacing w:val="-6"/>
                <w:rtl/>
                <w:lang w:bidi="ar-EG"/>
              </w:rPr>
              <w:t>)</w:t>
            </w:r>
          </w:p>
        </w:tc>
        <w:tc>
          <w:tcPr>
            <w:tcW w:w="2665" w:type="dxa"/>
            <w:tcBorders>
              <w:top w:val="dotted" w:sz="4" w:space="0" w:color="000000"/>
              <w:left w:val="single" w:sz="4" w:space="0" w:color="000000"/>
              <w:bottom w:val="single" w:sz="4" w:space="0" w:color="auto"/>
              <w:right w:val="single" w:sz="4" w:space="0" w:color="000000"/>
            </w:tcBorders>
            <w:shd w:val="clear" w:color="auto" w:fill="auto"/>
          </w:tcPr>
          <w:p w14:paraId="30983B43" w14:textId="77777777" w:rsidR="00050842" w:rsidRPr="00720DC8" w:rsidRDefault="00050842" w:rsidP="00FE1941">
            <w:pPr>
              <w:pStyle w:val="Tabletext"/>
              <w:spacing w:before="40" w:after="40" w:line="220" w:lineRule="exact"/>
              <w:rPr>
                <w:lang w:val="fr-CH"/>
              </w:rPr>
            </w:pPr>
          </w:p>
        </w:tc>
        <w:tc>
          <w:tcPr>
            <w:tcW w:w="2567" w:type="dxa"/>
            <w:tcBorders>
              <w:top w:val="dotted" w:sz="4" w:space="0" w:color="000000"/>
              <w:left w:val="single" w:sz="4" w:space="0" w:color="000000"/>
              <w:bottom w:val="single" w:sz="4" w:space="0" w:color="auto"/>
              <w:right w:val="single" w:sz="4" w:space="0" w:color="000000"/>
            </w:tcBorders>
          </w:tcPr>
          <w:p w14:paraId="5B2656A0" w14:textId="77777777" w:rsidR="00050842" w:rsidRPr="00720DC8" w:rsidRDefault="00050842" w:rsidP="00FE1941">
            <w:pPr>
              <w:pStyle w:val="Tabletext"/>
              <w:spacing w:before="40" w:after="40" w:line="220" w:lineRule="exact"/>
              <w:rPr>
                <w:lang w:val="fr-CH"/>
              </w:rPr>
            </w:pPr>
          </w:p>
        </w:tc>
      </w:tr>
    </w:tbl>
    <w:p w14:paraId="784DD8F5" w14:textId="77777777" w:rsidR="00050842" w:rsidRDefault="00050842" w:rsidP="00050842">
      <w:pPr>
        <w:rPr>
          <w:rtl/>
          <w:lang w:bidi="ar-EG"/>
        </w:rPr>
      </w:pPr>
      <w:r>
        <w:rPr>
          <w:rtl/>
          <w:lang w:bidi="ar-EG"/>
        </w:rPr>
        <w:br w:type="page"/>
      </w:r>
    </w:p>
    <w:p w14:paraId="5D8934D3" w14:textId="77777777" w:rsidR="00050842" w:rsidRPr="00F6610E" w:rsidRDefault="00050842" w:rsidP="00050842">
      <w:pPr>
        <w:pStyle w:val="TableNo"/>
        <w:rPr>
          <w:rtl/>
          <w:lang w:eastAsia="zh-CN"/>
        </w:rPr>
      </w:pPr>
      <w:r w:rsidRPr="00F6610E">
        <w:rPr>
          <w:rFonts w:hint="cs"/>
          <w:rtl/>
          <w:lang w:val="en-GB" w:eastAsia="zh-CN"/>
        </w:rPr>
        <w:lastRenderedPageBreak/>
        <w:t>الج</w:t>
      </w:r>
      <w:r>
        <w:rPr>
          <w:rFonts w:hint="cs"/>
          <w:rtl/>
          <w:lang w:val="en-GB" w:eastAsia="zh-CN"/>
        </w:rPr>
        <w:t>ـ</w:t>
      </w:r>
      <w:r w:rsidRPr="00F6610E">
        <w:rPr>
          <w:rFonts w:hint="cs"/>
          <w:rtl/>
          <w:lang w:val="en-GB" w:eastAsia="zh-CN"/>
        </w:rPr>
        <w:t xml:space="preserve">دول </w:t>
      </w:r>
      <w:r>
        <w:rPr>
          <w:lang w:eastAsia="zh-CN"/>
        </w:rPr>
        <w:t>5</w:t>
      </w:r>
      <w:r>
        <w:rPr>
          <w:rFonts w:hint="cs"/>
          <w:rtl/>
          <w:lang w:eastAsia="zh-CN"/>
        </w:rPr>
        <w:t xml:space="preserve"> </w:t>
      </w:r>
      <w:r w:rsidRPr="00D11C60">
        <w:rPr>
          <w:rFonts w:hint="cs"/>
          <w:i/>
          <w:iCs/>
          <w:rtl/>
          <w:lang w:eastAsia="zh-CN"/>
        </w:rPr>
        <w:t>(تابع)</w:t>
      </w:r>
    </w:p>
    <w:tbl>
      <w:tblPr>
        <w:bidiVisual/>
        <w:tblW w:w="5000" w:type="pct"/>
        <w:jc w:val="center"/>
        <w:tblLayout w:type="fixed"/>
        <w:tblCellMar>
          <w:left w:w="57" w:type="dxa"/>
          <w:right w:w="57" w:type="dxa"/>
        </w:tblCellMar>
        <w:tblLook w:val="0000" w:firstRow="0" w:lastRow="0" w:firstColumn="0" w:lastColumn="0" w:noHBand="0" w:noVBand="0"/>
      </w:tblPr>
      <w:tblGrid>
        <w:gridCol w:w="339"/>
        <w:gridCol w:w="1507"/>
        <w:gridCol w:w="2563"/>
        <w:gridCol w:w="2659"/>
        <w:gridCol w:w="2561"/>
      </w:tblGrid>
      <w:tr w:rsidR="00050842" w:rsidRPr="005E41BA" w14:paraId="2D96263A" w14:textId="77777777" w:rsidTr="00720DC8">
        <w:trPr>
          <w:trHeight w:val="20"/>
          <w:jc w:val="center"/>
        </w:trPr>
        <w:tc>
          <w:tcPr>
            <w:tcW w:w="340" w:type="dxa"/>
            <w:tcBorders>
              <w:top w:val="single" w:sz="4" w:space="0" w:color="000000"/>
              <w:left w:val="single" w:sz="4" w:space="0" w:color="000000"/>
              <w:bottom w:val="single" w:sz="4" w:space="0" w:color="000000"/>
            </w:tcBorders>
            <w:shd w:val="clear" w:color="auto" w:fill="auto"/>
          </w:tcPr>
          <w:p w14:paraId="73BC6C60" w14:textId="77777777" w:rsidR="00050842" w:rsidRPr="005E41BA" w:rsidRDefault="00050842" w:rsidP="00FE1941">
            <w:pPr>
              <w:pStyle w:val="Tablehead"/>
              <w:snapToGrid w:val="0"/>
              <w:spacing w:before="60" w:after="60" w:line="240" w:lineRule="exact"/>
              <w:ind w:left="-648"/>
            </w:pPr>
          </w:p>
        </w:tc>
        <w:tc>
          <w:tcPr>
            <w:tcW w:w="1510" w:type="dxa"/>
            <w:tcBorders>
              <w:top w:val="single" w:sz="4" w:space="0" w:color="000000"/>
              <w:left w:val="single" w:sz="4" w:space="0" w:color="000000"/>
              <w:bottom w:val="single" w:sz="4" w:space="0" w:color="000000"/>
            </w:tcBorders>
            <w:shd w:val="clear" w:color="auto" w:fill="auto"/>
          </w:tcPr>
          <w:p w14:paraId="1E968408" w14:textId="77777777" w:rsidR="00050842" w:rsidRPr="005E41BA" w:rsidRDefault="00050842" w:rsidP="00FE1941">
            <w:pPr>
              <w:pStyle w:val="Tablehead"/>
              <w:snapToGrid w:val="0"/>
              <w:spacing w:before="60" w:after="60" w:line="240" w:lineRule="exact"/>
            </w:pPr>
            <w:r>
              <w:rPr>
                <w:rFonts w:hint="cs"/>
                <w:rtl/>
              </w:rPr>
              <w:t>المعلمات</w:t>
            </w:r>
          </w:p>
        </w:tc>
        <w:tc>
          <w:tcPr>
            <w:tcW w:w="2569" w:type="dxa"/>
            <w:tcBorders>
              <w:top w:val="single" w:sz="4" w:space="0" w:color="000000"/>
              <w:left w:val="single" w:sz="4" w:space="0" w:color="000000"/>
              <w:bottom w:val="single" w:sz="4" w:space="0" w:color="000000"/>
            </w:tcBorders>
            <w:shd w:val="clear" w:color="auto" w:fill="auto"/>
          </w:tcPr>
          <w:p w14:paraId="0F53E2C7" w14:textId="77777777" w:rsidR="00050842" w:rsidRPr="005E41BA" w:rsidRDefault="00050842" w:rsidP="00FE1941">
            <w:pPr>
              <w:pStyle w:val="Tablehead"/>
              <w:snapToGrid w:val="0"/>
              <w:spacing w:before="60" w:after="60" w:line="240" w:lineRule="exact"/>
              <w:rPr>
                <w:spacing w:val="-6"/>
              </w:rPr>
            </w:pPr>
            <w:r w:rsidRPr="005E41BA">
              <w:rPr>
                <w:rFonts w:ascii="Times New Roman" w:hAnsi="Times New Roman"/>
                <w:spacing w:val="-6"/>
              </w:rPr>
              <w:t>DVB-T2</w:t>
            </w:r>
            <w:r w:rsidRPr="005E41BA">
              <w:rPr>
                <w:rFonts w:ascii="Times New Roman" w:hAnsi="Times New Roman"/>
                <w:spacing w:val="-6"/>
              </w:rPr>
              <w:br/>
            </w:r>
            <w:r w:rsidRPr="005E41BA">
              <w:rPr>
                <w:rFonts w:ascii="Times New Roman" w:hAnsi="Times New Roman" w:hint="cs"/>
                <w:spacing w:val="-6"/>
                <w:rtl/>
              </w:rPr>
              <w:t xml:space="preserve">(الملحق </w:t>
            </w:r>
            <w:r w:rsidRPr="005E41BA">
              <w:rPr>
                <w:rFonts w:ascii="Times New Roman" w:hAnsi="Times New Roman"/>
                <w:spacing w:val="-6"/>
              </w:rPr>
              <w:t>1</w:t>
            </w:r>
            <w:r w:rsidRPr="005E41BA">
              <w:rPr>
                <w:rFonts w:ascii="Times New Roman" w:hAnsi="Times New Roman" w:hint="cs"/>
                <w:spacing w:val="-6"/>
                <w:rtl/>
                <w:lang w:bidi="ar-EG"/>
              </w:rPr>
              <w:t>)</w:t>
            </w:r>
          </w:p>
        </w:tc>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02FA4CB" w14:textId="125A7DA6" w:rsidR="00050842" w:rsidRPr="005E41BA" w:rsidRDefault="00050842" w:rsidP="00FE1941">
            <w:pPr>
              <w:pStyle w:val="Tablehead"/>
              <w:snapToGrid w:val="0"/>
              <w:spacing w:before="60" w:after="60" w:line="240" w:lineRule="exact"/>
            </w:pPr>
            <w:r w:rsidRPr="005E41BA">
              <w:rPr>
                <w:rFonts w:ascii="Times New Roman" w:hAnsi="Times New Roman"/>
                <w:spacing w:val="-6"/>
              </w:rPr>
              <w:t>ATSC</w:t>
            </w:r>
            <w:r w:rsidR="00F24413">
              <w:rPr>
                <w:rFonts w:ascii="Times New Roman" w:hAnsi="Times New Roman"/>
                <w:spacing w:val="-6"/>
              </w:rPr>
              <w:t> </w:t>
            </w:r>
            <w:r w:rsidRPr="005E41BA">
              <w:rPr>
                <w:rFonts w:ascii="Times New Roman" w:hAnsi="Times New Roman"/>
                <w:spacing w:val="-6"/>
              </w:rPr>
              <w:t>3.0</w:t>
            </w:r>
            <w:r w:rsidRPr="005E41BA">
              <w:rPr>
                <w:rFonts w:ascii="Times New Roman" w:hAnsi="Times New Roman"/>
                <w:spacing w:val="-6"/>
              </w:rPr>
              <w:br/>
            </w:r>
            <w:r w:rsidRPr="005E41BA">
              <w:rPr>
                <w:rFonts w:ascii="Times New Roman" w:hAnsi="Times New Roman" w:hint="cs"/>
                <w:spacing w:val="-6"/>
                <w:rtl/>
              </w:rPr>
              <w:t xml:space="preserve">(الملحق </w:t>
            </w:r>
            <w:r w:rsidRPr="005E41BA">
              <w:rPr>
                <w:rFonts w:ascii="Times New Roman" w:hAnsi="Times New Roman"/>
                <w:spacing w:val="-6"/>
              </w:rPr>
              <w:t>2</w:t>
            </w:r>
            <w:r w:rsidRPr="005E41BA">
              <w:rPr>
                <w:rFonts w:ascii="Times New Roman" w:hAnsi="Times New Roman" w:hint="cs"/>
                <w:spacing w:val="-6"/>
                <w:rtl/>
                <w:lang w:bidi="ar-EG"/>
              </w:rPr>
              <w:t>)</w:t>
            </w:r>
          </w:p>
        </w:tc>
        <w:tc>
          <w:tcPr>
            <w:tcW w:w="2567" w:type="dxa"/>
            <w:tcBorders>
              <w:top w:val="single" w:sz="4" w:space="0" w:color="000000"/>
              <w:left w:val="single" w:sz="4" w:space="0" w:color="000000"/>
              <w:bottom w:val="single" w:sz="4" w:space="0" w:color="000000"/>
              <w:right w:val="single" w:sz="4" w:space="0" w:color="000000"/>
            </w:tcBorders>
          </w:tcPr>
          <w:p w14:paraId="5ED1B192" w14:textId="77777777" w:rsidR="00050842" w:rsidRPr="005E41BA" w:rsidRDefault="00050842" w:rsidP="00FE1941">
            <w:pPr>
              <w:pStyle w:val="Tablehead"/>
              <w:snapToGrid w:val="0"/>
              <w:spacing w:before="60" w:after="60" w:line="240" w:lineRule="exact"/>
              <w:rPr>
                <w:spacing w:val="-6"/>
                <w:lang w:eastAsia="ja-JP"/>
              </w:rPr>
            </w:pPr>
            <w:r w:rsidRPr="005E41BA">
              <w:rPr>
                <w:rFonts w:ascii="Times New Roman" w:hAnsi="Times New Roman"/>
                <w:spacing w:val="-6"/>
                <w:lang w:eastAsia="ja-JP"/>
              </w:rPr>
              <w:t>DTMB-A</w:t>
            </w:r>
            <w:r w:rsidRPr="005E41BA">
              <w:rPr>
                <w:rFonts w:ascii="Times New Roman" w:hAnsi="Times New Roman"/>
                <w:spacing w:val="-6"/>
                <w:lang w:eastAsia="ja-JP"/>
              </w:rPr>
              <w:br/>
            </w:r>
            <w:r w:rsidRPr="005E41BA">
              <w:rPr>
                <w:rFonts w:ascii="Times New Roman" w:hAnsi="Times New Roman" w:hint="cs"/>
                <w:spacing w:val="-6"/>
                <w:rtl/>
                <w:lang w:eastAsia="ja-JP" w:bidi="ar-EG"/>
              </w:rPr>
              <w:t xml:space="preserve">(الملحق </w:t>
            </w:r>
            <w:r w:rsidRPr="005E41BA">
              <w:rPr>
                <w:rFonts w:ascii="Times New Roman" w:hAnsi="Times New Roman"/>
                <w:spacing w:val="-6"/>
                <w:lang w:eastAsia="ja-JP" w:bidi="ar-EG"/>
              </w:rPr>
              <w:t>3</w:t>
            </w:r>
            <w:r w:rsidRPr="005E41BA">
              <w:rPr>
                <w:rFonts w:ascii="Times New Roman" w:hAnsi="Times New Roman" w:hint="cs"/>
                <w:spacing w:val="-6"/>
                <w:rtl/>
                <w:lang w:eastAsia="ja-JP" w:bidi="ar-EG"/>
              </w:rPr>
              <w:t>)</w:t>
            </w:r>
          </w:p>
        </w:tc>
      </w:tr>
      <w:tr w:rsidR="00050842" w:rsidRPr="005E41BA" w14:paraId="0E5CC265" w14:textId="77777777" w:rsidTr="00720DC8">
        <w:trPr>
          <w:trHeight w:val="20"/>
          <w:jc w:val="center"/>
        </w:trPr>
        <w:tc>
          <w:tcPr>
            <w:tcW w:w="340" w:type="dxa"/>
            <w:vMerge w:val="restart"/>
            <w:tcBorders>
              <w:top w:val="single" w:sz="4" w:space="0" w:color="000000"/>
              <w:left w:val="single" w:sz="4" w:space="0" w:color="000000"/>
            </w:tcBorders>
            <w:shd w:val="clear" w:color="auto" w:fill="auto"/>
          </w:tcPr>
          <w:p w14:paraId="74454008" w14:textId="77777777" w:rsidR="00050842" w:rsidRPr="005E41BA" w:rsidRDefault="00050842" w:rsidP="00FE1941">
            <w:pPr>
              <w:pStyle w:val="Tabletext"/>
              <w:spacing w:before="60" w:line="240" w:lineRule="exact"/>
            </w:pPr>
            <w:r w:rsidRPr="005E41BA">
              <w:t>3</w:t>
            </w:r>
          </w:p>
        </w:tc>
        <w:tc>
          <w:tcPr>
            <w:tcW w:w="1510" w:type="dxa"/>
            <w:vMerge w:val="restart"/>
            <w:tcBorders>
              <w:top w:val="single" w:sz="4" w:space="0" w:color="000000"/>
              <w:left w:val="single" w:sz="4" w:space="0" w:color="000000"/>
            </w:tcBorders>
            <w:shd w:val="clear" w:color="auto" w:fill="auto"/>
          </w:tcPr>
          <w:p w14:paraId="1FB65F41" w14:textId="77777777" w:rsidR="00050842" w:rsidRPr="005E41BA" w:rsidRDefault="00050842" w:rsidP="00FE1941">
            <w:pPr>
              <w:pStyle w:val="Tabletext"/>
              <w:spacing w:before="60" w:line="240" w:lineRule="exact"/>
            </w:pPr>
            <w:r w:rsidRPr="005E41BA">
              <w:rPr>
                <w:rtl/>
                <w:lang w:val="ar-SA"/>
              </w:rPr>
              <w:t>مدة نشاط الرمز</w:t>
            </w:r>
          </w:p>
        </w:tc>
        <w:tc>
          <w:tcPr>
            <w:tcW w:w="2569" w:type="dxa"/>
            <w:tcBorders>
              <w:top w:val="single" w:sz="4" w:space="0" w:color="000000"/>
              <w:left w:val="single" w:sz="4" w:space="0" w:color="000000"/>
              <w:bottom w:val="dotted" w:sz="4" w:space="0" w:color="000000"/>
            </w:tcBorders>
            <w:shd w:val="clear" w:color="auto" w:fill="auto"/>
          </w:tcPr>
          <w:p w14:paraId="32710D44" w14:textId="77777777" w:rsidR="00050842" w:rsidRPr="001C1872" w:rsidRDefault="00050842" w:rsidP="00FE1941">
            <w:pPr>
              <w:pStyle w:val="Tabletext"/>
              <w:tabs>
                <w:tab w:val="left" w:pos="510"/>
              </w:tabs>
              <w:spacing w:before="60" w:line="240" w:lineRule="exact"/>
            </w:pPr>
            <w:r>
              <w:rPr>
                <w:rFonts w:hint="cs"/>
                <w:rtl/>
                <w:lang w:val="en-GB"/>
              </w:rPr>
              <w:t xml:space="preserve"> أ )</w:t>
            </w:r>
            <w:r w:rsidRPr="005E41BA">
              <w:rPr>
                <w:lang w:val="en-GB"/>
              </w:rPr>
              <w:tab/>
            </w:r>
            <w:r w:rsidRPr="001C1872">
              <w:rPr>
                <w:lang w:val="en-GB"/>
              </w:rPr>
              <w:t>(1k)</w:t>
            </w:r>
            <w:r>
              <w:t xml:space="preserve"> </w:t>
            </w:r>
            <w:r w:rsidRPr="001C1872">
              <w:t>μ</w:t>
            </w:r>
            <w:r w:rsidRPr="001C1872">
              <w:rPr>
                <w:lang w:val="en-GB"/>
              </w:rPr>
              <w:t>s</w:t>
            </w:r>
            <w:r>
              <w:t xml:space="preserve"> </w:t>
            </w:r>
            <w:r w:rsidRPr="005E41BA">
              <w:rPr>
                <w:lang w:val="en-GB"/>
              </w:rPr>
              <w:t>554</w:t>
            </w:r>
            <w:r>
              <w:rPr>
                <w:lang w:val="en-GB"/>
              </w:rPr>
              <w:t>,</w:t>
            </w:r>
            <w:r w:rsidRPr="001C1872">
              <w:rPr>
                <w:lang w:val="en-GB"/>
              </w:rPr>
              <w:t>99</w:t>
            </w:r>
          </w:p>
          <w:p w14:paraId="3616BC93" w14:textId="77777777" w:rsidR="00050842" w:rsidRPr="005E41BA" w:rsidRDefault="00050842" w:rsidP="00FE1941">
            <w:pPr>
              <w:pStyle w:val="Tabletext"/>
              <w:tabs>
                <w:tab w:val="left" w:pos="510"/>
              </w:tabs>
              <w:spacing w:before="60" w:line="240" w:lineRule="exact"/>
              <w:rPr>
                <w:lang w:val="en-GB"/>
              </w:rPr>
            </w:pPr>
            <w:r w:rsidRPr="005E41BA">
              <w:rPr>
                <w:lang w:val="en-GB"/>
              </w:rPr>
              <w:tab/>
              <w:t>(2k)</w:t>
            </w:r>
            <w:r>
              <w:rPr>
                <w:lang w:val="en-GB"/>
              </w:rPr>
              <w:t xml:space="preserve"> </w:t>
            </w:r>
            <w:r w:rsidRPr="005E41BA">
              <w:t>μ</w:t>
            </w:r>
            <w:r w:rsidRPr="005E41BA">
              <w:rPr>
                <w:lang w:val="en-GB"/>
              </w:rPr>
              <w:t>s</w:t>
            </w:r>
            <w:r>
              <w:rPr>
                <w:lang w:val="en-GB"/>
              </w:rPr>
              <w:t xml:space="preserve"> </w:t>
            </w:r>
            <w:r w:rsidRPr="005E41BA">
              <w:rPr>
                <w:lang w:val="en-GB"/>
              </w:rPr>
              <w:t>1 109</w:t>
            </w:r>
            <w:r>
              <w:rPr>
                <w:lang w:val="en-GB"/>
              </w:rPr>
              <w:t>,</w:t>
            </w:r>
            <w:r w:rsidRPr="005E41BA">
              <w:rPr>
                <w:lang w:val="en-GB"/>
              </w:rPr>
              <w:t>98</w:t>
            </w:r>
          </w:p>
          <w:p w14:paraId="214D2933" w14:textId="77777777" w:rsidR="00050842" w:rsidRPr="005E41BA" w:rsidRDefault="00050842" w:rsidP="00FE1941">
            <w:pPr>
              <w:pStyle w:val="Tabletext"/>
              <w:tabs>
                <w:tab w:val="left" w:pos="510"/>
              </w:tabs>
              <w:spacing w:before="60" w:line="240" w:lineRule="exact"/>
              <w:rPr>
                <w:lang w:val="en-GB"/>
              </w:rPr>
            </w:pPr>
            <w:r w:rsidRPr="005E41BA">
              <w:rPr>
                <w:lang w:val="en-GB"/>
              </w:rPr>
              <w:tab/>
              <w:t>(4k)</w:t>
            </w:r>
            <w:r>
              <w:rPr>
                <w:lang w:val="en-GB"/>
              </w:rPr>
              <w:t xml:space="preserve"> </w:t>
            </w:r>
            <w:r w:rsidRPr="005E41BA">
              <w:t>μ</w:t>
            </w:r>
            <w:r w:rsidRPr="005E41BA">
              <w:rPr>
                <w:lang w:val="en-GB"/>
              </w:rPr>
              <w:t>s</w:t>
            </w:r>
            <w:r>
              <w:rPr>
                <w:lang w:val="en-GB"/>
              </w:rPr>
              <w:t xml:space="preserve"> </w:t>
            </w:r>
            <w:r w:rsidRPr="005E41BA">
              <w:rPr>
                <w:lang w:val="en-GB"/>
              </w:rPr>
              <w:t>2 219</w:t>
            </w:r>
            <w:r>
              <w:rPr>
                <w:lang w:val="en-GB"/>
              </w:rPr>
              <w:t>,</w:t>
            </w:r>
            <w:r w:rsidRPr="005E41BA">
              <w:rPr>
                <w:lang w:val="en-GB"/>
              </w:rPr>
              <w:t>97</w:t>
            </w:r>
          </w:p>
          <w:p w14:paraId="28323C2E" w14:textId="77777777" w:rsidR="00050842" w:rsidRPr="005E41BA" w:rsidRDefault="00050842" w:rsidP="00FE1941">
            <w:pPr>
              <w:pStyle w:val="Tabletext"/>
              <w:tabs>
                <w:tab w:val="left" w:pos="510"/>
              </w:tabs>
              <w:spacing w:before="60" w:line="240" w:lineRule="exact"/>
            </w:pPr>
            <w:r w:rsidRPr="005E41BA">
              <w:rPr>
                <w:lang w:val="en-GB"/>
              </w:rPr>
              <w:tab/>
            </w:r>
            <w:r w:rsidRPr="005E41BA">
              <w:t>(8k)</w:t>
            </w:r>
            <w:r>
              <w:t xml:space="preserve"> </w:t>
            </w:r>
            <w:r w:rsidRPr="005E41BA">
              <w:t>μs</w:t>
            </w:r>
            <w:r>
              <w:t xml:space="preserve"> </w:t>
            </w:r>
            <w:r w:rsidRPr="005E41BA">
              <w:t>4 439</w:t>
            </w:r>
            <w:r>
              <w:t>,</w:t>
            </w:r>
            <w:r w:rsidRPr="005E41BA">
              <w:t>94</w:t>
            </w:r>
          </w:p>
        </w:tc>
        <w:tc>
          <w:tcPr>
            <w:tcW w:w="2665" w:type="dxa"/>
            <w:tcBorders>
              <w:top w:val="single" w:sz="4" w:space="0" w:color="000000"/>
              <w:left w:val="single" w:sz="4" w:space="0" w:color="000000"/>
              <w:bottom w:val="dotted" w:sz="4" w:space="0" w:color="000000"/>
              <w:right w:val="single" w:sz="4" w:space="0" w:color="000000"/>
            </w:tcBorders>
            <w:shd w:val="clear" w:color="auto" w:fill="auto"/>
          </w:tcPr>
          <w:p w14:paraId="2A3B8276" w14:textId="77777777" w:rsidR="00050842" w:rsidRPr="005E41BA" w:rsidRDefault="00050842" w:rsidP="00FE1941">
            <w:pPr>
              <w:pStyle w:val="Tabletext"/>
              <w:spacing w:before="60" w:line="240" w:lineRule="exact"/>
            </w:pPr>
          </w:p>
        </w:tc>
        <w:tc>
          <w:tcPr>
            <w:tcW w:w="2567" w:type="dxa"/>
            <w:tcBorders>
              <w:top w:val="single" w:sz="4" w:space="0" w:color="000000"/>
              <w:left w:val="single" w:sz="4" w:space="0" w:color="000000"/>
              <w:bottom w:val="dotted" w:sz="4" w:space="0" w:color="000000"/>
              <w:right w:val="single" w:sz="4" w:space="0" w:color="000000"/>
            </w:tcBorders>
          </w:tcPr>
          <w:p w14:paraId="4808A2DD" w14:textId="77777777" w:rsidR="00050842" w:rsidRPr="005E41BA" w:rsidRDefault="00050842" w:rsidP="00FE1941">
            <w:pPr>
              <w:pStyle w:val="Tabletext"/>
              <w:spacing w:before="60" w:line="240" w:lineRule="exact"/>
            </w:pPr>
          </w:p>
        </w:tc>
      </w:tr>
      <w:tr w:rsidR="00050842" w:rsidRPr="005E41BA" w14:paraId="55DA5D59" w14:textId="77777777" w:rsidTr="00720DC8">
        <w:trPr>
          <w:trHeight w:val="20"/>
          <w:jc w:val="center"/>
        </w:trPr>
        <w:tc>
          <w:tcPr>
            <w:tcW w:w="340" w:type="dxa"/>
            <w:vMerge/>
            <w:tcBorders>
              <w:left w:val="single" w:sz="4" w:space="0" w:color="000000"/>
            </w:tcBorders>
            <w:shd w:val="clear" w:color="auto" w:fill="auto"/>
          </w:tcPr>
          <w:p w14:paraId="179A4275" w14:textId="77777777" w:rsidR="00050842" w:rsidRPr="005E41BA" w:rsidRDefault="00050842" w:rsidP="00FE1941">
            <w:pPr>
              <w:pStyle w:val="Tabletext"/>
              <w:spacing w:before="60" w:line="240" w:lineRule="exact"/>
            </w:pPr>
          </w:p>
        </w:tc>
        <w:tc>
          <w:tcPr>
            <w:tcW w:w="1510" w:type="dxa"/>
            <w:vMerge/>
            <w:tcBorders>
              <w:left w:val="single" w:sz="4" w:space="0" w:color="000000"/>
            </w:tcBorders>
            <w:shd w:val="clear" w:color="auto" w:fill="auto"/>
          </w:tcPr>
          <w:p w14:paraId="13F44AF6" w14:textId="77777777" w:rsidR="00050842" w:rsidRPr="005E41BA" w:rsidRDefault="00050842" w:rsidP="00FE1941">
            <w:pPr>
              <w:pStyle w:val="Tabletext"/>
              <w:spacing w:before="60" w:line="240" w:lineRule="exact"/>
            </w:pPr>
          </w:p>
        </w:tc>
        <w:tc>
          <w:tcPr>
            <w:tcW w:w="2569" w:type="dxa"/>
            <w:tcBorders>
              <w:top w:val="dotted" w:sz="4" w:space="0" w:color="000000"/>
              <w:left w:val="single" w:sz="4" w:space="0" w:color="000000"/>
              <w:bottom w:val="dotted" w:sz="4" w:space="0" w:color="000000"/>
            </w:tcBorders>
            <w:shd w:val="clear" w:color="auto" w:fill="auto"/>
          </w:tcPr>
          <w:p w14:paraId="1DEC8BA6" w14:textId="77777777" w:rsidR="00050842" w:rsidRPr="005E41BA" w:rsidRDefault="00050842" w:rsidP="00FE1941">
            <w:pPr>
              <w:pStyle w:val="Tabletext"/>
              <w:tabs>
                <w:tab w:val="left" w:pos="510"/>
              </w:tabs>
              <w:spacing w:before="60" w:line="240" w:lineRule="exact"/>
            </w:pPr>
            <w:r>
              <w:rPr>
                <w:rFonts w:hint="cs"/>
                <w:rtl/>
              </w:rPr>
              <w:t>ب)</w:t>
            </w:r>
            <w:r w:rsidRPr="005E41BA">
              <w:tab/>
              <w:t>(1k)</w:t>
            </w:r>
            <w:r>
              <w:t xml:space="preserve"> </w:t>
            </w:r>
            <w:r w:rsidRPr="005E41BA">
              <w:t>μs</w:t>
            </w:r>
            <w:r>
              <w:t xml:space="preserve"> </w:t>
            </w:r>
            <w:r w:rsidRPr="005E41BA">
              <w:t>179</w:t>
            </w:r>
            <w:r>
              <w:t>,</w:t>
            </w:r>
            <w:r w:rsidRPr="005E41BA">
              <w:t>2</w:t>
            </w:r>
          </w:p>
          <w:p w14:paraId="16B60F56" w14:textId="77777777" w:rsidR="00050842" w:rsidRPr="005E41BA" w:rsidRDefault="00050842" w:rsidP="00FE1941">
            <w:pPr>
              <w:pStyle w:val="Tabletext"/>
              <w:tabs>
                <w:tab w:val="left" w:pos="510"/>
              </w:tabs>
              <w:spacing w:before="60" w:line="240" w:lineRule="exact"/>
            </w:pPr>
            <w:r w:rsidRPr="005E41BA">
              <w:tab/>
              <w:t>(2k)</w:t>
            </w:r>
            <w:r>
              <w:t xml:space="preserve"> </w:t>
            </w:r>
            <w:r w:rsidRPr="005E41BA">
              <w:t>μs</w:t>
            </w:r>
            <w:r>
              <w:t xml:space="preserve"> </w:t>
            </w:r>
            <w:r w:rsidRPr="005E41BA">
              <w:t>358</w:t>
            </w:r>
            <w:r>
              <w:t>,</w:t>
            </w:r>
            <w:r w:rsidRPr="005E41BA">
              <w:t>4</w:t>
            </w:r>
          </w:p>
          <w:p w14:paraId="61771A46" w14:textId="77777777" w:rsidR="00050842" w:rsidRPr="005E41BA" w:rsidRDefault="00050842" w:rsidP="00FE1941">
            <w:pPr>
              <w:pStyle w:val="Tabletext"/>
              <w:tabs>
                <w:tab w:val="left" w:pos="510"/>
              </w:tabs>
              <w:spacing w:before="60" w:line="240" w:lineRule="exact"/>
            </w:pPr>
            <w:r w:rsidRPr="005E41BA">
              <w:tab/>
              <w:t>(4k)</w:t>
            </w:r>
            <w:r>
              <w:t xml:space="preserve"> </w:t>
            </w:r>
            <w:r w:rsidRPr="005E41BA">
              <w:t>μs</w:t>
            </w:r>
            <w:r>
              <w:t xml:space="preserve"> </w:t>
            </w:r>
            <w:r w:rsidRPr="005E41BA">
              <w:t>716</w:t>
            </w:r>
            <w:r>
              <w:t>,</w:t>
            </w:r>
            <w:r w:rsidRPr="005E41BA">
              <w:t>8</w:t>
            </w:r>
          </w:p>
          <w:p w14:paraId="3137ECF0" w14:textId="77777777" w:rsidR="00050842" w:rsidRPr="005E41BA" w:rsidRDefault="00050842" w:rsidP="00FE1941">
            <w:pPr>
              <w:pStyle w:val="Tabletext"/>
              <w:tabs>
                <w:tab w:val="left" w:pos="510"/>
              </w:tabs>
              <w:spacing w:before="60" w:line="240" w:lineRule="exact"/>
            </w:pPr>
            <w:r w:rsidRPr="005E41BA">
              <w:tab/>
              <w:t>(8k)</w:t>
            </w:r>
            <w:r>
              <w:t xml:space="preserve"> </w:t>
            </w:r>
            <w:r w:rsidRPr="005E41BA">
              <w:t>μs</w:t>
            </w:r>
            <w:r>
              <w:t xml:space="preserve"> </w:t>
            </w:r>
            <w:r w:rsidRPr="005E41BA">
              <w:t>1 433</w:t>
            </w:r>
            <w:r>
              <w:t>,</w:t>
            </w:r>
            <w:r w:rsidRPr="005E41BA">
              <w:t>6</w:t>
            </w:r>
          </w:p>
          <w:p w14:paraId="4989702E" w14:textId="77777777" w:rsidR="00050842" w:rsidRPr="005E41BA" w:rsidRDefault="00050842" w:rsidP="00FE1941">
            <w:pPr>
              <w:pStyle w:val="Tabletext"/>
              <w:tabs>
                <w:tab w:val="left" w:pos="510"/>
              </w:tabs>
              <w:spacing w:before="60" w:line="240" w:lineRule="exact"/>
            </w:pPr>
            <w:r w:rsidRPr="005E41BA">
              <w:tab/>
              <w:t>(16k)</w:t>
            </w:r>
            <w:r>
              <w:t xml:space="preserve"> </w:t>
            </w:r>
            <w:r w:rsidRPr="005E41BA">
              <w:t>μs</w:t>
            </w:r>
            <w:r>
              <w:t xml:space="preserve"> </w:t>
            </w:r>
            <w:r w:rsidRPr="005E41BA">
              <w:t>2 867</w:t>
            </w:r>
            <w:r>
              <w:t>,</w:t>
            </w:r>
            <w:r w:rsidRPr="005E41BA">
              <w:t>2</w:t>
            </w:r>
          </w:p>
          <w:p w14:paraId="38A16902" w14:textId="77777777" w:rsidR="00050842" w:rsidRPr="005E41BA" w:rsidRDefault="00050842" w:rsidP="00FE1941">
            <w:pPr>
              <w:pStyle w:val="Tabletext"/>
              <w:tabs>
                <w:tab w:val="left" w:pos="510"/>
              </w:tabs>
              <w:spacing w:before="60" w:line="240" w:lineRule="exact"/>
            </w:pPr>
            <w:r w:rsidRPr="005E41BA">
              <w:tab/>
              <w:t>(32k)</w:t>
            </w:r>
            <w:r>
              <w:t xml:space="preserve"> </w:t>
            </w:r>
            <w:r w:rsidRPr="005E41BA">
              <w:t>μs</w:t>
            </w:r>
            <w:r>
              <w:t xml:space="preserve"> </w:t>
            </w:r>
            <w:r w:rsidRPr="005E41BA">
              <w:t>5 734</w:t>
            </w:r>
            <w:r>
              <w:t>,</w:t>
            </w:r>
            <w:r w:rsidRPr="005E41BA">
              <w:t>4</w:t>
            </w:r>
          </w:p>
        </w:tc>
        <w:tc>
          <w:tcPr>
            <w:tcW w:w="2665" w:type="dxa"/>
            <w:tcBorders>
              <w:top w:val="dotted" w:sz="4" w:space="0" w:color="000000"/>
              <w:left w:val="single" w:sz="4" w:space="0" w:color="000000"/>
              <w:bottom w:val="dotted" w:sz="4" w:space="0" w:color="000000"/>
              <w:right w:val="single" w:sz="4" w:space="0" w:color="000000"/>
            </w:tcBorders>
            <w:shd w:val="clear" w:color="auto" w:fill="auto"/>
          </w:tcPr>
          <w:p w14:paraId="23463277" w14:textId="77777777" w:rsidR="00050842" w:rsidRPr="005E41BA" w:rsidRDefault="00050842" w:rsidP="00FE1941">
            <w:pPr>
              <w:pStyle w:val="Tabletext"/>
              <w:spacing w:before="60" w:line="240" w:lineRule="exact"/>
            </w:pPr>
          </w:p>
        </w:tc>
        <w:tc>
          <w:tcPr>
            <w:tcW w:w="2567" w:type="dxa"/>
            <w:tcBorders>
              <w:top w:val="dotted" w:sz="4" w:space="0" w:color="000000"/>
              <w:left w:val="single" w:sz="4" w:space="0" w:color="000000"/>
              <w:bottom w:val="dotted" w:sz="4" w:space="0" w:color="000000"/>
              <w:right w:val="single" w:sz="4" w:space="0" w:color="000000"/>
            </w:tcBorders>
          </w:tcPr>
          <w:p w14:paraId="570AD6AC" w14:textId="77777777" w:rsidR="00050842" w:rsidRPr="005E41BA" w:rsidRDefault="00050842" w:rsidP="00FE1941">
            <w:pPr>
              <w:pStyle w:val="Tabletext"/>
              <w:spacing w:before="60" w:line="240" w:lineRule="exact"/>
            </w:pPr>
          </w:p>
        </w:tc>
      </w:tr>
      <w:tr w:rsidR="00050842" w:rsidRPr="005E41BA" w14:paraId="7508B8FB" w14:textId="77777777" w:rsidTr="00720DC8">
        <w:trPr>
          <w:trHeight w:val="20"/>
          <w:jc w:val="center"/>
        </w:trPr>
        <w:tc>
          <w:tcPr>
            <w:tcW w:w="340" w:type="dxa"/>
            <w:vMerge/>
            <w:tcBorders>
              <w:left w:val="single" w:sz="4" w:space="0" w:color="000000"/>
            </w:tcBorders>
            <w:shd w:val="clear" w:color="auto" w:fill="auto"/>
          </w:tcPr>
          <w:p w14:paraId="353C0982" w14:textId="77777777" w:rsidR="00050842" w:rsidRPr="005E41BA" w:rsidRDefault="00050842" w:rsidP="00FE1941">
            <w:pPr>
              <w:pStyle w:val="Tabletext"/>
              <w:spacing w:before="60" w:line="240" w:lineRule="exact"/>
            </w:pPr>
          </w:p>
        </w:tc>
        <w:tc>
          <w:tcPr>
            <w:tcW w:w="1510" w:type="dxa"/>
            <w:vMerge/>
            <w:tcBorders>
              <w:left w:val="single" w:sz="4" w:space="0" w:color="000000"/>
            </w:tcBorders>
            <w:shd w:val="clear" w:color="auto" w:fill="auto"/>
          </w:tcPr>
          <w:p w14:paraId="5B458276" w14:textId="77777777" w:rsidR="00050842" w:rsidRPr="005E41BA" w:rsidRDefault="00050842" w:rsidP="00FE1941">
            <w:pPr>
              <w:pStyle w:val="Tabletext"/>
              <w:spacing w:before="60" w:line="240" w:lineRule="exact"/>
            </w:pPr>
          </w:p>
        </w:tc>
        <w:tc>
          <w:tcPr>
            <w:tcW w:w="2569" w:type="dxa"/>
            <w:tcBorders>
              <w:top w:val="dotted" w:sz="4" w:space="0" w:color="000000"/>
              <w:left w:val="single" w:sz="4" w:space="0" w:color="000000"/>
              <w:bottom w:val="dotted" w:sz="4" w:space="0" w:color="000000"/>
            </w:tcBorders>
            <w:shd w:val="clear" w:color="auto" w:fill="auto"/>
          </w:tcPr>
          <w:p w14:paraId="14AAD897" w14:textId="77777777" w:rsidR="00050842" w:rsidRPr="005E41BA" w:rsidRDefault="00050842" w:rsidP="00FE1941">
            <w:pPr>
              <w:pStyle w:val="Tabletext"/>
              <w:tabs>
                <w:tab w:val="left" w:pos="510"/>
              </w:tabs>
              <w:spacing w:before="60" w:line="240" w:lineRule="exact"/>
            </w:pPr>
            <w:r>
              <w:rPr>
                <w:rFonts w:hint="cs"/>
                <w:rtl/>
              </w:rPr>
              <w:t>ج)</w:t>
            </w:r>
            <w:r w:rsidRPr="005E41BA">
              <w:tab/>
              <w:t>(1k)</w:t>
            </w:r>
            <w:r>
              <w:t xml:space="preserve"> </w:t>
            </w:r>
            <w:r w:rsidRPr="005E41BA">
              <w:t>μs</w:t>
            </w:r>
            <w:r>
              <w:t xml:space="preserve"> </w:t>
            </w:r>
            <w:r w:rsidRPr="005E41BA">
              <w:t>149</w:t>
            </w:r>
            <w:r>
              <w:t>,</w:t>
            </w:r>
            <w:r w:rsidRPr="005E41BA">
              <w:t>33</w:t>
            </w:r>
          </w:p>
          <w:p w14:paraId="7943C5A9" w14:textId="77777777" w:rsidR="00050842" w:rsidRPr="005E41BA" w:rsidRDefault="00050842" w:rsidP="00FE1941">
            <w:pPr>
              <w:pStyle w:val="Tabletext"/>
              <w:tabs>
                <w:tab w:val="left" w:pos="510"/>
              </w:tabs>
              <w:spacing w:before="60" w:line="240" w:lineRule="exact"/>
            </w:pPr>
            <w:r w:rsidRPr="005E41BA">
              <w:tab/>
              <w:t>(2k)</w:t>
            </w:r>
            <w:r>
              <w:t xml:space="preserve"> </w:t>
            </w:r>
            <w:r w:rsidRPr="005E41BA">
              <w:t>μs</w:t>
            </w:r>
            <w:r>
              <w:t xml:space="preserve"> </w:t>
            </w:r>
            <w:r w:rsidRPr="005E41BA">
              <w:t>298</w:t>
            </w:r>
            <w:r>
              <w:t>,</w:t>
            </w:r>
            <w:r w:rsidRPr="005E41BA">
              <w:t>67</w:t>
            </w:r>
          </w:p>
          <w:p w14:paraId="3802D610" w14:textId="77777777" w:rsidR="00050842" w:rsidRPr="005E41BA" w:rsidRDefault="00050842" w:rsidP="00FE1941">
            <w:pPr>
              <w:pStyle w:val="Tabletext"/>
              <w:tabs>
                <w:tab w:val="left" w:pos="510"/>
              </w:tabs>
              <w:spacing w:before="60" w:line="240" w:lineRule="exact"/>
            </w:pPr>
            <w:r w:rsidRPr="005E41BA">
              <w:tab/>
              <w:t>(4k)</w:t>
            </w:r>
            <w:r>
              <w:t xml:space="preserve"> </w:t>
            </w:r>
            <w:r w:rsidRPr="005E41BA">
              <w:t>μs</w:t>
            </w:r>
            <w:r>
              <w:t xml:space="preserve"> </w:t>
            </w:r>
            <w:r w:rsidRPr="005E41BA">
              <w:t>597</w:t>
            </w:r>
            <w:r>
              <w:t>,</w:t>
            </w:r>
            <w:r w:rsidRPr="005E41BA">
              <w:t>33</w:t>
            </w:r>
          </w:p>
          <w:p w14:paraId="5FDAEC6B" w14:textId="77777777" w:rsidR="00050842" w:rsidRPr="005E41BA" w:rsidRDefault="00050842" w:rsidP="00FE1941">
            <w:pPr>
              <w:pStyle w:val="Tabletext"/>
              <w:tabs>
                <w:tab w:val="left" w:pos="510"/>
              </w:tabs>
              <w:spacing w:before="60" w:line="240" w:lineRule="exact"/>
            </w:pPr>
            <w:r w:rsidRPr="005E41BA">
              <w:tab/>
              <w:t>(8k)</w:t>
            </w:r>
            <w:r>
              <w:t xml:space="preserve"> </w:t>
            </w:r>
            <w:r w:rsidRPr="005E41BA">
              <w:t>μs</w:t>
            </w:r>
            <w:r>
              <w:t xml:space="preserve"> </w:t>
            </w:r>
            <w:r w:rsidRPr="005E41BA">
              <w:t>1 194</w:t>
            </w:r>
            <w:r>
              <w:t>,</w:t>
            </w:r>
            <w:r w:rsidRPr="005E41BA">
              <w:t>67</w:t>
            </w:r>
          </w:p>
          <w:p w14:paraId="6CAC9F15" w14:textId="77777777" w:rsidR="00050842" w:rsidRPr="005E41BA" w:rsidRDefault="00050842" w:rsidP="00FE1941">
            <w:pPr>
              <w:pStyle w:val="Tabletext"/>
              <w:tabs>
                <w:tab w:val="left" w:pos="510"/>
              </w:tabs>
              <w:spacing w:before="60" w:line="240" w:lineRule="exact"/>
            </w:pPr>
            <w:r w:rsidRPr="005E41BA">
              <w:tab/>
              <w:t>(16k)</w:t>
            </w:r>
            <w:r>
              <w:t xml:space="preserve"> </w:t>
            </w:r>
            <w:r w:rsidRPr="005E41BA">
              <w:t>μs</w:t>
            </w:r>
            <w:r>
              <w:t xml:space="preserve"> </w:t>
            </w:r>
            <w:r w:rsidRPr="005E41BA">
              <w:t>2 389</w:t>
            </w:r>
            <w:r>
              <w:t>,</w:t>
            </w:r>
            <w:r w:rsidRPr="005E41BA">
              <w:t>33</w:t>
            </w:r>
          </w:p>
          <w:p w14:paraId="355FDD25" w14:textId="77777777" w:rsidR="00050842" w:rsidRPr="005E41BA" w:rsidRDefault="00050842" w:rsidP="00FE1941">
            <w:pPr>
              <w:pStyle w:val="Tabletext"/>
              <w:tabs>
                <w:tab w:val="left" w:pos="510"/>
              </w:tabs>
              <w:spacing w:before="60" w:line="240" w:lineRule="exact"/>
            </w:pPr>
            <w:r w:rsidRPr="005E41BA">
              <w:tab/>
              <w:t>(32k)</w:t>
            </w:r>
            <w:r>
              <w:t xml:space="preserve"> </w:t>
            </w:r>
            <w:r w:rsidRPr="005E41BA">
              <w:t>μs</w:t>
            </w:r>
            <w:r>
              <w:t xml:space="preserve"> </w:t>
            </w:r>
            <w:r w:rsidRPr="005E41BA">
              <w:t>4 778</w:t>
            </w:r>
            <w:r>
              <w:t>,</w:t>
            </w:r>
            <w:r w:rsidRPr="005E41BA">
              <w:t>67</w:t>
            </w:r>
          </w:p>
        </w:tc>
        <w:tc>
          <w:tcPr>
            <w:tcW w:w="2665" w:type="dxa"/>
            <w:tcBorders>
              <w:top w:val="dotted" w:sz="4" w:space="0" w:color="000000"/>
              <w:left w:val="single" w:sz="4" w:space="0" w:color="000000"/>
              <w:bottom w:val="dotted" w:sz="4" w:space="0" w:color="000000"/>
              <w:right w:val="single" w:sz="4" w:space="0" w:color="000000"/>
            </w:tcBorders>
            <w:shd w:val="clear" w:color="auto" w:fill="auto"/>
          </w:tcPr>
          <w:p w14:paraId="39B3994D" w14:textId="77777777" w:rsidR="00050842" w:rsidRPr="005E41BA" w:rsidRDefault="00050842" w:rsidP="00011680">
            <w:pPr>
              <w:pStyle w:val="Tabletext"/>
              <w:spacing w:before="60" w:line="240" w:lineRule="exact"/>
              <w:jc w:val="both"/>
              <w:rPr>
                <w:lang w:val="en-GB"/>
              </w:rPr>
            </w:pPr>
            <w:r>
              <w:rPr>
                <w:rFonts w:hint="cs"/>
                <w:rtl/>
                <w:lang w:val="en-GB"/>
              </w:rPr>
              <w:t xml:space="preserve"> أ )</w:t>
            </w:r>
          </w:p>
          <w:p w14:paraId="3A0CF60A" w14:textId="77777777" w:rsidR="00050842" w:rsidRPr="005E41BA" w:rsidRDefault="00050842" w:rsidP="00011680">
            <w:pPr>
              <w:pStyle w:val="Tabletext"/>
              <w:spacing w:before="60" w:line="240" w:lineRule="exact"/>
              <w:jc w:val="both"/>
              <w:rPr>
                <w:lang w:val="en-GB"/>
              </w:rPr>
            </w:pPr>
          </w:p>
          <w:p w14:paraId="1E47BA06" w14:textId="77777777" w:rsidR="00050842" w:rsidRPr="005E41BA" w:rsidRDefault="00050842" w:rsidP="00011680">
            <w:pPr>
              <w:pStyle w:val="Tabletext"/>
              <w:spacing w:before="60" w:line="240" w:lineRule="exact"/>
              <w:jc w:val="both"/>
              <w:rPr>
                <w:lang w:val="en-GB"/>
              </w:rPr>
            </w:pPr>
          </w:p>
          <w:p w14:paraId="40B82A3B" w14:textId="77777777" w:rsidR="00050842" w:rsidRPr="001207DC" w:rsidRDefault="00050842" w:rsidP="00011680">
            <w:pPr>
              <w:pStyle w:val="Tabletext"/>
              <w:tabs>
                <w:tab w:val="left" w:pos="510"/>
              </w:tabs>
              <w:spacing w:before="60" w:line="240" w:lineRule="exact"/>
              <w:jc w:val="both"/>
            </w:pPr>
            <w:r w:rsidRPr="005E41BA">
              <w:rPr>
                <w:lang w:val="en-GB"/>
              </w:rPr>
              <w:tab/>
              <w:t>(8k)</w:t>
            </w:r>
            <w:r>
              <w:t xml:space="preserve"> </w:t>
            </w:r>
            <w:r w:rsidRPr="005E41BA">
              <w:t>μ</w:t>
            </w:r>
            <w:r w:rsidRPr="005E41BA">
              <w:rPr>
                <w:lang w:val="en-GB"/>
              </w:rPr>
              <w:t>s</w:t>
            </w:r>
            <w:r>
              <w:t xml:space="preserve"> </w:t>
            </w:r>
            <w:r w:rsidRPr="005E41BA">
              <w:rPr>
                <w:lang w:val="en-GB"/>
              </w:rPr>
              <w:t>1 185</w:t>
            </w:r>
            <w:r>
              <w:rPr>
                <w:lang w:val="en-GB"/>
              </w:rPr>
              <w:t>,</w:t>
            </w:r>
            <w:r w:rsidRPr="005E41BA">
              <w:rPr>
                <w:lang w:val="en-GB"/>
              </w:rPr>
              <w:t>185</w:t>
            </w:r>
          </w:p>
          <w:p w14:paraId="74390028" w14:textId="77777777" w:rsidR="00050842" w:rsidRPr="005E41BA" w:rsidRDefault="00050842" w:rsidP="00011680">
            <w:pPr>
              <w:pStyle w:val="Tabletext"/>
              <w:tabs>
                <w:tab w:val="left" w:pos="510"/>
              </w:tabs>
              <w:spacing w:before="60" w:line="240" w:lineRule="exact"/>
              <w:jc w:val="both"/>
              <w:rPr>
                <w:lang w:val="en-GB"/>
              </w:rPr>
            </w:pPr>
            <w:r w:rsidRPr="005E41BA">
              <w:rPr>
                <w:lang w:val="en-GB"/>
              </w:rPr>
              <w:tab/>
              <w:t>(16k)</w:t>
            </w:r>
            <w:r>
              <w:rPr>
                <w:lang w:val="en-GB"/>
              </w:rPr>
              <w:t xml:space="preserve"> </w:t>
            </w:r>
            <w:r w:rsidRPr="005E41BA">
              <w:t>μ</w:t>
            </w:r>
            <w:r w:rsidRPr="005E41BA">
              <w:rPr>
                <w:lang w:val="en-GB"/>
              </w:rPr>
              <w:t>s</w:t>
            </w:r>
            <w:r>
              <w:rPr>
                <w:lang w:val="en-GB"/>
              </w:rPr>
              <w:t xml:space="preserve"> </w:t>
            </w:r>
            <w:r w:rsidRPr="005E41BA">
              <w:rPr>
                <w:lang w:val="en-GB"/>
              </w:rPr>
              <w:t>2 370</w:t>
            </w:r>
            <w:r>
              <w:rPr>
                <w:lang w:val="en-GB"/>
              </w:rPr>
              <w:t>,</w:t>
            </w:r>
            <w:r w:rsidRPr="005E41BA">
              <w:rPr>
                <w:lang w:val="en-GB"/>
              </w:rPr>
              <w:t>370</w:t>
            </w:r>
          </w:p>
          <w:p w14:paraId="49C7FFDB" w14:textId="77777777" w:rsidR="00050842" w:rsidRPr="005E41BA" w:rsidRDefault="00050842" w:rsidP="00011680">
            <w:pPr>
              <w:pStyle w:val="Tabletext"/>
              <w:tabs>
                <w:tab w:val="left" w:pos="510"/>
              </w:tabs>
              <w:spacing w:before="60" w:line="240" w:lineRule="exact"/>
              <w:jc w:val="both"/>
              <w:rPr>
                <w:lang w:val="en-GB"/>
              </w:rPr>
            </w:pPr>
            <w:r w:rsidRPr="005E41BA">
              <w:rPr>
                <w:lang w:val="en-GB"/>
              </w:rPr>
              <w:tab/>
              <w:t>(32k)</w:t>
            </w:r>
            <w:r>
              <w:rPr>
                <w:lang w:val="en-GB"/>
              </w:rPr>
              <w:t xml:space="preserve"> </w:t>
            </w:r>
            <w:r w:rsidRPr="005E41BA">
              <w:t>μ</w:t>
            </w:r>
            <w:r w:rsidRPr="005E41BA">
              <w:rPr>
                <w:lang w:val="en-GB"/>
              </w:rPr>
              <w:t>s</w:t>
            </w:r>
            <w:r>
              <w:rPr>
                <w:lang w:val="en-GB"/>
              </w:rPr>
              <w:t xml:space="preserve"> </w:t>
            </w:r>
            <w:r w:rsidRPr="005E41BA">
              <w:rPr>
                <w:lang w:val="en-GB"/>
              </w:rPr>
              <w:t>4 740</w:t>
            </w:r>
            <w:r>
              <w:rPr>
                <w:lang w:val="en-GB"/>
              </w:rPr>
              <w:t>,</w:t>
            </w:r>
            <w:r w:rsidRPr="005E41BA">
              <w:rPr>
                <w:lang w:val="en-GB"/>
              </w:rPr>
              <w:t>740</w:t>
            </w:r>
          </w:p>
        </w:tc>
        <w:tc>
          <w:tcPr>
            <w:tcW w:w="2567" w:type="dxa"/>
            <w:tcBorders>
              <w:top w:val="dotted" w:sz="4" w:space="0" w:color="000000"/>
              <w:left w:val="single" w:sz="4" w:space="0" w:color="000000"/>
              <w:bottom w:val="dotted" w:sz="4" w:space="0" w:color="000000"/>
              <w:right w:val="single" w:sz="4" w:space="0" w:color="000000"/>
            </w:tcBorders>
          </w:tcPr>
          <w:p w14:paraId="18AF622E" w14:textId="77777777" w:rsidR="00050842" w:rsidRPr="005E41BA" w:rsidRDefault="00050842" w:rsidP="00011680">
            <w:pPr>
              <w:pStyle w:val="Tabletext"/>
              <w:spacing w:before="60" w:line="240" w:lineRule="exact"/>
              <w:jc w:val="both"/>
              <w:rPr>
                <w:lang w:val="en-GB"/>
              </w:rPr>
            </w:pPr>
            <w:r>
              <w:rPr>
                <w:rFonts w:hint="cs"/>
                <w:rtl/>
                <w:lang w:val="en-GB"/>
              </w:rPr>
              <w:t xml:space="preserve"> أ )</w:t>
            </w:r>
          </w:p>
          <w:p w14:paraId="1B564E96" w14:textId="77777777" w:rsidR="00050842" w:rsidRPr="005E41BA" w:rsidRDefault="00050842" w:rsidP="00011680">
            <w:pPr>
              <w:pStyle w:val="Tabletext"/>
              <w:spacing w:before="60" w:line="240" w:lineRule="exact"/>
              <w:jc w:val="both"/>
              <w:rPr>
                <w:lang w:val="en-GB"/>
              </w:rPr>
            </w:pPr>
          </w:p>
          <w:p w14:paraId="59119C18" w14:textId="77777777" w:rsidR="00050842" w:rsidRPr="005E41BA" w:rsidRDefault="00050842" w:rsidP="00011680">
            <w:pPr>
              <w:pStyle w:val="Tabletext"/>
              <w:tabs>
                <w:tab w:val="left" w:pos="237"/>
              </w:tabs>
              <w:spacing w:before="60" w:line="240" w:lineRule="exact"/>
              <w:jc w:val="both"/>
              <w:rPr>
                <w:lang w:val="en-GB"/>
              </w:rPr>
            </w:pPr>
            <w:r w:rsidRPr="005E41BA">
              <w:rPr>
                <w:lang w:val="en-GB"/>
              </w:rPr>
              <w:tab/>
              <w:t>722</w:t>
            </w:r>
            <w:r>
              <w:rPr>
                <w:lang w:val="en-GB"/>
              </w:rPr>
              <w:t>,</w:t>
            </w:r>
            <w:r w:rsidRPr="005E41BA">
              <w:rPr>
                <w:lang w:val="en-GB"/>
              </w:rPr>
              <w:t>4</w:t>
            </w:r>
            <w:r>
              <w:rPr>
                <w:rFonts w:hint="cs"/>
                <w:rtl/>
                <w:lang w:val="en-GB"/>
              </w:rPr>
              <w:t xml:space="preserve"> و</w:t>
            </w:r>
            <w:r w:rsidRPr="005E41BA">
              <w:rPr>
                <w:lang w:val="en-GB"/>
              </w:rPr>
              <w:t>(4k)</w:t>
            </w:r>
            <w:r>
              <w:rPr>
                <w:lang w:val="en-GB"/>
              </w:rPr>
              <w:t xml:space="preserve"> </w:t>
            </w:r>
            <w:r w:rsidRPr="001207DC">
              <w:rPr>
                <w:lang w:val="en-GB"/>
              </w:rPr>
              <w:t>μ</w:t>
            </w:r>
            <w:r w:rsidRPr="005E41BA">
              <w:rPr>
                <w:lang w:val="en-GB"/>
              </w:rPr>
              <w:t>s</w:t>
            </w:r>
            <w:r>
              <w:rPr>
                <w:lang w:val="en-GB"/>
              </w:rPr>
              <w:t> </w:t>
            </w:r>
            <w:r w:rsidRPr="005E41BA">
              <w:rPr>
                <w:lang w:val="en-GB"/>
              </w:rPr>
              <w:t>702</w:t>
            </w:r>
            <w:r>
              <w:rPr>
                <w:lang w:val="en-GB"/>
              </w:rPr>
              <w:t>,</w:t>
            </w:r>
            <w:r w:rsidRPr="005E41BA">
              <w:rPr>
                <w:lang w:val="en-GB"/>
              </w:rPr>
              <w:t>17</w:t>
            </w:r>
          </w:p>
          <w:p w14:paraId="139E2920" w14:textId="77777777" w:rsidR="00050842" w:rsidRPr="001207DC" w:rsidRDefault="00050842" w:rsidP="00011680">
            <w:pPr>
              <w:pStyle w:val="Tabletext"/>
              <w:tabs>
                <w:tab w:val="left" w:pos="237"/>
              </w:tabs>
              <w:spacing w:before="60" w:line="240" w:lineRule="exact"/>
              <w:jc w:val="both"/>
              <w:rPr>
                <w:lang w:val="en-GB"/>
              </w:rPr>
            </w:pPr>
            <w:r w:rsidRPr="001207DC">
              <w:rPr>
                <w:lang w:val="en-GB"/>
              </w:rPr>
              <w:tab/>
              <w:t>1 444</w:t>
            </w:r>
            <w:r>
              <w:rPr>
                <w:lang w:val="en-GB"/>
              </w:rPr>
              <w:t>,</w:t>
            </w:r>
            <w:r w:rsidRPr="001207DC">
              <w:rPr>
                <w:lang w:val="en-GB"/>
              </w:rPr>
              <w:t>8</w:t>
            </w:r>
            <w:r w:rsidRPr="001207DC">
              <w:rPr>
                <w:rFonts w:hint="cs"/>
                <w:rtl/>
                <w:lang w:val="en-GB"/>
              </w:rPr>
              <w:t xml:space="preserve"> و</w:t>
            </w:r>
            <w:r w:rsidRPr="001207DC">
              <w:rPr>
                <w:lang w:val="en-GB"/>
              </w:rPr>
              <w:t>(8k)</w:t>
            </w:r>
            <w:r>
              <w:rPr>
                <w:lang w:val="en-GB"/>
              </w:rPr>
              <w:t xml:space="preserve"> </w:t>
            </w:r>
            <w:r w:rsidRPr="001207DC">
              <w:rPr>
                <w:lang w:val="en-GB"/>
              </w:rPr>
              <w:t>μs 1 404</w:t>
            </w:r>
            <w:r>
              <w:rPr>
                <w:lang w:val="en-GB"/>
              </w:rPr>
              <w:t>,</w:t>
            </w:r>
            <w:r w:rsidRPr="001207DC">
              <w:rPr>
                <w:lang w:val="en-GB"/>
              </w:rPr>
              <w:t>34</w:t>
            </w:r>
          </w:p>
          <w:p w14:paraId="359C7363" w14:textId="77777777" w:rsidR="00050842" w:rsidRPr="005E41BA" w:rsidRDefault="00050842" w:rsidP="00011680">
            <w:pPr>
              <w:pStyle w:val="Tabletext"/>
              <w:spacing w:before="60" w:line="240" w:lineRule="exact"/>
              <w:jc w:val="both"/>
              <w:rPr>
                <w:lang w:val="en-GB"/>
              </w:rPr>
            </w:pPr>
          </w:p>
          <w:p w14:paraId="4E0370BC" w14:textId="77777777" w:rsidR="00050842" w:rsidRPr="009668A4" w:rsidRDefault="00050842" w:rsidP="00011680">
            <w:pPr>
              <w:pStyle w:val="Tabletext"/>
              <w:tabs>
                <w:tab w:val="left" w:pos="237"/>
              </w:tabs>
              <w:spacing w:before="60" w:line="240" w:lineRule="exact"/>
              <w:jc w:val="both"/>
              <w:rPr>
                <w:spacing w:val="-6"/>
                <w:lang w:val="en-GB"/>
              </w:rPr>
            </w:pPr>
            <w:r w:rsidRPr="009668A4">
              <w:rPr>
                <w:spacing w:val="-6"/>
                <w:lang w:val="en-GB"/>
              </w:rPr>
              <w:tab/>
              <w:t>5 779,19</w:t>
            </w:r>
            <w:r w:rsidRPr="009668A4">
              <w:rPr>
                <w:rFonts w:hint="cs"/>
                <w:spacing w:val="-6"/>
                <w:rtl/>
                <w:lang w:val="en-GB"/>
              </w:rPr>
              <w:t xml:space="preserve"> و</w:t>
            </w:r>
            <w:r w:rsidRPr="009668A4">
              <w:rPr>
                <w:spacing w:val="-6"/>
                <w:lang w:val="en-GB"/>
              </w:rPr>
              <w:t>(32k) μs 5 617,37</w:t>
            </w:r>
          </w:p>
        </w:tc>
      </w:tr>
      <w:tr w:rsidR="00050842" w:rsidRPr="005E41BA" w14:paraId="512E9BC9" w14:textId="77777777" w:rsidTr="00720DC8">
        <w:trPr>
          <w:trHeight w:val="20"/>
          <w:jc w:val="center"/>
        </w:trPr>
        <w:tc>
          <w:tcPr>
            <w:tcW w:w="340" w:type="dxa"/>
            <w:vMerge/>
            <w:tcBorders>
              <w:left w:val="single" w:sz="4" w:space="0" w:color="000000"/>
            </w:tcBorders>
            <w:shd w:val="clear" w:color="auto" w:fill="auto"/>
          </w:tcPr>
          <w:p w14:paraId="6AAD6978" w14:textId="77777777" w:rsidR="00050842" w:rsidRPr="005E41BA" w:rsidRDefault="00050842" w:rsidP="00FE1941">
            <w:pPr>
              <w:pStyle w:val="Tabletext"/>
              <w:spacing w:before="60" w:line="240" w:lineRule="exact"/>
              <w:rPr>
                <w:lang w:val="en-GB"/>
              </w:rPr>
            </w:pPr>
          </w:p>
        </w:tc>
        <w:tc>
          <w:tcPr>
            <w:tcW w:w="1510" w:type="dxa"/>
            <w:vMerge/>
            <w:tcBorders>
              <w:left w:val="single" w:sz="4" w:space="0" w:color="000000"/>
            </w:tcBorders>
            <w:shd w:val="clear" w:color="auto" w:fill="auto"/>
          </w:tcPr>
          <w:p w14:paraId="19B41D34" w14:textId="77777777" w:rsidR="00050842" w:rsidRPr="005E41BA" w:rsidRDefault="00050842" w:rsidP="00FE1941">
            <w:pPr>
              <w:pStyle w:val="Tabletext"/>
              <w:spacing w:before="60" w:line="240" w:lineRule="exact"/>
              <w:rPr>
                <w:lang w:val="en-GB"/>
              </w:rPr>
            </w:pPr>
          </w:p>
        </w:tc>
        <w:tc>
          <w:tcPr>
            <w:tcW w:w="2569" w:type="dxa"/>
            <w:tcBorders>
              <w:top w:val="dotted" w:sz="4" w:space="0" w:color="000000"/>
              <w:left w:val="single" w:sz="4" w:space="0" w:color="000000"/>
              <w:bottom w:val="dotted" w:sz="4" w:space="0" w:color="000000"/>
            </w:tcBorders>
            <w:shd w:val="clear" w:color="auto" w:fill="auto"/>
          </w:tcPr>
          <w:p w14:paraId="2DD109FE" w14:textId="77777777" w:rsidR="00050842" w:rsidRPr="00652330" w:rsidRDefault="00050842" w:rsidP="00FE1941">
            <w:pPr>
              <w:pStyle w:val="Tabletext"/>
              <w:tabs>
                <w:tab w:val="left" w:pos="510"/>
              </w:tabs>
              <w:spacing w:before="60" w:line="240" w:lineRule="exact"/>
            </w:pPr>
            <w:r>
              <w:rPr>
                <w:rFonts w:hint="cs"/>
                <w:rtl/>
                <w:lang w:val="en-GB"/>
              </w:rPr>
              <w:t>د )</w:t>
            </w:r>
            <w:r w:rsidRPr="005E41BA">
              <w:rPr>
                <w:lang w:val="en-GB"/>
              </w:rPr>
              <w:tab/>
              <w:t>(1k)</w:t>
            </w:r>
            <w:r>
              <w:rPr>
                <w:lang w:val="en-GB"/>
              </w:rPr>
              <w:t xml:space="preserve"> </w:t>
            </w:r>
            <w:r w:rsidRPr="005E41BA">
              <w:t>μ</w:t>
            </w:r>
            <w:r w:rsidRPr="005E41BA">
              <w:rPr>
                <w:lang w:val="en-GB"/>
              </w:rPr>
              <w:t>s</w:t>
            </w:r>
            <w:r>
              <w:rPr>
                <w:lang w:val="en-GB"/>
              </w:rPr>
              <w:t xml:space="preserve"> </w:t>
            </w:r>
            <w:r w:rsidRPr="005E41BA">
              <w:rPr>
                <w:lang w:val="en-GB"/>
              </w:rPr>
              <w:t>128</w:t>
            </w:r>
          </w:p>
          <w:p w14:paraId="47790E4B" w14:textId="77777777" w:rsidR="00050842" w:rsidRPr="005E41BA" w:rsidRDefault="00050842" w:rsidP="00FE1941">
            <w:pPr>
              <w:pStyle w:val="Tabletext"/>
              <w:tabs>
                <w:tab w:val="left" w:pos="510"/>
              </w:tabs>
              <w:spacing w:before="60" w:line="240" w:lineRule="exact"/>
              <w:rPr>
                <w:lang w:val="en-GB"/>
              </w:rPr>
            </w:pPr>
            <w:r w:rsidRPr="005E41BA">
              <w:rPr>
                <w:lang w:val="en-GB"/>
              </w:rPr>
              <w:tab/>
              <w:t>(2k)</w:t>
            </w:r>
            <w:r>
              <w:rPr>
                <w:lang w:val="en-GB"/>
              </w:rPr>
              <w:t xml:space="preserve"> </w:t>
            </w:r>
            <w:r w:rsidRPr="005E41BA">
              <w:t>μ</w:t>
            </w:r>
            <w:r w:rsidRPr="005E41BA">
              <w:rPr>
                <w:lang w:val="en-GB"/>
              </w:rPr>
              <w:t>s</w:t>
            </w:r>
            <w:r>
              <w:rPr>
                <w:lang w:val="en-GB"/>
              </w:rPr>
              <w:t xml:space="preserve"> </w:t>
            </w:r>
            <w:r w:rsidRPr="005E41BA">
              <w:rPr>
                <w:lang w:val="en-GB"/>
              </w:rPr>
              <w:t>256</w:t>
            </w:r>
          </w:p>
          <w:p w14:paraId="0A2635DB" w14:textId="77777777" w:rsidR="00050842" w:rsidRPr="005E41BA" w:rsidRDefault="00050842" w:rsidP="00FE1941">
            <w:pPr>
              <w:pStyle w:val="Tabletext"/>
              <w:tabs>
                <w:tab w:val="left" w:pos="510"/>
              </w:tabs>
              <w:spacing w:before="60" w:line="240" w:lineRule="exact"/>
              <w:rPr>
                <w:lang w:val="en-GB"/>
              </w:rPr>
            </w:pPr>
            <w:r w:rsidRPr="005E41BA">
              <w:rPr>
                <w:lang w:val="en-GB"/>
              </w:rPr>
              <w:tab/>
              <w:t>(4k)</w:t>
            </w:r>
            <w:r>
              <w:rPr>
                <w:lang w:val="en-GB"/>
              </w:rPr>
              <w:t xml:space="preserve"> </w:t>
            </w:r>
            <w:r w:rsidRPr="005E41BA">
              <w:t>μ</w:t>
            </w:r>
            <w:r w:rsidRPr="005E41BA">
              <w:rPr>
                <w:lang w:val="en-GB"/>
              </w:rPr>
              <w:t>s</w:t>
            </w:r>
            <w:r>
              <w:rPr>
                <w:lang w:val="en-GB"/>
              </w:rPr>
              <w:t xml:space="preserve"> </w:t>
            </w:r>
            <w:r w:rsidRPr="005E41BA">
              <w:rPr>
                <w:lang w:val="en-GB"/>
              </w:rPr>
              <w:t>512</w:t>
            </w:r>
          </w:p>
          <w:p w14:paraId="76ECC788" w14:textId="77777777" w:rsidR="00050842" w:rsidRPr="005E41BA" w:rsidRDefault="00050842" w:rsidP="00FE1941">
            <w:pPr>
              <w:pStyle w:val="Tabletext"/>
              <w:tabs>
                <w:tab w:val="left" w:pos="510"/>
              </w:tabs>
              <w:spacing w:before="60" w:line="240" w:lineRule="exact"/>
            </w:pPr>
            <w:r w:rsidRPr="005E41BA">
              <w:rPr>
                <w:lang w:val="en-GB"/>
              </w:rPr>
              <w:tab/>
            </w:r>
            <w:r w:rsidRPr="005E41BA">
              <w:t>(8k)</w:t>
            </w:r>
            <w:r>
              <w:t xml:space="preserve"> </w:t>
            </w:r>
            <w:r w:rsidRPr="005E41BA">
              <w:t>μs</w:t>
            </w:r>
            <w:r>
              <w:t xml:space="preserve"> </w:t>
            </w:r>
            <w:r w:rsidRPr="005E41BA">
              <w:t>1 024</w:t>
            </w:r>
          </w:p>
          <w:p w14:paraId="74AF965A" w14:textId="77777777" w:rsidR="00050842" w:rsidRPr="005E41BA" w:rsidRDefault="00050842" w:rsidP="00FE1941">
            <w:pPr>
              <w:pStyle w:val="Tabletext"/>
              <w:tabs>
                <w:tab w:val="left" w:pos="510"/>
              </w:tabs>
              <w:spacing w:before="60" w:line="240" w:lineRule="exact"/>
            </w:pPr>
            <w:r w:rsidRPr="005E41BA">
              <w:tab/>
              <w:t>(16k) μs</w:t>
            </w:r>
            <w:r>
              <w:t xml:space="preserve"> </w:t>
            </w:r>
            <w:r w:rsidRPr="005E41BA">
              <w:t>2 048</w:t>
            </w:r>
          </w:p>
          <w:p w14:paraId="0F27F4E8" w14:textId="77777777" w:rsidR="00050842" w:rsidRPr="005E41BA" w:rsidRDefault="00050842" w:rsidP="00FE1941">
            <w:pPr>
              <w:pStyle w:val="Tabletext"/>
              <w:tabs>
                <w:tab w:val="left" w:pos="510"/>
              </w:tabs>
              <w:spacing w:before="60" w:line="240" w:lineRule="exact"/>
            </w:pPr>
            <w:r w:rsidRPr="005E41BA">
              <w:tab/>
              <w:t>(32k) μs</w:t>
            </w:r>
            <w:r>
              <w:t xml:space="preserve"> </w:t>
            </w:r>
            <w:r w:rsidRPr="005E41BA">
              <w:t>4 096</w:t>
            </w:r>
          </w:p>
        </w:tc>
        <w:tc>
          <w:tcPr>
            <w:tcW w:w="2665" w:type="dxa"/>
            <w:tcBorders>
              <w:top w:val="dotted" w:sz="4" w:space="0" w:color="000000"/>
              <w:left w:val="single" w:sz="4" w:space="0" w:color="000000"/>
              <w:bottom w:val="dotted" w:sz="4" w:space="0" w:color="000000"/>
              <w:right w:val="single" w:sz="4" w:space="0" w:color="000000"/>
            </w:tcBorders>
            <w:shd w:val="clear" w:color="auto" w:fill="auto"/>
          </w:tcPr>
          <w:p w14:paraId="0AEB25A7" w14:textId="77777777" w:rsidR="00050842" w:rsidRPr="005E41BA" w:rsidRDefault="00050842" w:rsidP="00011680">
            <w:pPr>
              <w:pStyle w:val="Tabletext"/>
              <w:spacing w:before="60" w:line="240" w:lineRule="exact"/>
              <w:jc w:val="both"/>
            </w:pPr>
            <w:r>
              <w:rPr>
                <w:rFonts w:hint="cs"/>
                <w:rtl/>
              </w:rPr>
              <w:t>ب)</w:t>
            </w:r>
          </w:p>
          <w:p w14:paraId="7A102213" w14:textId="77777777" w:rsidR="00050842" w:rsidRPr="005E41BA" w:rsidRDefault="00050842" w:rsidP="00011680">
            <w:pPr>
              <w:pStyle w:val="Tabletext"/>
              <w:spacing w:before="60" w:line="240" w:lineRule="exact"/>
              <w:jc w:val="both"/>
            </w:pPr>
          </w:p>
          <w:p w14:paraId="57F82BC3" w14:textId="77777777" w:rsidR="00050842" w:rsidRPr="005E41BA" w:rsidRDefault="00050842" w:rsidP="00011680">
            <w:pPr>
              <w:pStyle w:val="Tabletext"/>
              <w:spacing w:before="60" w:line="240" w:lineRule="exact"/>
              <w:jc w:val="both"/>
            </w:pPr>
          </w:p>
          <w:p w14:paraId="66B3B13A" w14:textId="77777777" w:rsidR="00050842" w:rsidRPr="005E41BA" w:rsidRDefault="00050842" w:rsidP="00011680">
            <w:pPr>
              <w:pStyle w:val="Tabletext"/>
              <w:tabs>
                <w:tab w:val="left" w:pos="510"/>
              </w:tabs>
              <w:spacing w:before="60" w:line="240" w:lineRule="exact"/>
              <w:jc w:val="both"/>
            </w:pPr>
            <w:r w:rsidRPr="005E41BA">
              <w:tab/>
              <w:t>(8k)</w:t>
            </w:r>
            <w:r>
              <w:t xml:space="preserve"> </w:t>
            </w:r>
            <w:r w:rsidRPr="005E41BA">
              <w:t>μs</w:t>
            </w:r>
            <w:r>
              <w:t xml:space="preserve"> </w:t>
            </w:r>
            <w:r w:rsidRPr="005E41BA">
              <w:t>1 015</w:t>
            </w:r>
            <w:r>
              <w:t>,</w:t>
            </w:r>
            <w:r w:rsidRPr="005E41BA">
              <w:t>873</w:t>
            </w:r>
          </w:p>
          <w:p w14:paraId="16A2F2A9" w14:textId="77777777" w:rsidR="00050842" w:rsidRPr="005E41BA" w:rsidRDefault="00050842" w:rsidP="00011680">
            <w:pPr>
              <w:pStyle w:val="Tabletext"/>
              <w:tabs>
                <w:tab w:val="left" w:pos="510"/>
              </w:tabs>
              <w:spacing w:before="60" w:line="240" w:lineRule="exact"/>
              <w:jc w:val="both"/>
            </w:pPr>
            <w:r w:rsidRPr="005E41BA">
              <w:tab/>
              <w:t>(16k)</w:t>
            </w:r>
            <w:r>
              <w:t xml:space="preserve"> </w:t>
            </w:r>
            <w:r w:rsidRPr="005E41BA">
              <w:t>μs</w:t>
            </w:r>
            <w:r>
              <w:t xml:space="preserve"> </w:t>
            </w:r>
            <w:r w:rsidRPr="005E41BA">
              <w:t>2 031</w:t>
            </w:r>
            <w:r>
              <w:t>,</w:t>
            </w:r>
            <w:r w:rsidRPr="005E41BA">
              <w:t>746</w:t>
            </w:r>
          </w:p>
          <w:p w14:paraId="04440927" w14:textId="77777777" w:rsidR="00050842" w:rsidRPr="005E41BA" w:rsidRDefault="00050842" w:rsidP="00011680">
            <w:pPr>
              <w:pStyle w:val="Tabletext"/>
              <w:tabs>
                <w:tab w:val="left" w:pos="510"/>
              </w:tabs>
              <w:spacing w:before="60" w:line="240" w:lineRule="exact"/>
              <w:jc w:val="both"/>
            </w:pPr>
            <w:r w:rsidRPr="005E41BA">
              <w:tab/>
              <w:t>(32k)</w:t>
            </w:r>
            <w:r>
              <w:t xml:space="preserve"> </w:t>
            </w:r>
            <w:r w:rsidRPr="005E41BA">
              <w:t>μs</w:t>
            </w:r>
            <w:r>
              <w:t xml:space="preserve"> </w:t>
            </w:r>
            <w:r w:rsidRPr="005E41BA">
              <w:t>4 063</w:t>
            </w:r>
            <w:r>
              <w:t>,</w:t>
            </w:r>
            <w:r w:rsidRPr="005E41BA">
              <w:t>492</w:t>
            </w:r>
          </w:p>
        </w:tc>
        <w:tc>
          <w:tcPr>
            <w:tcW w:w="2567" w:type="dxa"/>
            <w:tcBorders>
              <w:top w:val="dotted" w:sz="4" w:space="0" w:color="000000"/>
              <w:left w:val="single" w:sz="4" w:space="0" w:color="000000"/>
              <w:bottom w:val="dotted" w:sz="4" w:space="0" w:color="000000"/>
              <w:right w:val="single" w:sz="4" w:space="0" w:color="000000"/>
            </w:tcBorders>
          </w:tcPr>
          <w:p w14:paraId="411FC2C8" w14:textId="77777777" w:rsidR="00050842" w:rsidRPr="005E41BA" w:rsidRDefault="00050842" w:rsidP="00011680">
            <w:pPr>
              <w:pStyle w:val="Tabletext"/>
              <w:spacing w:before="60" w:line="240" w:lineRule="exact"/>
              <w:jc w:val="both"/>
            </w:pPr>
            <w:r>
              <w:rPr>
                <w:rFonts w:hint="cs"/>
                <w:rtl/>
              </w:rPr>
              <w:t>ب)</w:t>
            </w:r>
          </w:p>
          <w:p w14:paraId="7A805389" w14:textId="77777777" w:rsidR="00050842" w:rsidRPr="005E41BA" w:rsidRDefault="00050842" w:rsidP="00011680">
            <w:pPr>
              <w:pStyle w:val="Tabletext"/>
              <w:spacing w:before="60" w:line="240" w:lineRule="exact"/>
              <w:jc w:val="both"/>
            </w:pPr>
          </w:p>
          <w:p w14:paraId="2811A9A7" w14:textId="77777777" w:rsidR="00050842" w:rsidRPr="005E41BA" w:rsidRDefault="00050842" w:rsidP="00011680">
            <w:pPr>
              <w:pStyle w:val="Tabletext"/>
              <w:tabs>
                <w:tab w:val="left" w:pos="237"/>
              </w:tabs>
              <w:spacing w:before="60" w:line="240" w:lineRule="exact"/>
              <w:jc w:val="both"/>
            </w:pPr>
            <w:r w:rsidRPr="005E41BA">
              <w:tab/>
              <w:t>619.2</w:t>
            </w:r>
            <w:r>
              <w:rPr>
                <w:rFonts w:hint="cs"/>
                <w:rtl/>
              </w:rPr>
              <w:t xml:space="preserve"> و</w:t>
            </w:r>
            <w:r w:rsidRPr="005E41BA">
              <w:t>(4k)</w:t>
            </w:r>
            <w:r>
              <w:t xml:space="preserve"> </w:t>
            </w:r>
            <w:r w:rsidRPr="005E41BA">
              <w:t>μs</w:t>
            </w:r>
            <w:r>
              <w:t> </w:t>
            </w:r>
            <w:r w:rsidRPr="005E41BA">
              <w:t>601</w:t>
            </w:r>
            <w:r>
              <w:t>,</w:t>
            </w:r>
            <w:r w:rsidRPr="005E41BA">
              <w:t>86</w:t>
            </w:r>
          </w:p>
          <w:p w14:paraId="48A64150" w14:textId="77777777" w:rsidR="00050842" w:rsidRPr="005E41BA" w:rsidRDefault="00050842" w:rsidP="00011680">
            <w:pPr>
              <w:pStyle w:val="Tabletext"/>
              <w:tabs>
                <w:tab w:val="left" w:pos="237"/>
              </w:tabs>
              <w:spacing w:before="60" w:line="240" w:lineRule="exact"/>
              <w:jc w:val="both"/>
            </w:pPr>
            <w:r w:rsidRPr="005E41BA">
              <w:tab/>
              <w:t>1 238</w:t>
            </w:r>
            <w:r>
              <w:t>,</w:t>
            </w:r>
            <w:r w:rsidRPr="005E41BA">
              <w:t>4</w:t>
            </w:r>
            <w:r>
              <w:rPr>
                <w:rFonts w:hint="cs"/>
                <w:rtl/>
              </w:rPr>
              <w:t xml:space="preserve"> و</w:t>
            </w:r>
            <w:r w:rsidRPr="005E41BA">
              <w:t>(8k)</w:t>
            </w:r>
            <w:r>
              <w:t xml:space="preserve"> </w:t>
            </w:r>
            <w:r w:rsidRPr="005E41BA">
              <w:t>μs</w:t>
            </w:r>
            <w:r>
              <w:t> </w:t>
            </w:r>
            <w:r w:rsidRPr="005E41BA">
              <w:t>1</w:t>
            </w:r>
            <w:r>
              <w:t> </w:t>
            </w:r>
            <w:r w:rsidRPr="005E41BA">
              <w:t>203</w:t>
            </w:r>
            <w:r>
              <w:t>,</w:t>
            </w:r>
            <w:r w:rsidRPr="005E41BA">
              <w:t>72</w:t>
            </w:r>
          </w:p>
          <w:p w14:paraId="2D246524" w14:textId="77777777" w:rsidR="00050842" w:rsidRPr="005E41BA" w:rsidRDefault="00050842" w:rsidP="00011680">
            <w:pPr>
              <w:pStyle w:val="Tabletext"/>
              <w:spacing w:before="60" w:line="240" w:lineRule="exact"/>
              <w:jc w:val="both"/>
            </w:pPr>
          </w:p>
          <w:p w14:paraId="6848F011" w14:textId="77777777" w:rsidR="00050842" w:rsidRPr="005E41BA" w:rsidRDefault="00050842" w:rsidP="00011680">
            <w:pPr>
              <w:pStyle w:val="Tabletext"/>
              <w:tabs>
                <w:tab w:val="left" w:pos="237"/>
              </w:tabs>
              <w:spacing w:before="60" w:line="240" w:lineRule="exact"/>
              <w:jc w:val="both"/>
            </w:pPr>
            <w:r w:rsidRPr="005E41BA">
              <w:tab/>
              <w:t>4 953</w:t>
            </w:r>
            <w:r>
              <w:t>,</w:t>
            </w:r>
            <w:r w:rsidRPr="005E41BA">
              <w:t>6</w:t>
            </w:r>
            <w:r>
              <w:rPr>
                <w:rFonts w:hint="cs"/>
                <w:rtl/>
              </w:rPr>
              <w:t xml:space="preserve"> و</w:t>
            </w:r>
            <w:r w:rsidRPr="005E41BA">
              <w:t>(32k) μs</w:t>
            </w:r>
            <w:r>
              <w:t> </w:t>
            </w:r>
            <w:r w:rsidRPr="005E41BA">
              <w:t>4</w:t>
            </w:r>
            <w:r>
              <w:t> </w:t>
            </w:r>
            <w:r w:rsidRPr="005E41BA">
              <w:t>814</w:t>
            </w:r>
            <w:r>
              <w:t>,</w:t>
            </w:r>
            <w:r w:rsidRPr="005E41BA">
              <w:t>89</w:t>
            </w:r>
          </w:p>
        </w:tc>
      </w:tr>
      <w:tr w:rsidR="00050842" w:rsidRPr="005E41BA" w14:paraId="5043C77C" w14:textId="77777777" w:rsidTr="00720DC8">
        <w:trPr>
          <w:trHeight w:val="20"/>
          <w:jc w:val="center"/>
        </w:trPr>
        <w:tc>
          <w:tcPr>
            <w:tcW w:w="340" w:type="dxa"/>
            <w:vMerge/>
            <w:tcBorders>
              <w:left w:val="single" w:sz="4" w:space="0" w:color="000000"/>
            </w:tcBorders>
            <w:shd w:val="clear" w:color="auto" w:fill="auto"/>
          </w:tcPr>
          <w:p w14:paraId="041B3F2C" w14:textId="77777777" w:rsidR="00050842" w:rsidRPr="005E41BA" w:rsidRDefault="00050842" w:rsidP="00FE1941">
            <w:pPr>
              <w:pStyle w:val="Tabletext"/>
              <w:spacing w:before="60" w:line="240" w:lineRule="exact"/>
            </w:pPr>
          </w:p>
        </w:tc>
        <w:tc>
          <w:tcPr>
            <w:tcW w:w="1510" w:type="dxa"/>
            <w:vMerge/>
            <w:tcBorders>
              <w:left w:val="single" w:sz="4" w:space="0" w:color="000000"/>
            </w:tcBorders>
            <w:shd w:val="clear" w:color="auto" w:fill="auto"/>
          </w:tcPr>
          <w:p w14:paraId="24532399" w14:textId="77777777" w:rsidR="00050842" w:rsidRPr="005E41BA" w:rsidRDefault="00050842" w:rsidP="00FE1941">
            <w:pPr>
              <w:pStyle w:val="Tabletext"/>
              <w:spacing w:before="60" w:line="240" w:lineRule="exact"/>
            </w:pPr>
          </w:p>
        </w:tc>
        <w:tc>
          <w:tcPr>
            <w:tcW w:w="2569" w:type="dxa"/>
            <w:tcBorders>
              <w:top w:val="dotted" w:sz="4" w:space="0" w:color="000000"/>
              <w:left w:val="single" w:sz="4" w:space="0" w:color="000000"/>
              <w:bottom w:val="dotted" w:sz="4" w:space="0" w:color="000000"/>
            </w:tcBorders>
            <w:shd w:val="clear" w:color="auto" w:fill="auto"/>
          </w:tcPr>
          <w:p w14:paraId="2489694B" w14:textId="77777777" w:rsidR="00050842" w:rsidRPr="00C874D8" w:rsidRDefault="00050842" w:rsidP="00FE1941">
            <w:pPr>
              <w:pStyle w:val="Tabletext"/>
              <w:tabs>
                <w:tab w:val="left" w:pos="510"/>
              </w:tabs>
              <w:spacing w:before="60" w:line="240" w:lineRule="exact"/>
            </w:pPr>
            <w:r>
              <w:rPr>
                <w:rFonts w:hint="cs"/>
                <w:rtl/>
                <w:lang w:val="en-GB"/>
              </w:rPr>
              <w:t>ه )</w:t>
            </w:r>
            <w:r w:rsidRPr="005E41BA">
              <w:rPr>
                <w:lang w:val="en-GB"/>
              </w:rPr>
              <w:tab/>
              <w:t>(1k)</w:t>
            </w:r>
            <w:r>
              <w:t xml:space="preserve"> </w:t>
            </w:r>
            <w:r w:rsidRPr="005E41BA">
              <w:rPr>
                <w:lang w:val="en-GB"/>
              </w:rPr>
              <w:t>µs</w:t>
            </w:r>
            <w:r>
              <w:t xml:space="preserve"> </w:t>
            </w:r>
            <w:r w:rsidRPr="005E41BA">
              <w:rPr>
                <w:lang w:val="en-GB"/>
              </w:rPr>
              <w:t>112</w:t>
            </w:r>
          </w:p>
          <w:p w14:paraId="46992B60" w14:textId="77777777" w:rsidR="00050842" w:rsidRPr="005E41BA" w:rsidRDefault="00050842" w:rsidP="00FE1941">
            <w:pPr>
              <w:pStyle w:val="Tabletext"/>
              <w:tabs>
                <w:tab w:val="left" w:pos="510"/>
              </w:tabs>
              <w:spacing w:before="60" w:line="240" w:lineRule="exact"/>
              <w:rPr>
                <w:lang w:val="en-GB"/>
              </w:rPr>
            </w:pPr>
            <w:r w:rsidRPr="005E41BA">
              <w:rPr>
                <w:lang w:val="en-GB"/>
              </w:rPr>
              <w:tab/>
              <w:t>(2k)</w:t>
            </w:r>
            <w:r>
              <w:rPr>
                <w:lang w:val="en-GB"/>
              </w:rPr>
              <w:t xml:space="preserve"> </w:t>
            </w:r>
            <w:r w:rsidRPr="005E41BA">
              <w:rPr>
                <w:lang w:val="en-GB"/>
              </w:rPr>
              <w:t>µs</w:t>
            </w:r>
            <w:r>
              <w:rPr>
                <w:lang w:val="en-GB"/>
              </w:rPr>
              <w:t xml:space="preserve"> </w:t>
            </w:r>
            <w:r w:rsidRPr="005E41BA">
              <w:rPr>
                <w:lang w:val="en-GB"/>
              </w:rPr>
              <w:t>224</w:t>
            </w:r>
          </w:p>
          <w:p w14:paraId="7D21E680" w14:textId="77777777" w:rsidR="00050842" w:rsidRPr="005E41BA" w:rsidRDefault="00050842" w:rsidP="00FE1941">
            <w:pPr>
              <w:pStyle w:val="Tabletext"/>
              <w:tabs>
                <w:tab w:val="left" w:pos="510"/>
              </w:tabs>
              <w:spacing w:before="60" w:line="240" w:lineRule="exact"/>
              <w:rPr>
                <w:lang w:val="en-GB"/>
              </w:rPr>
            </w:pPr>
            <w:r w:rsidRPr="005E41BA">
              <w:rPr>
                <w:lang w:val="en-GB"/>
              </w:rPr>
              <w:tab/>
              <w:t>(4k)</w:t>
            </w:r>
            <w:r>
              <w:rPr>
                <w:lang w:val="en-GB"/>
              </w:rPr>
              <w:t xml:space="preserve"> </w:t>
            </w:r>
            <w:r w:rsidRPr="005E41BA">
              <w:rPr>
                <w:lang w:val="en-GB"/>
              </w:rPr>
              <w:t>µs</w:t>
            </w:r>
            <w:r>
              <w:rPr>
                <w:lang w:val="en-GB"/>
              </w:rPr>
              <w:t xml:space="preserve"> </w:t>
            </w:r>
            <w:r w:rsidRPr="005E41BA">
              <w:rPr>
                <w:lang w:val="en-GB"/>
              </w:rPr>
              <w:t>448</w:t>
            </w:r>
          </w:p>
          <w:p w14:paraId="1894BA88" w14:textId="77777777" w:rsidR="00050842" w:rsidRPr="005E41BA" w:rsidRDefault="00050842" w:rsidP="00FE1941">
            <w:pPr>
              <w:pStyle w:val="Tabletext"/>
              <w:tabs>
                <w:tab w:val="left" w:pos="510"/>
              </w:tabs>
              <w:spacing w:before="60" w:line="240" w:lineRule="exact"/>
            </w:pPr>
            <w:r w:rsidRPr="005E41BA">
              <w:rPr>
                <w:lang w:val="en-GB"/>
              </w:rPr>
              <w:tab/>
            </w:r>
            <w:r w:rsidRPr="005E41BA">
              <w:t>(8k)</w:t>
            </w:r>
            <w:r>
              <w:t xml:space="preserve"> </w:t>
            </w:r>
            <w:r w:rsidRPr="005E41BA">
              <w:t>µs</w:t>
            </w:r>
            <w:r>
              <w:t xml:space="preserve"> </w:t>
            </w:r>
            <w:r w:rsidRPr="005E41BA">
              <w:t>896</w:t>
            </w:r>
          </w:p>
          <w:p w14:paraId="1CC4BAF7" w14:textId="77777777" w:rsidR="00050842" w:rsidRPr="005E41BA" w:rsidRDefault="00050842" w:rsidP="00FE1941">
            <w:pPr>
              <w:pStyle w:val="Tabletext"/>
              <w:tabs>
                <w:tab w:val="left" w:pos="510"/>
              </w:tabs>
              <w:spacing w:before="60" w:line="240" w:lineRule="exact"/>
            </w:pPr>
            <w:r w:rsidRPr="005E41BA">
              <w:tab/>
              <w:t>(16k)</w:t>
            </w:r>
            <w:r>
              <w:t xml:space="preserve"> </w:t>
            </w:r>
            <w:r w:rsidRPr="005E41BA">
              <w:t>µs</w:t>
            </w:r>
            <w:r>
              <w:t xml:space="preserve"> </w:t>
            </w:r>
            <w:r w:rsidRPr="005E41BA">
              <w:t>1 792</w:t>
            </w:r>
          </w:p>
          <w:p w14:paraId="42455B1D" w14:textId="77777777" w:rsidR="00050842" w:rsidRPr="005E41BA" w:rsidRDefault="00050842" w:rsidP="00FE1941">
            <w:pPr>
              <w:pStyle w:val="Tabletext"/>
              <w:tabs>
                <w:tab w:val="left" w:pos="510"/>
              </w:tabs>
              <w:spacing w:before="60" w:line="240" w:lineRule="exact"/>
            </w:pPr>
            <w:r w:rsidRPr="005E41BA">
              <w:tab/>
              <w:t>(32k)</w:t>
            </w:r>
            <w:r>
              <w:t xml:space="preserve"> </w:t>
            </w:r>
            <w:r w:rsidRPr="005E41BA">
              <w:t>µs</w:t>
            </w:r>
            <w:r>
              <w:t xml:space="preserve"> </w:t>
            </w:r>
            <w:r w:rsidRPr="005E41BA">
              <w:t>3 584</w:t>
            </w:r>
          </w:p>
        </w:tc>
        <w:tc>
          <w:tcPr>
            <w:tcW w:w="2665" w:type="dxa"/>
            <w:tcBorders>
              <w:top w:val="dotted" w:sz="4" w:space="0" w:color="000000"/>
              <w:left w:val="single" w:sz="4" w:space="0" w:color="000000"/>
              <w:bottom w:val="dotted" w:sz="4" w:space="0" w:color="000000"/>
              <w:right w:val="single" w:sz="4" w:space="0" w:color="000000"/>
            </w:tcBorders>
            <w:shd w:val="clear" w:color="auto" w:fill="auto"/>
          </w:tcPr>
          <w:p w14:paraId="79C54903" w14:textId="77777777" w:rsidR="00050842" w:rsidRPr="005E41BA" w:rsidRDefault="00050842" w:rsidP="00011680">
            <w:pPr>
              <w:pStyle w:val="Tabletext"/>
              <w:spacing w:before="60" w:line="240" w:lineRule="exact"/>
              <w:jc w:val="both"/>
              <w:rPr>
                <w:rtl/>
                <w:lang w:bidi="ar-EG"/>
              </w:rPr>
            </w:pPr>
            <w:r>
              <w:rPr>
                <w:rFonts w:hint="cs"/>
                <w:rtl/>
                <w:lang w:bidi="ar-EG"/>
              </w:rPr>
              <w:t>ج)</w:t>
            </w:r>
          </w:p>
          <w:p w14:paraId="208F045C" w14:textId="77777777" w:rsidR="00050842" w:rsidRPr="005E41BA" w:rsidRDefault="00050842" w:rsidP="00011680">
            <w:pPr>
              <w:pStyle w:val="Tabletext"/>
              <w:spacing w:before="60" w:line="240" w:lineRule="exact"/>
              <w:jc w:val="both"/>
            </w:pPr>
          </w:p>
          <w:p w14:paraId="29A6F219" w14:textId="77777777" w:rsidR="00050842" w:rsidRPr="005E41BA" w:rsidRDefault="00050842" w:rsidP="00011680">
            <w:pPr>
              <w:pStyle w:val="Tabletext"/>
              <w:spacing w:before="60" w:line="240" w:lineRule="exact"/>
              <w:jc w:val="both"/>
            </w:pPr>
          </w:p>
          <w:p w14:paraId="04A27729" w14:textId="77777777" w:rsidR="00050842" w:rsidRPr="005E41BA" w:rsidRDefault="00050842" w:rsidP="00011680">
            <w:pPr>
              <w:pStyle w:val="Tabletext"/>
              <w:tabs>
                <w:tab w:val="left" w:pos="510"/>
              </w:tabs>
              <w:spacing w:before="60" w:line="240" w:lineRule="exact"/>
              <w:jc w:val="both"/>
            </w:pPr>
            <w:r w:rsidRPr="005E41BA">
              <w:tab/>
              <w:t>(8k)</w:t>
            </w:r>
            <w:r>
              <w:t xml:space="preserve"> </w:t>
            </w:r>
            <w:r w:rsidRPr="005E41BA">
              <w:t>μs</w:t>
            </w:r>
            <w:r>
              <w:t xml:space="preserve"> </w:t>
            </w:r>
            <w:r w:rsidRPr="005E41BA">
              <w:t>888</w:t>
            </w:r>
            <w:r>
              <w:t>,</w:t>
            </w:r>
            <w:r w:rsidRPr="005E41BA">
              <w:t>889</w:t>
            </w:r>
          </w:p>
          <w:p w14:paraId="67C21DB5" w14:textId="77777777" w:rsidR="00050842" w:rsidRPr="005E41BA" w:rsidRDefault="00050842" w:rsidP="00011680">
            <w:pPr>
              <w:pStyle w:val="Tabletext"/>
              <w:tabs>
                <w:tab w:val="left" w:pos="510"/>
              </w:tabs>
              <w:spacing w:before="60" w:line="240" w:lineRule="exact"/>
              <w:jc w:val="both"/>
            </w:pPr>
            <w:r w:rsidRPr="005E41BA">
              <w:tab/>
              <w:t>(16k)</w:t>
            </w:r>
            <w:r>
              <w:t xml:space="preserve"> </w:t>
            </w:r>
            <w:r w:rsidRPr="005E41BA">
              <w:t>μs</w:t>
            </w:r>
            <w:r>
              <w:t xml:space="preserve"> </w:t>
            </w:r>
            <w:r w:rsidRPr="005E41BA">
              <w:t>1 777</w:t>
            </w:r>
            <w:r>
              <w:t>,</w:t>
            </w:r>
            <w:r w:rsidRPr="005E41BA">
              <w:t>778</w:t>
            </w:r>
          </w:p>
          <w:p w14:paraId="1CFAA357" w14:textId="77777777" w:rsidR="00050842" w:rsidRPr="005E41BA" w:rsidRDefault="00050842" w:rsidP="00011680">
            <w:pPr>
              <w:pStyle w:val="Tabletext"/>
              <w:tabs>
                <w:tab w:val="left" w:pos="510"/>
              </w:tabs>
              <w:spacing w:before="60" w:line="240" w:lineRule="exact"/>
              <w:jc w:val="both"/>
            </w:pPr>
            <w:r w:rsidRPr="005E41BA">
              <w:tab/>
              <w:t>(32k)</w:t>
            </w:r>
            <w:r>
              <w:t xml:space="preserve"> </w:t>
            </w:r>
            <w:r w:rsidRPr="005E41BA">
              <w:t>μs</w:t>
            </w:r>
            <w:r>
              <w:t xml:space="preserve"> </w:t>
            </w:r>
            <w:r w:rsidRPr="005E41BA">
              <w:t>3 555</w:t>
            </w:r>
            <w:r>
              <w:t>,</w:t>
            </w:r>
            <w:r w:rsidRPr="005E41BA">
              <w:t>556</w:t>
            </w:r>
          </w:p>
        </w:tc>
        <w:tc>
          <w:tcPr>
            <w:tcW w:w="2567" w:type="dxa"/>
            <w:tcBorders>
              <w:top w:val="dotted" w:sz="4" w:space="0" w:color="000000"/>
              <w:left w:val="single" w:sz="4" w:space="0" w:color="000000"/>
              <w:bottom w:val="dotted" w:sz="4" w:space="0" w:color="000000"/>
              <w:right w:val="single" w:sz="4" w:space="0" w:color="000000"/>
            </w:tcBorders>
          </w:tcPr>
          <w:p w14:paraId="5658FA60" w14:textId="77777777" w:rsidR="00050842" w:rsidRPr="005E41BA" w:rsidRDefault="00050842" w:rsidP="00011680">
            <w:pPr>
              <w:pStyle w:val="Tabletext"/>
              <w:spacing w:before="60" w:line="240" w:lineRule="exact"/>
              <w:jc w:val="both"/>
            </w:pPr>
            <w:r>
              <w:rPr>
                <w:rFonts w:hint="cs"/>
                <w:rtl/>
              </w:rPr>
              <w:t>ج)</w:t>
            </w:r>
          </w:p>
          <w:p w14:paraId="2E8A1070" w14:textId="77777777" w:rsidR="00050842" w:rsidRPr="005E41BA" w:rsidRDefault="00050842" w:rsidP="00011680">
            <w:pPr>
              <w:pStyle w:val="Tabletext"/>
              <w:spacing w:before="60" w:line="240" w:lineRule="exact"/>
              <w:jc w:val="both"/>
            </w:pPr>
          </w:p>
          <w:p w14:paraId="01A5712F" w14:textId="77777777" w:rsidR="00050842" w:rsidRPr="005E41BA" w:rsidRDefault="00050842" w:rsidP="00011680">
            <w:pPr>
              <w:pStyle w:val="Tabletext"/>
              <w:tabs>
                <w:tab w:val="left" w:pos="237"/>
              </w:tabs>
              <w:spacing w:before="60" w:line="240" w:lineRule="exact"/>
              <w:jc w:val="both"/>
            </w:pPr>
            <w:r w:rsidRPr="005E41BA">
              <w:tab/>
              <w:t>541</w:t>
            </w:r>
            <w:r>
              <w:t>,</w:t>
            </w:r>
            <w:r w:rsidRPr="005E41BA">
              <w:t>8</w:t>
            </w:r>
            <w:r>
              <w:rPr>
                <w:rFonts w:hint="cs"/>
                <w:rtl/>
              </w:rPr>
              <w:t xml:space="preserve"> و</w:t>
            </w:r>
            <w:r w:rsidRPr="005E41BA">
              <w:t>(4k)</w:t>
            </w:r>
            <w:r>
              <w:t xml:space="preserve"> </w:t>
            </w:r>
            <w:r w:rsidRPr="005E41BA">
              <w:t>μs</w:t>
            </w:r>
            <w:r>
              <w:t> </w:t>
            </w:r>
            <w:r w:rsidRPr="005E41BA">
              <w:t>526</w:t>
            </w:r>
            <w:r>
              <w:t>,</w:t>
            </w:r>
            <w:r w:rsidRPr="005E41BA">
              <w:t>63</w:t>
            </w:r>
          </w:p>
          <w:p w14:paraId="42F3B90B" w14:textId="77777777" w:rsidR="00050842" w:rsidRPr="00012DC4" w:rsidRDefault="00050842" w:rsidP="00011680">
            <w:pPr>
              <w:pStyle w:val="Tabletext"/>
              <w:tabs>
                <w:tab w:val="left" w:pos="237"/>
              </w:tabs>
              <w:spacing w:before="60" w:line="240" w:lineRule="exact"/>
              <w:jc w:val="both"/>
              <w:rPr>
                <w:szCs w:val="20"/>
              </w:rPr>
            </w:pPr>
            <w:r w:rsidRPr="00012DC4">
              <w:rPr>
                <w:szCs w:val="20"/>
              </w:rPr>
              <w:tab/>
              <w:t>1 083,6</w:t>
            </w:r>
            <w:r w:rsidRPr="00012DC4">
              <w:rPr>
                <w:rFonts w:hint="cs"/>
                <w:szCs w:val="20"/>
                <w:rtl/>
              </w:rPr>
              <w:t xml:space="preserve"> و</w:t>
            </w:r>
            <w:r w:rsidRPr="00012DC4">
              <w:rPr>
                <w:szCs w:val="20"/>
              </w:rPr>
              <w:t>(8k) μs 1 053,26</w:t>
            </w:r>
          </w:p>
          <w:p w14:paraId="1B0EB1D7" w14:textId="77777777" w:rsidR="00050842" w:rsidRPr="00012DC4" w:rsidRDefault="00050842" w:rsidP="00011680">
            <w:pPr>
              <w:pStyle w:val="Tabletext"/>
              <w:spacing w:before="60" w:line="240" w:lineRule="exact"/>
              <w:jc w:val="both"/>
              <w:rPr>
                <w:szCs w:val="20"/>
              </w:rPr>
            </w:pPr>
          </w:p>
          <w:p w14:paraId="1DC9580E" w14:textId="77777777" w:rsidR="00050842" w:rsidRPr="00012DC4" w:rsidRDefault="00050842" w:rsidP="00011680">
            <w:pPr>
              <w:pStyle w:val="Tabletext"/>
              <w:tabs>
                <w:tab w:val="left" w:pos="237"/>
              </w:tabs>
              <w:spacing w:before="60" w:line="240" w:lineRule="exact"/>
              <w:jc w:val="both"/>
              <w:rPr>
                <w:sz w:val="12"/>
                <w:szCs w:val="12"/>
              </w:rPr>
            </w:pPr>
            <w:r w:rsidRPr="00012DC4">
              <w:rPr>
                <w:szCs w:val="20"/>
              </w:rPr>
              <w:tab/>
            </w:r>
            <w:r w:rsidRPr="00012DC4">
              <w:rPr>
                <w:szCs w:val="20"/>
                <w:lang w:eastAsia="ja-JP"/>
              </w:rPr>
              <w:t>4 334,4</w:t>
            </w:r>
            <w:r w:rsidRPr="00012DC4">
              <w:rPr>
                <w:rFonts w:hint="cs"/>
                <w:szCs w:val="20"/>
                <w:rtl/>
                <w:lang w:eastAsia="ja-JP"/>
              </w:rPr>
              <w:t xml:space="preserve"> و</w:t>
            </w:r>
            <w:r w:rsidRPr="00012DC4">
              <w:rPr>
                <w:szCs w:val="20"/>
              </w:rPr>
              <w:t>(32k) μs</w:t>
            </w:r>
            <w:r w:rsidRPr="00012DC4">
              <w:rPr>
                <w:szCs w:val="20"/>
                <w:lang w:eastAsia="ja-JP"/>
              </w:rPr>
              <w:t> 4 213,03</w:t>
            </w:r>
          </w:p>
        </w:tc>
      </w:tr>
      <w:tr w:rsidR="00050842" w:rsidRPr="005E41BA" w14:paraId="16750F8A" w14:textId="77777777" w:rsidTr="00720DC8">
        <w:trPr>
          <w:trHeight w:val="20"/>
          <w:jc w:val="center"/>
        </w:trPr>
        <w:tc>
          <w:tcPr>
            <w:tcW w:w="340" w:type="dxa"/>
            <w:vMerge/>
            <w:tcBorders>
              <w:left w:val="single" w:sz="4" w:space="0" w:color="000000"/>
              <w:bottom w:val="single" w:sz="4" w:space="0" w:color="000000"/>
            </w:tcBorders>
            <w:shd w:val="clear" w:color="auto" w:fill="auto"/>
          </w:tcPr>
          <w:p w14:paraId="5348B4F1" w14:textId="77777777" w:rsidR="00050842" w:rsidRPr="005E41BA" w:rsidRDefault="00050842" w:rsidP="00FE1941">
            <w:pPr>
              <w:pStyle w:val="Tabletext"/>
              <w:spacing w:before="60" w:line="240" w:lineRule="exact"/>
            </w:pPr>
          </w:p>
        </w:tc>
        <w:tc>
          <w:tcPr>
            <w:tcW w:w="1510" w:type="dxa"/>
            <w:vMerge/>
            <w:tcBorders>
              <w:left w:val="single" w:sz="4" w:space="0" w:color="000000"/>
              <w:bottom w:val="single" w:sz="4" w:space="0" w:color="000000"/>
            </w:tcBorders>
            <w:shd w:val="clear" w:color="auto" w:fill="auto"/>
          </w:tcPr>
          <w:p w14:paraId="275253AD" w14:textId="77777777" w:rsidR="00050842" w:rsidRPr="005E41BA" w:rsidRDefault="00050842" w:rsidP="00FE1941">
            <w:pPr>
              <w:pStyle w:val="Tabletext"/>
              <w:spacing w:before="60" w:line="240" w:lineRule="exact"/>
            </w:pPr>
          </w:p>
        </w:tc>
        <w:tc>
          <w:tcPr>
            <w:tcW w:w="2569" w:type="dxa"/>
            <w:tcBorders>
              <w:top w:val="dotted" w:sz="4" w:space="0" w:color="000000"/>
              <w:left w:val="single" w:sz="4" w:space="0" w:color="000000"/>
              <w:bottom w:val="single" w:sz="4" w:space="0" w:color="000000"/>
            </w:tcBorders>
            <w:shd w:val="clear" w:color="auto" w:fill="auto"/>
          </w:tcPr>
          <w:p w14:paraId="1C60CA53" w14:textId="77777777" w:rsidR="00050842" w:rsidRPr="00187B26" w:rsidRDefault="00050842" w:rsidP="00FE1941">
            <w:pPr>
              <w:pStyle w:val="Tabletext"/>
              <w:tabs>
                <w:tab w:val="left" w:pos="510"/>
              </w:tabs>
              <w:spacing w:before="60" w:line="240" w:lineRule="exact"/>
            </w:pPr>
            <w:r>
              <w:rPr>
                <w:rFonts w:hint="cs"/>
                <w:rtl/>
                <w:lang w:val="en-GB"/>
              </w:rPr>
              <w:t>و )</w:t>
            </w:r>
            <w:r w:rsidRPr="005E41BA">
              <w:rPr>
                <w:lang w:val="en-GB"/>
              </w:rPr>
              <w:tab/>
              <w:t>(1k)</w:t>
            </w:r>
            <w:r>
              <w:t xml:space="preserve"> </w:t>
            </w:r>
            <w:r w:rsidRPr="005E41BA">
              <w:rPr>
                <w:lang w:val="en-GB"/>
              </w:rPr>
              <w:t>µs</w:t>
            </w:r>
            <w:r>
              <w:t xml:space="preserve"> </w:t>
            </w:r>
            <w:r w:rsidRPr="005E41BA">
              <w:rPr>
                <w:lang w:val="en-GB"/>
              </w:rPr>
              <w:t>89</w:t>
            </w:r>
            <w:r>
              <w:rPr>
                <w:lang w:val="en-GB"/>
              </w:rPr>
              <w:t>,</w:t>
            </w:r>
            <w:r w:rsidRPr="005E41BA">
              <w:rPr>
                <w:lang w:val="en-GB"/>
              </w:rPr>
              <w:t>60</w:t>
            </w:r>
          </w:p>
          <w:p w14:paraId="483E87A7" w14:textId="77777777" w:rsidR="00050842" w:rsidRPr="005E41BA" w:rsidRDefault="00050842" w:rsidP="00FE1941">
            <w:pPr>
              <w:pStyle w:val="Tabletext"/>
              <w:tabs>
                <w:tab w:val="left" w:pos="510"/>
              </w:tabs>
              <w:spacing w:before="60" w:line="240" w:lineRule="exact"/>
              <w:rPr>
                <w:lang w:val="en-GB"/>
              </w:rPr>
            </w:pPr>
            <w:r w:rsidRPr="005E41BA">
              <w:rPr>
                <w:lang w:val="en-GB"/>
              </w:rPr>
              <w:tab/>
              <w:t>(2k)</w:t>
            </w:r>
            <w:r>
              <w:rPr>
                <w:lang w:val="en-GB"/>
              </w:rPr>
              <w:t xml:space="preserve"> </w:t>
            </w:r>
            <w:r w:rsidRPr="005E41BA">
              <w:rPr>
                <w:lang w:val="en-GB"/>
              </w:rPr>
              <w:t>µs</w:t>
            </w:r>
            <w:r>
              <w:rPr>
                <w:lang w:val="en-GB"/>
              </w:rPr>
              <w:t xml:space="preserve"> </w:t>
            </w:r>
            <w:r w:rsidRPr="005E41BA">
              <w:rPr>
                <w:lang w:val="en-GB"/>
              </w:rPr>
              <w:t>179</w:t>
            </w:r>
            <w:r>
              <w:rPr>
                <w:lang w:val="en-GB"/>
              </w:rPr>
              <w:t>,</w:t>
            </w:r>
            <w:r w:rsidRPr="005E41BA">
              <w:rPr>
                <w:lang w:val="en-GB"/>
              </w:rPr>
              <w:t>20</w:t>
            </w:r>
          </w:p>
          <w:p w14:paraId="21E6DFAC" w14:textId="77777777" w:rsidR="00050842" w:rsidRPr="005E41BA" w:rsidRDefault="00050842" w:rsidP="00FE1941">
            <w:pPr>
              <w:pStyle w:val="Tabletext"/>
              <w:tabs>
                <w:tab w:val="left" w:pos="510"/>
              </w:tabs>
              <w:spacing w:before="60" w:line="240" w:lineRule="exact"/>
              <w:rPr>
                <w:lang w:val="en-GB"/>
              </w:rPr>
            </w:pPr>
            <w:r w:rsidRPr="005E41BA">
              <w:rPr>
                <w:lang w:val="en-GB"/>
              </w:rPr>
              <w:tab/>
              <w:t>(4k)</w:t>
            </w:r>
            <w:r>
              <w:rPr>
                <w:lang w:val="en-GB"/>
              </w:rPr>
              <w:t xml:space="preserve"> </w:t>
            </w:r>
            <w:r w:rsidRPr="005E41BA">
              <w:rPr>
                <w:lang w:val="en-GB"/>
              </w:rPr>
              <w:t>µs</w:t>
            </w:r>
            <w:r>
              <w:rPr>
                <w:lang w:val="en-GB"/>
              </w:rPr>
              <w:t xml:space="preserve"> </w:t>
            </w:r>
            <w:r w:rsidRPr="005E41BA">
              <w:rPr>
                <w:lang w:val="en-GB"/>
              </w:rPr>
              <w:t>358</w:t>
            </w:r>
            <w:r>
              <w:rPr>
                <w:lang w:val="en-GB"/>
              </w:rPr>
              <w:t>,</w:t>
            </w:r>
            <w:r w:rsidRPr="005E41BA">
              <w:rPr>
                <w:lang w:val="en-GB"/>
              </w:rPr>
              <w:t>40</w:t>
            </w:r>
          </w:p>
          <w:p w14:paraId="311F8055" w14:textId="77777777" w:rsidR="00050842" w:rsidRPr="005E41BA" w:rsidRDefault="00050842" w:rsidP="00FE1941">
            <w:pPr>
              <w:pStyle w:val="Tabletext"/>
              <w:tabs>
                <w:tab w:val="left" w:pos="510"/>
              </w:tabs>
              <w:spacing w:before="60" w:line="240" w:lineRule="exact"/>
            </w:pPr>
            <w:r w:rsidRPr="005E41BA">
              <w:rPr>
                <w:lang w:val="en-GB"/>
              </w:rPr>
              <w:tab/>
            </w:r>
            <w:r w:rsidRPr="005E41BA">
              <w:t>(8k)</w:t>
            </w:r>
            <w:r>
              <w:t xml:space="preserve"> </w:t>
            </w:r>
            <w:r w:rsidRPr="005E41BA">
              <w:t>µs</w:t>
            </w:r>
            <w:r>
              <w:t xml:space="preserve"> </w:t>
            </w:r>
            <w:r w:rsidRPr="005E41BA">
              <w:t>716</w:t>
            </w:r>
            <w:r>
              <w:t>,</w:t>
            </w:r>
            <w:r w:rsidRPr="005E41BA">
              <w:t>8</w:t>
            </w:r>
          </w:p>
          <w:p w14:paraId="208B1539" w14:textId="77777777" w:rsidR="00050842" w:rsidRPr="005E41BA" w:rsidRDefault="00050842" w:rsidP="00FE1941">
            <w:pPr>
              <w:pStyle w:val="Tabletext"/>
              <w:tabs>
                <w:tab w:val="left" w:pos="510"/>
              </w:tabs>
              <w:spacing w:before="60" w:line="240" w:lineRule="exact"/>
            </w:pPr>
            <w:r w:rsidRPr="005E41BA">
              <w:tab/>
              <w:t>(16k)</w:t>
            </w:r>
            <w:r>
              <w:t xml:space="preserve"> </w:t>
            </w:r>
            <w:r w:rsidRPr="005E41BA">
              <w:t>µs</w:t>
            </w:r>
            <w:r>
              <w:t xml:space="preserve"> </w:t>
            </w:r>
            <w:r w:rsidRPr="005E41BA">
              <w:t>1 433</w:t>
            </w:r>
            <w:r>
              <w:t>,</w:t>
            </w:r>
            <w:r w:rsidRPr="005E41BA">
              <w:t>6</w:t>
            </w:r>
          </w:p>
          <w:p w14:paraId="12B9E51B" w14:textId="77777777" w:rsidR="00050842" w:rsidRPr="005E41BA" w:rsidRDefault="00050842" w:rsidP="00FE1941">
            <w:pPr>
              <w:pStyle w:val="Tabletext"/>
              <w:tabs>
                <w:tab w:val="left" w:pos="510"/>
              </w:tabs>
              <w:spacing w:before="60" w:line="240" w:lineRule="exact"/>
            </w:pPr>
            <w:r w:rsidRPr="005E41BA">
              <w:tab/>
              <w:t>(32k)</w:t>
            </w:r>
            <w:r>
              <w:t xml:space="preserve"> </w:t>
            </w:r>
            <w:r w:rsidRPr="005E41BA">
              <w:t>µs</w:t>
            </w:r>
            <w:r>
              <w:t xml:space="preserve"> </w:t>
            </w:r>
            <w:r w:rsidRPr="005E41BA">
              <w:t>2 867</w:t>
            </w:r>
            <w:r>
              <w:t>,</w:t>
            </w:r>
            <w:r w:rsidRPr="005E41BA">
              <w:t>2</w:t>
            </w:r>
          </w:p>
        </w:tc>
        <w:tc>
          <w:tcPr>
            <w:tcW w:w="2665" w:type="dxa"/>
            <w:tcBorders>
              <w:top w:val="dotted" w:sz="4" w:space="0" w:color="000000"/>
              <w:left w:val="single" w:sz="4" w:space="0" w:color="000000"/>
              <w:bottom w:val="single" w:sz="4" w:space="0" w:color="000000"/>
              <w:right w:val="single" w:sz="4" w:space="0" w:color="000000"/>
            </w:tcBorders>
            <w:shd w:val="clear" w:color="auto" w:fill="auto"/>
          </w:tcPr>
          <w:p w14:paraId="0096F589" w14:textId="77777777" w:rsidR="00050842" w:rsidRPr="005E41BA" w:rsidRDefault="00050842" w:rsidP="00FE1941">
            <w:pPr>
              <w:pStyle w:val="Tabletext"/>
              <w:spacing w:before="60" w:line="240" w:lineRule="exact"/>
            </w:pPr>
          </w:p>
        </w:tc>
        <w:tc>
          <w:tcPr>
            <w:tcW w:w="2567" w:type="dxa"/>
            <w:tcBorders>
              <w:top w:val="dotted" w:sz="4" w:space="0" w:color="000000"/>
              <w:left w:val="single" w:sz="4" w:space="0" w:color="000000"/>
              <w:bottom w:val="single" w:sz="4" w:space="0" w:color="000000"/>
              <w:right w:val="single" w:sz="4" w:space="0" w:color="000000"/>
            </w:tcBorders>
          </w:tcPr>
          <w:p w14:paraId="3A562924" w14:textId="77777777" w:rsidR="00050842" w:rsidRPr="005E41BA" w:rsidRDefault="00050842" w:rsidP="00FE1941">
            <w:pPr>
              <w:pStyle w:val="Tabletext"/>
              <w:spacing w:before="60" w:line="240" w:lineRule="exact"/>
            </w:pPr>
          </w:p>
        </w:tc>
      </w:tr>
    </w:tbl>
    <w:p w14:paraId="23E1EEB0" w14:textId="77777777" w:rsidR="00050842" w:rsidRPr="00F6610E" w:rsidRDefault="00050842" w:rsidP="00050842">
      <w:pPr>
        <w:pStyle w:val="TableNo"/>
        <w:rPr>
          <w:rtl/>
          <w:lang w:eastAsia="zh-CN"/>
        </w:rPr>
      </w:pPr>
      <w:r w:rsidRPr="00F6610E">
        <w:rPr>
          <w:rFonts w:hint="cs"/>
          <w:rtl/>
          <w:lang w:val="en-GB" w:eastAsia="zh-CN"/>
        </w:rPr>
        <w:lastRenderedPageBreak/>
        <w:t>الج</w:t>
      </w:r>
      <w:r>
        <w:rPr>
          <w:rFonts w:hint="cs"/>
          <w:rtl/>
          <w:lang w:val="en-GB" w:eastAsia="zh-CN"/>
        </w:rPr>
        <w:t>ـ</w:t>
      </w:r>
      <w:r w:rsidRPr="00F6610E">
        <w:rPr>
          <w:rFonts w:hint="cs"/>
          <w:rtl/>
          <w:lang w:val="en-GB" w:eastAsia="zh-CN"/>
        </w:rPr>
        <w:t xml:space="preserve">دول </w:t>
      </w:r>
      <w:r>
        <w:rPr>
          <w:lang w:eastAsia="zh-CN"/>
        </w:rPr>
        <w:t>5</w:t>
      </w:r>
      <w:r>
        <w:rPr>
          <w:rFonts w:hint="cs"/>
          <w:rtl/>
          <w:lang w:eastAsia="zh-CN"/>
        </w:rPr>
        <w:t xml:space="preserve"> </w:t>
      </w:r>
      <w:r w:rsidRPr="00D11C60">
        <w:rPr>
          <w:rFonts w:hint="cs"/>
          <w:i/>
          <w:iCs/>
          <w:rtl/>
          <w:lang w:eastAsia="zh-CN"/>
        </w:rPr>
        <w:t>(تابع)</w:t>
      </w:r>
    </w:p>
    <w:tbl>
      <w:tblPr>
        <w:bidiVisual/>
        <w:tblW w:w="5000" w:type="pct"/>
        <w:jc w:val="center"/>
        <w:tblLayout w:type="fixed"/>
        <w:tblCellMar>
          <w:left w:w="57" w:type="dxa"/>
          <w:right w:w="57" w:type="dxa"/>
        </w:tblCellMar>
        <w:tblLook w:val="0000" w:firstRow="0" w:lastRow="0" w:firstColumn="0" w:lastColumn="0" w:noHBand="0" w:noVBand="0"/>
      </w:tblPr>
      <w:tblGrid>
        <w:gridCol w:w="339"/>
        <w:gridCol w:w="1507"/>
        <w:gridCol w:w="2563"/>
        <w:gridCol w:w="2659"/>
        <w:gridCol w:w="2561"/>
      </w:tblGrid>
      <w:tr w:rsidR="00050842" w:rsidRPr="00720DC8" w14:paraId="3EE0CF18" w14:textId="77777777" w:rsidTr="00720DC8">
        <w:trPr>
          <w:trHeight w:val="20"/>
          <w:jc w:val="center"/>
        </w:trPr>
        <w:tc>
          <w:tcPr>
            <w:tcW w:w="340" w:type="dxa"/>
            <w:tcBorders>
              <w:top w:val="single" w:sz="4" w:space="0" w:color="000000"/>
              <w:left w:val="single" w:sz="4" w:space="0" w:color="000000"/>
              <w:bottom w:val="single" w:sz="4" w:space="0" w:color="000000"/>
            </w:tcBorders>
            <w:shd w:val="clear" w:color="auto" w:fill="auto"/>
          </w:tcPr>
          <w:p w14:paraId="2D8E8957" w14:textId="77777777" w:rsidR="00050842" w:rsidRPr="00720DC8" w:rsidRDefault="00050842" w:rsidP="00FE1941">
            <w:pPr>
              <w:pStyle w:val="Tablehead"/>
              <w:snapToGrid w:val="0"/>
              <w:spacing w:after="40" w:line="240" w:lineRule="exact"/>
              <w:ind w:left="-648"/>
              <w:rPr>
                <w:rFonts w:ascii="Times New Roman" w:hAnsi="Times New Roman"/>
              </w:rPr>
            </w:pPr>
          </w:p>
        </w:tc>
        <w:tc>
          <w:tcPr>
            <w:tcW w:w="1510" w:type="dxa"/>
            <w:tcBorders>
              <w:top w:val="single" w:sz="4" w:space="0" w:color="000000"/>
              <w:left w:val="single" w:sz="4" w:space="0" w:color="000000"/>
              <w:bottom w:val="single" w:sz="4" w:space="0" w:color="000000"/>
            </w:tcBorders>
            <w:shd w:val="clear" w:color="auto" w:fill="auto"/>
          </w:tcPr>
          <w:p w14:paraId="5037994F" w14:textId="77777777" w:rsidR="00050842" w:rsidRPr="00720DC8" w:rsidRDefault="00050842" w:rsidP="00FE1941">
            <w:pPr>
              <w:pStyle w:val="Tablehead"/>
              <w:snapToGrid w:val="0"/>
              <w:spacing w:after="40" w:line="240" w:lineRule="exact"/>
              <w:rPr>
                <w:rFonts w:ascii="Times New Roman" w:hAnsi="Times New Roman"/>
              </w:rPr>
            </w:pPr>
            <w:r w:rsidRPr="00720DC8">
              <w:rPr>
                <w:rFonts w:ascii="Times New Roman" w:hAnsi="Times New Roman" w:hint="cs"/>
                <w:rtl/>
              </w:rPr>
              <w:t>المعلمات</w:t>
            </w:r>
          </w:p>
        </w:tc>
        <w:tc>
          <w:tcPr>
            <w:tcW w:w="2569" w:type="dxa"/>
            <w:tcBorders>
              <w:top w:val="single" w:sz="4" w:space="0" w:color="000000"/>
              <w:left w:val="single" w:sz="4" w:space="0" w:color="000000"/>
              <w:bottom w:val="single" w:sz="4" w:space="0" w:color="000000"/>
            </w:tcBorders>
            <w:shd w:val="clear" w:color="auto" w:fill="auto"/>
          </w:tcPr>
          <w:p w14:paraId="00014937" w14:textId="77777777" w:rsidR="00050842" w:rsidRPr="00720DC8" w:rsidRDefault="00050842" w:rsidP="00FE1941">
            <w:pPr>
              <w:pStyle w:val="Tablehead"/>
              <w:snapToGrid w:val="0"/>
              <w:spacing w:after="40" w:line="240" w:lineRule="exact"/>
              <w:rPr>
                <w:rFonts w:ascii="Times New Roman" w:hAnsi="Times New Roman"/>
                <w:spacing w:val="-6"/>
              </w:rPr>
            </w:pPr>
            <w:r w:rsidRPr="00720DC8">
              <w:rPr>
                <w:rFonts w:ascii="Times New Roman" w:hAnsi="Times New Roman"/>
                <w:spacing w:val="-6"/>
              </w:rPr>
              <w:t>DVB-T2</w:t>
            </w:r>
            <w:r w:rsidRPr="00720DC8">
              <w:rPr>
                <w:rFonts w:ascii="Times New Roman" w:hAnsi="Times New Roman"/>
                <w:spacing w:val="-6"/>
              </w:rPr>
              <w:br/>
            </w:r>
            <w:r w:rsidRPr="00720DC8">
              <w:rPr>
                <w:rFonts w:ascii="Times New Roman" w:hAnsi="Times New Roman" w:hint="cs"/>
                <w:spacing w:val="-6"/>
                <w:rtl/>
              </w:rPr>
              <w:t xml:space="preserve">(الملحق </w:t>
            </w:r>
            <w:r w:rsidRPr="00720DC8">
              <w:rPr>
                <w:rFonts w:ascii="Times New Roman" w:hAnsi="Times New Roman"/>
                <w:spacing w:val="-6"/>
              </w:rPr>
              <w:t>1</w:t>
            </w:r>
            <w:r w:rsidRPr="00720DC8">
              <w:rPr>
                <w:rFonts w:ascii="Times New Roman" w:hAnsi="Times New Roman" w:hint="cs"/>
                <w:spacing w:val="-6"/>
                <w:rtl/>
                <w:lang w:bidi="ar-EG"/>
              </w:rPr>
              <w:t>)</w:t>
            </w:r>
          </w:p>
        </w:tc>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C626A78" w14:textId="500A4E71" w:rsidR="00050842" w:rsidRPr="00720DC8" w:rsidRDefault="00050842" w:rsidP="00FE1941">
            <w:pPr>
              <w:pStyle w:val="Tablehead"/>
              <w:snapToGrid w:val="0"/>
              <w:spacing w:after="40" w:line="240" w:lineRule="exact"/>
              <w:rPr>
                <w:rFonts w:ascii="Times New Roman" w:hAnsi="Times New Roman"/>
              </w:rPr>
            </w:pPr>
            <w:r w:rsidRPr="00720DC8">
              <w:rPr>
                <w:rFonts w:ascii="Times New Roman" w:hAnsi="Times New Roman"/>
                <w:spacing w:val="-6"/>
              </w:rPr>
              <w:t>ATSC</w:t>
            </w:r>
            <w:r w:rsidR="00F24413">
              <w:rPr>
                <w:rFonts w:ascii="Times New Roman" w:hAnsi="Times New Roman"/>
                <w:spacing w:val="-6"/>
              </w:rPr>
              <w:t> </w:t>
            </w:r>
            <w:r w:rsidRPr="00720DC8">
              <w:rPr>
                <w:rFonts w:ascii="Times New Roman" w:hAnsi="Times New Roman"/>
                <w:spacing w:val="-6"/>
              </w:rPr>
              <w:t>3.0</w:t>
            </w:r>
            <w:r w:rsidRPr="00720DC8">
              <w:rPr>
                <w:rFonts w:ascii="Times New Roman" w:hAnsi="Times New Roman"/>
                <w:spacing w:val="-6"/>
              </w:rPr>
              <w:br/>
            </w:r>
            <w:r w:rsidRPr="00720DC8">
              <w:rPr>
                <w:rFonts w:ascii="Times New Roman" w:hAnsi="Times New Roman" w:hint="cs"/>
                <w:spacing w:val="-6"/>
                <w:rtl/>
              </w:rPr>
              <w:t xml:space="preserve">(الملحق </w:t>
            </w:r>
            <w:r w:rsidRPr="00720DC8">
              <w:rPr>
                <w:rFonts w:ascii="Times New Roman" w:hAnsi="Times New Roman"/>
                <w:spacing w:val="-6"/>
              </w:rPr>
              <w:t>2</w:t>
            </w:r>
            <w:r w:rsidRPr="00720DC8">
              <w:rPr>
                <w:rFonts w:ascii="Times New Roman" w:hAnsi="Times New Roman" w:hint="cs"/>
                <w:spacing w:val="-6"/>
                <w:rtl/>
                <w:lang w:bidi="ar-EG"/>
              </w:rPr>
              <w:t>)</w:t>
            </w:r>
          </w:p>
        </w:tc>
        <w:tc>
          <w:tcPr>
            <w:tcW w:w="2567" w:type="dxa"/>
            <w:tcBorders>
              <w:top w:val="single" w:sz="4" w:space="0" w:color="000000"/>
              <w:left w:val="single" w:sz="4" w:space="0" w:color="000000"/>
              <w:bottom w:val="single" w:sz="4" w:space="0" w:color="000000"/>
              <w:right w:val="single" w:sz="4" w:space="0" w:color="000000"/>
            </w:tcBorders>
          </w:tcPr>
          <w:p w14:paraId="769B4CDE" w14:textId="77777777" w:rsidR="00050842" w:rsidRPr="00720DC8" w:rsidRDefault="00050842" w:rsidP="00FE1941">
            <w:pPr>
              <w:pStyle w:val="Tablehead"/>
              <w:snapToGrid w:val="0"/>
              <w:spacing w:after="40" w:line="240" w:lineRule="exact"/>
              <w:rPr>
                <w:rFonts w:ascii="Times New Roman" w:hAnsi="Times New Roman"/>
                <w:spacing w:val="-6"/>
                <w:lang w:eastAsia="ja-JP"/>
              </w:rPr>
            </w:pPr>
            <w:r w:rsidRPr="00720DC8">
              <w:rPr>
                <w:rFonts w:ascii="Times New Roman" w:hAnsi="Times New Roman"/>
                <w:spacing w:val="-6"/>
                <w:lang w:eastAsia="ja-JP"/>
              </w:rPr>
              <w:t>DTMB-A</w:t>
            </w:r>
            <w:r w:rsidRPr="00720DC8">
              <w:rPr>
                <w:rFonts w:ascii="Times New Roman" w:hAnsi="Times New Roman"/>
                <w:spacing w:val="-6"/>
                <w:lang w:eastAsia="ja-JP"/>
              </w:rPr>
              <w:br/>
            </w:r>
            <w:r w:rsidRPr="00720DC8">
              <w:rPr>
                <w:rFonts w:ascii="Times New Roman" w:hAnsi="Times New Roman" w:hint="cs"/>
                <w:spacing w:val="-6"/>
                <w:rtl/>
                <w:lang w:eastAsia="ja-JP" w:bidi="ar-EG"/>
              </w:rPr>
              <w:t xml:space="preserve">(الملحق </w:t>
            </w:r>
            <w:r w:rsidRPr="00720DC8">
              <w:rPr>
                <w:rFonts w:ascii="Times New Roman" w:hAnsi="Times New Roman"/>
                <w:spacing w:val="-6"/>
                <w:lang w:eastAsia="ja-JP" w:bidi="ar-EG"/>
              </w:rPr>
              <w:t>3</w:t>
            </w:r>
            <w:r w:rsidRPr="00720DC8">
              <w:rPr>
                <w:rFonts w:ascii="Times New Roman" w:hAnsi="Times New Roman" w:hint="cs"/>
                <w:spacing w:val="-6"/>
                <w:rtl/>
                <w:lang w:eastAsia="ja-JP" w:bidi="ar-EG"/>
              </w:rPr>
              <w:t>)</w:t>
            </w:r>
          </w:p>
        </w:tc>
      </w:tr>
      <w:tr w:rsidR="00050842" w:rsidRPr="00720DC8" w14:paraId="2E52BEBE" w14:textId="77777777" w:rsidTr="00720DC8">
        <w:trPr>
          <w:trHeight w:val="20"/>
          <w:jc w:val="center"/>
        </w:trPr>
        <w:tc>
          <w:tcPr>
            <w:tcW w:w="340" w:type="dxa"/>
            <w:vMerge w:val="restart"/>
            <w:tcBorders>
              <w:top w:val="single" w:sz="4" w:space="0" w:color="000000"/>
              <w:left w:val="single" w:sz="4" w:space="0" w:color="000000"/>
            </w:tcBorders>
            <w:shd w:val="clear" w:color="auto" w:fill="auto"/>
          </w:tcPr>
          <w:p w14:paraId="51759BAB" w14:textId="77777777" w:rsidR="00050842" w:rsidRPr="00720DC8" w:rsidRDefault="00050842" w:rsidP="00FE1941">
            <w:pPr>
              <w:pStyle w:val="Tabletext"/>
              <w:keepNext/>
              <w:keepLines/>
              <w:spacing w:before="40" w:after="40" w:line="240" w:lineRule="exact"/>
            </w:pPr>
            <w:r w:rsidRPr="00720DC8">
              <w:t>4</w:t>
            </w:r>
          </w:p>
        </w:tc>
        <w:tc>
          <w:tcPr>
            <w:tcW w:w="1510" w:type="dxa"/>
            <w:vMerge w:val="restart"/>
            <w:tcBorders>
              <w:top w:val="single" w:sz="4" w:space="0" w:color="000000"/>
              <w:left w:val="single" w:sz="4" w:space="0" w:color="000000"/>
            </w:tcBorders>
            <w:shd w:val="clear" w:color="auto" w:fill="auto"/>
          </w:tcPr>
          <w:p w14:paraId="27E1C1B2" w14:textId="77777777" w:rsidR="00050842" w:rsidRPr="00720DC8" w:rsidRDefault="00050842" w:rsidP="00011680">
            <w:pPr>
              <w:pStyle w:val="Tabletext"/>
              <w:keepNext/>
              <w:keepLines/>
              <w:spacing w:before="40" w:after="40" w:line="240" w:lineRule="exact"/>
              <w:jc w:val="both"/>
              <w:rPr>
                <w:position w:val="4"/>
                <w:lang w:val="en-GB"/>
              </w:rPr>
            </w:pPr>
            <w:r w:rsidRPr="00720DC8">
              <w:rPr>
                <w:position w:val="4"/>
                <w:rtl/>
                <w:lang w:val="ar-SA"/>
              </w:rPr>
              <w:t>مدة فاصل الحراسة أو نسبة فاصل الحراسة</w:t>
            </w:r>
          </w:p>
        </w:tc>
        <w:tc>
          <w:tcPr>
            <w:tcW w:w="2569" w:type="dxa"/>
            <w:tcBorders>
              <w:top w:val="single" w:sz="4" w:space="0" w:color="000000"/>
              <w:left w:val="single" w:sz="4" w:space="0" w:color="000000"/>
              <w:bottom w:val="dotted" w:sz="4" w:space="0" w:color="000000"/>
            </w:tcBorders>
            <w:shd w:val="clear" w:color="auto" w:fill="auto"/>
          </w:tcPr>
          <w:p w14:paraId="1AD08396" w14:textId="77777777" w:rsidR="00050842" w:rsidRPr="00720DC8" w:rsidRDefault="00050842" w:rsidP="00011680">
            <w:pPr>
              <w:pStyle w:val="Tabletext"/>
              <w:keepNext/>
              <w:keepLines/>
              <w:spacing w:before="40" w:after="40" w:line="240" w:lineRule="exact"/>
              <w:jc w:val="both"/>
            </w:pPr>
            <w:r w:rsidRPr="00720DC8">
              <w:t>1/128</w:t>
            </w:r>
            <w:r w:rsidRPr="00720DC8">
              <w:rPr>
                <w:rFonts w:hint="cs"/>
                <w:rtl/>
              </w:rPr>
              <w:t xml:space="preserve"> و</w:t>
            </w:r>
            <w:r w:rsidRPr="00720DC8">
              <w:t>1/32</w:t>
            </w:r>
            <w:r w:rsidRPr="00720DC8">
              <w:rPr>
                <w:rFonts w:hint="cs"/>
                <w:rtl/>
              </w:rPr>
              <w:t xml:space="preserve"> و</w:t>
            </w:r>
            <w:r w:rsidRPr="00720DC8">
              <w:t>1/16</w:t>
            </w:r>
            <w:r w:rsidRPr="00720DC8">
              <w:rPr>
                <w:rFonts w:hint="cs"/>
                <w:rtl/>
              </w:rPr>
              <w:t xml:space="preserve"> و</w:t>
            </w:r>
            <w:r w:rsidRPr="00720DC8">
              <w:t>19/256</w:t>
            </w:r>
            <w:r w:rsidRPr="00720DC8">
              <w:rPr>
                <w:rFonts w:hint="cs"/>
                <w:rtl/>
              </w:rPr>
              <w:t xml:space="preserve"> و</w:t>
            </w:r>
            <w:r w:rsidRPr="00720DC8">
              <w:t>1/8</w:t>
            </w:r>
            <w:r w:rsidRPr="00720DC8">
              <w:rPr>
                <w:rFonts w:hint="cs"/>
                <w:rtl/>
              </w:rPr>
              <w:t xml:space="preserve"> و</w:t>
            </w:r>
            <w:r w:rsidRPr="00720DC8">
              <w:t>19/128</w:t>
            </w:r>
            <w:r w:rsidRPr="00720DC8">
              <w:rPr>
                <w:rFonts w:hint="cs"/>
                <w:rtl/>
              </w:rPr>
              <w:t xml:space="preserve"> و</w:t>
            </w:r>
            <w:r w:rsidRPr="00720DC8">
              <w:t>1/4</w:t>
            </w:r>
            <w:r w:rsidRPr="00720DC8">
              <w:rPr>
                <w:rFonts w:hint="cs"/>
                <w:rtl/>
              </w:rPr>
              <w:t xml:space="preserve"> </w:t>
            </w:r>
            <w:r w:rsidRPr="00720DC8">
              <w:rPr>
                <w:rtl/>
              </w:rPr>
              <w:t>مدة الرمز الفعالة</w:t>
            </w:r>
          </w:p>
        </w:tc>
        <w:tc>
          <w:tcPr>
            <w:tcW w:w="2665" w:type="dxa"/>
            <w:tcBorders>
              <w:top w:val="single" w:sz="4" w:space="0" w:color="000000"/>
              <w:left w:val="single" w:sz="4" w:space="0" w:color="000000"/>
              <w:bottom w:val="dotted" w:sz="4" w:space="0" w:color="000000"/>
              <w:right w:val="single" w:sz="4" w:space="0" w:color="000000"/>
            </w:tcBorders>
            <w:shd w:val="clear" w:color="auto" w:fill="auto"/>
          </w:tcPr>
          <w:p w14:paraId="4C54D4A1" w14:textId="77777777" w:rsidR="00050842" w:rsidRPr="00720DC8" w:rsidRDefault="00050842" w:rsidP="00011680">
            <w:pPr>
              <w:pStyle w:val="Tabletext"/>
              <w:keepNext/>
              <w:keepLines/>
              <w:spacing w:before="40" w:after="40" w:line="240" w:lineRule="exact"/>
              <w:jc w:val="both"/>
            </w:pPr>
            <w:r w:rsidRPr="00720DC8">
              <w:t>192</w:t>
            </w:r>
            <w:r w:rsidRPr="00720DC8">
              <w:rPr>
                <w:rFonts w:hint="cs"/>
                <w:rtl/>
              </w:rPr>
              <w:t xml:space="preserve"> و</w:t>
            </w:r>
            <w:r w:rsidRPr="00720DC8">
              <w:t>384</w:t>
            </w:r>
            <w:r w:rsidRPr="00720DC8">
              <w:rPr>
                <w:rFonts w:hint="cs"/>
                <w:rtl/>
              </w:rPr>
              <w:t xml:space="preserve"> و</w:t>
            </w:r>
            <w:r w:rsidRPr="00720DC8">
              <w:t>512</w:t>
            </w:r>
            <w:r w:rsidRPr="00720DC8">
              <w:rPr>
                <w:rFonts w:hint="cs"/>
                <w:rtl/>
              </w:rPr>
              <w:t xml:space="preserve"> و</w:t>
            </w:r>
            <w:r w:rsidRPr="00720DC8">
              <w:t>768</w:t>
            </w:r>
            <w:r w:rsidRPr="00720DC8">
              <w:rPr>
                <w:rFonts w:hint="cs"/>
                <w:rtl/>
              </w:rPr>
              <w:t xml:space="preserve"> و</w:t>
            </w:r>
            <w:r w:rsidRPr="00720DC8">
              <w:t>1024</w:t>
            </w:r>
            <w:r w:rsidRPr="00720DC8">
              <w:rPr>
                <w:rFonts w:hint="cs"/>
                <w:rtl/>
              </w:rPr>
              <w:t xml:space="preserve"> و</w:t>
            </w:r>
            <w:r w:rsidRPr="00720DC8">
              <w:t>1536</w:t>
            </w:r>
            <w:r w:rsidRPr="00720DC8">
              <w:rPr>
                <w:rFonts w:hint="cs"/>
                <w:rtl/>
              </w:rPr>
              <w:t xml:space="preserve"> و</w:t>
            </w:r>
            <w:r w:rsidRPr="00720DC8">
              <w:t>2048</w:t>
            </w:r>
            <w:r w:rsidRPr="00720DC8">
              <w:rPr>
                <w:rFonts w:hint="cs"/>
                <w:rtl/>
              </w:rPr>
              <w:t xml:space="preserve"> و</w:t>
            </w:r>
            <w:r w:rsidRPr="00720DC8">
              <w:t>2432</w:t>
            </w:r>
            <w:r w:rsidRPr="00720DC8">
              <w:rPr>
                <w:rFonts w:hint="cs"/>
                <w:rtl/>
              </w:rPr>
              <w:t xml:space="preserve"> و</w:t>
            </w:r>
            <w:r w:rsidRPr="00720DC8">
              <w:t>3072</w:t>
            </w:r>
            <w:r w:rsidRPr="00720DC8">
              <w:rPr>
                <w:rFonts w:hint="cs"/>
                <w:rtl/>
              </w:rPr>
              <w:t xml:space="preserve"> و</w:t>
            </w:r>
            <w:r w:rsidRPr="00720DC8">
              <w:t>3648</w:t>
            </w:r>
            <w:r w:rsidRPr="00720DC8">
              <w:rPr>
                <w:rFonts w:hint="cs"/>
                <w:rtl/>
              </w:rPr>
              <w:t xml:space="preserve"> و</w:t>
            </w:r>
            <w:r w:rsidRPr="00720DC8">
              <w:t>4096</w:t>
            </w:r>
            <w:r w:rsidRPr="00720DC8">
              <w:rPr>
                <w:rFonts w:hint="cs"/>
                <w:rtl/>
              </w:rPr>
              <w:t xml:space="preserve"> و</w:t>
            </w:r>
            <w:r w:rsidRPr="00720DC8">
              <w:t>4864</w:t>
            </w:r>
            <w:r w:rsidRPr="00720DC8">
              <w:rPr>
                <w:rFonts w:hint="cs"/>
                <w:rtl/>
              </w:rPr>
              <w:t xml:space="preserve"> </w:t>
            </w:r>
            <w:r w:rsidRPr="00720DC8">
              <w:rPr>
                <w:rtl/>
              </w:rPr>
              <w:t>مدة عينة</w:t>
            </w:r>
          </w:p>
        </w:tc>
        <w:tc>
          <w:tcPr>
            <w:tcW w:w="2567" w:type="dxa"/>
            <w:tcBorders>
              <w:top w:val="single" w:sz="4" w:space="0" w:color="000000"/>
              <w:left w:val="single" w:sz="4" w:space="0" w:color="000000"/>
              <w:bottom w:val="dotted" w:sz="4" w:space="0" w:color="000000"/>
              <w:right w:val="single" w:sz="4" w:space="0" w:color="000000"/>
            </w:tcBorders>
          </w:tcPr>
          <w:p w14:paraId="6D6DF4BC" w14:textId="77777777" w:rsidR="00050842" w:rsidRPr="00720DC8" w:rsidRDefault="00050842" w:rsidP="00011680">
            <w:pPr>
              <w:pStyle w:val="Tabletext"/>
              <w:keepNext/>
              <w:keepLines/>
              <w:spacing w:before="40" w:after="40" w:line="240" w:lineRule="exact"/>
              <w:jc w:val="both"/>
              <w:rPr>
                <w:rFonts w:eastAsiaTheme="minorEastAsia"/>
                <w:lang w:eastAsia="zh-CN"/>
              </w:rPr>
            </w:pPr>
            <w:r w:rsidRPr="00720DC8">
              <w:t>512</w:t>
            </w:r>
            <w:r w:rsidRPr="00720DC8">
              <w:rPr>
                <w:rFonts w:hint="cs"/>
                <w:rtl/>
              </w:rPr>
              <w:t xml:space="preserve"> و</w:t>
            </w:r>
            <w:r w:rsidRPr="00720DC8">
              <w:t>1024</w:t>
            </w:r>
            <w:r w:rsidRPr="00720DC8">
              <w:rPr>
                <w:rFonts w:hint="cs"/>
                <w:rtl/>
              </w:rPr>
              <w:t xml:space="preserve"> و</w:t>
            </w:r>
            <w:r w:rsidRPr="00720DC8">
              <w:t>2048</w:t>
            </w:r>
            <w:r w:rsidRPr="00720DC8">
              <w:rPr>
                <w:rFonts w:hint="cs"/>
                <w:rtl/>
              </w:rPr>
              <w:t xml:space="preserve"> </w:t>
            </w:r>
            <w:r w:rsidRPr="00720DC8">
              <w:rPr>
                <w:rtl/>
              </w:rPr>
              <w:t>مدة عينة</w:t>
            </w:r>
          </w:p>
        </w:tc>
      </w:tr>
      <w:tr w:rsidR="00050842" w:rsidRPr="00720DC8" w14:paraId="4F69B21E" w14:textId="77777777" w:rsidTr="00720DC8">
        <w:trPr>
          <w:trHeight w:val="20"/>
          <w:jc w:val="center"/>
        </w:trPr>
        <w:tc>
          <w:tcPr>
            <w:tcW w:w="340" w:type="dxa"/>
            <w:vMerge/>
            <w:tcBorders>
              <w:left w:val="single" w:sz="4" w:space="0" w:color="000000"/>
            </w:tcBorders>
            <w:shd w:val="clear" w:color="auto" w:fill="auto"/>
          </w:tcPr>
          <w:p w14:paraId="376C4EF9" w14:textId="77777777" w:rsidR="00050842" w:rsidRPr="00720DC8" w:rsidRDefault="00050842" w:rsidP="00FE1941">
            <w:pPr>
              <w:pStyle w:val="Tabletext"/>
              <w:keepNext/>
              <w:keepLines/>
              <w:spacing w:before="40" w:after="40" w:line="240" w:lineRule="exact"/>
            </w:pPr>
          </w:p>
        </w:tc>
        <w:tc>
          <w:tcPr>
            <w:tcW w:w="1510" w:type="dxa"/>
            <w:vMerge/>
            <w:tcBorders>
              <w:left w:val="single" w:sz="4" w:space="0" w:color="000000"/>
            </w:tcBorders>
            <w:shd w:val="clear" w:color="auto" w:fill="auto"/>
          </w:tcPr>
          <w:p w14:paraId="511E7907" w14:textId="77777777" w:rsidR="00050842" w:rsidRPr="00720DC8" w:rsidRDefault="00050842" w:rsidP="00FE1941">
            <w:pPr>
              <w:pStyle w:val="Tabletext"/>
              <w:keepNext/>
              <w:keepLines/>
              <w:spacing w:before="40" w:after="40" w:line="240" w:lineRule="exact"/>
            </w:pPr>
          </w:p>
        </w:tc>
        <w:tc>
          <w:tcPr>
            <w:tcW w:w="2569" w:type="dxa"/>
            <w:tcBorders>
              <w:top w:val="dotted" w:sz="4" w:space="0" w:color="000000"/>
              <w:left w:val="single" w:sz="4" w:space="0" w:color="000000"/>
              <w:bottom w:val="dotted" w:sz="4" w:space="0" w:color="000000"/>
            </w:tcBorders>
            <w:shd w:val="clear" w:color="auto" w:fill="auto"/>
          </w:tcPr>
          <w:p w14:paraId="1915E1D4" w14:textId="77777777" w:rsidR="00050842" w:rsidRPr="00720DC8" w:rsidRDefault="00050842" w:rsidP="00011680">
            <w:pPr>
              <w:pStyle w:val="Tabletext"/>
              <w:keepNext/>
              <w:keepLines/>
              <w:tabs>
                <w:tab w:val="left" w:pos="369"/>
              </w:tabs>
              <w:spacing w:before="40" w:after="40" w:line="240" w:lineRule="exact"/>
              <w:jc w:val="both"/>
              <w:rPr>
                <w:lang w:val="en-GB"/>
              </w:rPr>
            </w:pPr>
            <w:r w:rsidRPr="00720DC8">
              <w:rPr>
                <w:rFonts w:hint="cs"/>
                <w:rtl/>
                <w:lang w:val="en-GB"/>
              </w:rPr>
              <w:t xml:space="preserve"> </w:t>
            </w:r>
            <w:proofErr w:type="gramStart"/>
            <w:r w:rsidRPr="00720DC8">
              <w:rPr>
                <w:rFonts w:hint="cs"/>
                <w:rtl/>
                <w:lang w:val="en-GB"/>
              </w:rPr>
              <w:t>أ )</w:t>
            </w:r>
            <w:proofErr w:type="gramEnd"/>
            <w:r w:rsidRPr="00720DC8">
              <w:rPr>
                <w:lang w:val="en-GB"/>
              </w:rPr>
              <w:tab/>
              <w:t xml:space="preserve">(1k) </w:t>
            </w:r>
            <w:r w:rsidRPr="00720DC8">
              <w:t>μ</w:t>
            </w:r>
            <w:r w:rsidRPr="00720DC8">
              <w:rPr>
                <w:lang w:val="en-GB"/>
              </w:rPr>
              <w:t>s</w:t>
            </w:r>
            <w:r w:rsidRPr="00720DC8">
              <w:t xml:space="preserve"> </w:t>
            </w:r>
            <w:r w:rsidRPr="00720DC8">
              <w:rPr>
                <w:lang w:val="en-GB"/>
              </w:rPr>
              <w:t>138,75-34,69</w:t>
            </w:r>
          </w:p>
          <w:p w14:paraId="77854526" w14:textId="77777777" w:rsidR="00050842" w:rsidRPr="00720DC8" w:rsidRDefault="00050842" w:rsidP="00011680">
            <w:pPr>
              <w:pStyle w:val="Tabletext"/>
              <w:keepNext/>
              <w:keepLines/>
              <w:tabs>
                <w:tab w:val="left" w:pos="369"/>
              </w:tabs>
              <w:spacing w:before="40" w:after="40" w:line="240" w:lineRule="exact"/>
              <w:jc w:val="both"/>
              <w:rPr>
                <w:lang w:val="en-GB"/>
              </w:rPr>
            </w:pPr>
            <w:r w:rsidRPr="00720DC8">
              <w:rPr>
                <w:lang w:val="en-GB"/>
              </w:rPr>
              <w:tab/>
              <w:t>(2k) µs 277,50-34,69</w:t>
            </w:r>
          </w:p>
          <w:p w14:paraId="4EBAB96A" w14:textId="77777777" w:rsidR="00050842" w:rsidRPr="00720DC8" w:rsidRDefault="00050842" w:rsidP="00011680">
            <w:pPr>
              <w:pStyle w:val="Tabletext"/>
              <w:keepNext/>
              <w:keepLines/>
              <w:tabs>
                <w:tab w:val="left" w:pos="369"/>
              </w:tabs>
              <w:spacing w:before="40" w:after="40" w:line="240" w:lineRule="exact"/>
              <w:jc w:val="both"/>
              <w:rPr>
                <w:lang w:val="en-GB"/>
              </w:rPr>
            </w:pPr>
            <w:r w:rsidRPr="00720DC8">
              <w:rPr>
                <w:lang w:val="en-GB"/>
              </w:rPr>
              <w:tab/>
              <w:t>(4k) µs 554,99-69,37</w:t>
            </w:r>
          </w:p>
          <w:p w14:paraId="6C680606" w14:textId="77777777" w:rsidR="00050842" w:rsidRPr="00720DC8" w:rsidRDefault="00050842" w:rsidP="00011680">
            <w:pPr>
              <w:pStyle w:val="Tabletext"/>
              <w:keepNext/>
              <w:keepLines/>
              <w:tabs>
                <w:tab w:val="left" w:pos="369"/>
              </w:tabs>
              <w:spacing w:before="40" w:after="40" w:line="240" w:lineRule="exact"/>
              <w:jc w:val="both"/>
            </w:pPr>
            <w:r w:rsidRPr="00720DC8">
              <w:rPr>
                <w:lang w:val="en-GB"/>
              </w:rPr>
              <w:tab/>
            </w:r>
            <w:r w:rsidRPr="00720DC8">
              <w:t>(8k) µs 554,99-34,69</w:t>
            </w:r>
          </w:p>
        </w:tc>
        <w:tc>
          <w:tcPr>
            <w:tcW w:w="2665" w:type="dxa"/>
            <w:tcBorders>
              <w:top w:val="dotted" w:sz="4" w:space="0" w:color="000000"/>
              <w:left w:val="single" w:sz="4" w:space="0" w:color="000000"/>
              <w:bottom w:val="dotted" w:sz="4" w:space="0" w:color="000000"/>
              <w:right w:val="single" w:sz="4" w:space="0" w:color="000000"/>
            </w:tcBorders>
            <w:shd w:val="clear" w:color="auto" w:fill="auto"/>
          </w:tcPr>
          <w:p w14:paraId="6DBC114F" w14:textId="77777777" w:rsidR="00050842" w:rsidRPr="00720DC8" w:rsidRDefault="00050842" w:rsidP="00FE1941">
            <w:pPr>
              <w:pStyle w:val="Tabletext"/>
              <w:keepNext/>
              <w:keepLines/>
              <w:spacing w:before="40" w:after="40" w:line="240" w:lineRule="exact"/>
            </w:pPr>
          </w:p>
        </w:tc>
        <w:tc>
          <w:tcPr>
            <w:tcW w:w="2567" w:type="dxa"/>
            <w:tcBorders>
              <w:top w:val="dotted" w:sz="4" w:space="0" w:color="000000"/>
              <w:left w:val="single" w:sz="4" w:space="0" w:color="000000"/>
              <w:bottom w:val="dotted" w:sz="4" w:space="0" w:color="000000"/>
              <w:right w:val="single" w:sz="4" w:space="0" w:color="000000"/>
            </w:tcBorders>
          </w:tcPr>
          <w:p w14:paraId="62F0EAB9" w14:textId="77777777" w:rsidR="00050842" w:rsidRPr="00720DC8" w:rsidRDefault="00050842" w:rsidP="00FE1941">
            <w:pPr>
              <w:pStyle w:val="Tabletext"/>
              <w:keepNext/>
              <w:keepLines/>
              <w:spacing w:before="40" w:after="40" w:line="240" w:lineRule="exact"/>
            </w:pPr>
          </w:p>
        </w:tc>
      </w:tr>
      <w:tr w:rsidR="00050842" w:rsidRPr="00720DC8" w14:paraId="5940B035" w14:textId="77777777" w:rsidTr="00720DC8">
        <w:trPr>
          <w:trHeight w:val="20"/>
          <w:jc w:val="center"/>
        </w:trPr>
        <w:tc>
          <w:tcPr>
            <w:tcW w:w="340" w:type="dxa"/>
            <w:vMerge/>
            <w:tcBorders>
              <w:left w:val="single" w:sz="4" w:space="0" w:color="000000"/>
            </w:tcBorders>
            <w:shd w:val="clear" w:color="auto" w:fill="auto"/>
          </w:tcPr>
          <w:p w14:paraId="24E30CDB" w14:textId="77777777" w:rsidR="00050842" w:rsidRPr="00720DC8" w:rsidRDefault="00050842" w:rsidP="00FE1941">
            <w:pPr>
              <w:pStyle w:val="Tabletext"/>
              <w:keepNext/>
              <w:keepLines/>
              <w:spacing w:before="40" w:after="40" w:line="240" w:lineRule="exact"/>
            </w:pPr>
          </w:p>
        </w:tc>
        <w:tc>
          <w:tcPr>
            <w:tcW w:w="1510" w:type="dxa"/>
            <w:vMerge/>
            <w:tcBorders>
              <w:left w:val="single" w:sz="4" w:space="0" w:color="000000"/>
            </w:tcBorders>
            <w:shd w:val="clear" w:color="auto" w:fill="auto"/>
          </w:tcPr>
          <w:p w14:paraId="3570ECE0" w14:textId="77777777" w:rsidR="00050842" w:rsidRPr="00720DC8" w:rsidRDefault="00050842" w:rsidP="00FE1941">
            <w:pPr>
              <w:pStyle w:val="Tabletext"/>
              <w:keepNext/>
              <w:keepLines/>
              <w:spacing w:before="40" w:after="40" w:line="240" w:lineRule="exact"/>
            </w:pPr>
          </w:p>
        </w:tc>
        <w:tc>
          <w:tcPr>
            <w:tcW w:w="2569" w:type="dxa"/>
            <w:tcBorders>
              <w:top w:val="dotted" w:sz="4" w:space="0" w:color="000000"/>
              <w:left w:val="single" w:sz="4" w:space="0" w:color="000000"/>
              <w:bottom w:val="dotted" w:sz="4" w:space="0" w:color="000000"/>
            </w:tcBorders>
            <w:shd w:val="clear" w:color="auto" w:fill="auto"/>
          </w:tcPr>
          <w:p w14:paraId="483C1382" w14:textId="77777777" w:rsidR="00050842" w:rsidRPr="00720DC8" w:rsidRDefault="00050842" w:rsidP="00011680">
            <w:pPr>
              <w:pStyle w:val="Tabletext"/>
              <w:keepNext/>
              <w:keepLines/>
              <w:tabs>
                <w:tab w:val="left" w:pos="369"/>
              </w:tabs>
              <w:spacing w:before="40" w:after="40" w:line="240" w:lineRule="exact"/>
              <w:jc w:val="both"/>
              <w:rPr>
                <w:lang w:val="en-GB"/>
              </w:rPr>
            </w:pPr>
            <w:r w:rsidRPr="00720DC8">
              <w:rPr>
                <w:rFonts w:hint="cs"/>
                <w:rtl/>
                <w:lang w:val="en-GB"/>
              </w:rPr>
              <w:t>ب)</w:t>
            </w:r>
            <w:r w:rsidRPr="00720DC8">
              <w:rPr>
                <w:lang w:val="en-GB"/>
              </w:rPr>
              <w:tab/>
              <w:t xml:space="preserve">(1k) </w:t>
            </w:r>
            <w:r w:rsidRPr="00720DC8">
              <w:t>μ</w:t>
            </w:r>
            <w:r w:rsidRPr="00720DC8">
              <w:rPr>
                <w:lang w:val="en-GB"/>
              </w:rPr>
              <w:t>s</w:t>
            </w:r>
            <w:r w:rsidRPr="00720DC8">
              <w:t xml:space="preserve"> </w:t>
            </w:r>
            <w:r w:rsidRPr="00720DC8">
              <w:rPr>
                <w:lang w:val="en-GB"/>
              </w:rPr>
              <w:t>44,8-11,2</w:t>
            </w:r>
          </w:p>
          <w:p w14:paraId="43C53CAA" w14:textId="77777777" w:rsidR="00050842" w:rsidRPr="00720DC8" w:rsidRDefault="00050842" w:rsidP="00011680">
            <w:pPr>
              <w:pStyle w:val="Tabletext"/>
              <w:keepNext/>
              <w:keepLines/>
              <w:tabs>
                <w:tab w:val="left" w:pos="369"/>
              </w:tabs>
              <w:spacing w:before="40" w:after="40" w:line="240" w:lineRule="exact"/>
              <w:jc w:val="both"/>
              <w:rPr>
                <w:lang w:val="en-GB"/>
              </w:rPr>
            </w:pPr>
            <w:r w:rsidRPr="00720DC8">
              <w:rPr>
                <w:lang w:val="en-GB"/>
              </w:rPr>
              <w:tab/>
              <w:t>(2k) µs 89,6-11,2</w:t>
            </w:r>
          </w:p>
          <w:p w14:paraId="00B528D1" w14:textId="77777777" w:rsidR="00050842" w:rsidRPr="00720DC8" w:rsidRDefault="00050842" w:rsidP="00011680">
            <w:pPr>
              <w:pStyle w:val="Tabletext"/>
              <w:keepNext/>
              <w:keepLines/>
              <w:tabs>
                <w:tab w:val="left" w:pos="369"/>
              </w:tabs>
              <w:spacing w:before="40" w:after="40" w:line="240" w:lineRule="exact"/>
              <w:jc w:val="both"/>
              <w:rPr>
                <w:lang w:val="en-GB"/>
              </w:rPr>
            </w:pPr>
            <w:r w:rsidRPr="00720DC8">
              <w:rPr>
                <w:lang w:val="en-GB"/>
              </w:rPr>
              <w:tab/>
              <w:t>(4k) µs 179,2-22,4</w:t>
            </w:r>
          </w:p>
          <w:p w14:paraId="40EB9259" w14:textId="77777777" w:rsidR="00050842" w:rsidRPr="00720DC8" w:rsidRDefault="00050842" w:rsidP="00011680">
            <w:pPr>
              <w:pStyle w:val="Tabletext"/>
              <w:keepNext/>
              <w:keepLines/>
              <w:tabs>
                <w:tab w:val="left" w:pos="369"/>
              </w:tabs>
              <w:spacing w:before="40" w:after="40" w:line="240" w:lineRule="exact"/>
              <w:jc w:val="both"/>
            </w:pPr>
            <w:r w:rsidRPr="00720DC8">
              <w:rPr>
                <w:lang w:val="en-GB"/>
              </w:rPr>
              <w:tab/>
            </w:r>
            <w:r w:rsidRPr="00720DC8">
              <w:t>(8k) µs 358,4-11,2</w:t>
            </w:r>
          </w:p>
          <w:p w14:paraId="285A318F" w14:textId="77777777" w:rsidR="00050842" w:rsidRPr="00720DC8" w:rsidRDefault="00050842" w:rsidP="00011680">
            <w:pPr>
              <w:pStyle w:val="Tabletext"/>
              <w:keepNext/>
              <w:keepLines/>
              <w:tabs>
                <w:tab w:val="left" w:pos="369"/>
              </w:tabs>
              <w:spacing w:before="40" w:after="40" w:line="240" w:lineRule="exact"/>
              <w:jc w:val="both"/>
            </w:pPr>
            <w:r w:rsidRPr="00720DC8">
              <w:tab/>
              <w:t>(16k) µs 716,8-22,4</w:t>
            </w:r>
          </w:p>
          <w:p w14:paraId="272BF5FF" w14:textId="77777777" w:rsidR="00050842" w:rsidRPr="00720DC8" w:rsidRDefault="00050842" w:rsidP="00011680">
            <w:pPr>
              <w:pStyle w:val="Tabletext"/>
              <w:keepNext/>
              <w:keepLines/>
              <w:tabs>
                <w:tab w:val="left" w:pos="369"/>
              </w:tabs>
              <w:spacing w:before="40" w:after="40" w:line="240" w:lineRule="exact"/>
              <w:jc w:val="both"/>
            </w:pPr>
            <w:r w:rsidRPr="00720DC8">
              <w:tab/>
              <w:t>(32k) µs 851,2-44,8</w:t>
            </w:r>
          </w:p>
        </w:tc>
        <w:tc>
          <w:tcPr>
            <w:tcW w:w="2665" w:type="dxa"/>
            <w:tcBorders>
              <w:top w:val="dotted" w:sz="4" w:space="0" w:color="000000"/>
              <w:left w:val="single" w:sz="4" w:space="0" w:color="000000"/>
              <w:bottom w:val="dotted" w:sz="4" w:space="0" w:color="000000"/>
              <w:right w:val="single" w:sz="4" w:space="0" w:color="000000"/>
            </w:tcBorders>
            <w:shd w:val="clear" w:color="auto" w:fill="auto"/>
          </w:tcPr>
          <w:p w14:paraId="5C88F035" w14:textId="77777777" w:rsidR="00050842" w:rsidRPr="00720DC8" w:rsidRDefault="00050842" w:rsidP="00FE1941">
            <w:pPr>
              <w:pStyle w:val="Tabletext"/>
              <w:keepNext/>
              <w:keepLines/>
              <w:spacing w:before="40" w:after="40" w:line="240" w:lineRule="exact"/>
            </w:pPr>
          </w:p>
        </w:tc>
        <w:tc>
          <w:tcPr>
            <w:tcW w:w="2567" w:type="dxa"/>
            <w:tcBorders>
              <w:top w:val="dotted" w:sz="4" w:space="0" w:color="000000"/>
              <w:left w:val="single" w:sz="4" w:space="0" w:color="000000"/>
              <w:bottom w:val="dotted" w:sz="4" w:space="0" w:color="000000"/>
              <w:right w:val="single" w:sz="4" w:space="0" w:color="000000"/>
            </w:tcBorders>
          </w:tcPr>
          <w:p w14:paraId="0C74006B" w14:textId="77777777" w:rsidR="00050842" w:rsidRPr="00720DC8" w:rsidRDefault="00050842" w:rsidP="00FE1941">
            <w:pPr>
              <w:pStyle w:val="Tabletext"/>
              <w:keepNext/>
              <w:keepLines/>
              <w:spacing w:before="40" w:after="40" w:line="240" w:lineRule="exact"/>
            </w:pPr>
          </w:p>
        </w:tc>
      </w:tr>
      <w:tr w:rsidR="00050842" w:rsidRPr="00720DC8" w14:paraId="35EF916B" w14:textId="77777777" w:rsidTr="00720DC8">
        <w:trPr>
          <w:trHeight w:val="20"/>
          <w:jc w:val="center"/>
        </w:trPr>
        <w:tc>
          <w:tcPr>
            <w:tcW w:w="340" w:type="dxa"/>
            <w:vMerge/>
            <w:tcBorders>
              <w:left w:val="single" w:sz="4" w:space="0" w:color="000000"/>
            </w:tcBorders>
            <w:shd w:val="clear" w:color="auto" w:fill="auto"/>
          </w:tcPr>
          <w:p w14:paraId="21B4C8F5" w14:textId="77777777" w:rsidR="00050842" w:rsidRPr="00720DC8" w:rsidRDefault="00050842" w:rsidP="00FE1941">
            <w:pPr>
              <w:pStyle w:val="Tabletext"/>
              <w:spacing w:before="40" w:after="40" w:line="240" w:lineRule="exact"/>
            </w:pPr>
          </w:p>
        </w:tc>
        <w:tc>
          <w:tcPr>
            <w:tcW w:w="1510" w:type="dxa"/>
            <w:vMerge/>
            <w:tcBorders>
              <w:left w:val="single" w:sz="4" w:space="0" w:color="000000"/>
            </w:tcBorders>
            <w:shd w:val="clear" w:color="auto" w:fill="auto"/>
          </w:tcPr>
          <w:p w14:paraId="2F8E2177" w14:textId="77777777" w:rsidR="00050842" w:rsidRPr="00720DC8" w:rsidRDefault="00050842" w:rsidP="00FE1941">
            <w:pPr>
              <w:pStyle w:val="Tabletext"/>
              <w:spacing w:before="40" w:after="40" w:line="240" w:lineRule="exact"/>
            </w:pPr>
          </w:p>
        </w:tc>
        <w:tc>
          <w:tcPr>
            <w:tcW w:w="2569" w:type="dxa"/>
            <w:tcBorders>
              <w:top w:val="dotted" w:sz="4" w:space="0" w:color="000000"/>
              <w:left w:val="single" w:sz="4" w:space="0" w:color="000000"/>
              <w:bottom w:val="dotted" w:sz="4" w:space="0" w:color="000000"/>
            </w:tcBorders>
            <w:shd w:val="clear" w:color="auto" w:fill="auto"/>
          </w:tcPr>
          <w:p w14:paraId="7AA6B07D" w14:textId="77777777" w:rsidR="00050842" w:rsidRPr="00720DC8" w:rsidRDefault="00050842" w:rsidP="00011680">
            <w:pPr>
              <w:pStyle w:val="Tabletext"/>
              <w:tabs>
                <w:tab w:val="left" w:pos="369"/>
              </w:tabs>
              <w:spacing w:before="40" w:after="40" w:line="240" w:lineRule="exact"/>
              <w:jc w:val="both"/>
              <w:rPr>
                <w:lang w:val="en-GB"/>
              </w:rPr>
            </w:pPr>
            <w:r w:rsidRPr="00720DC8">
              <w:rPr>
                <w:rFonts w:hint="cs"/>
                <w:rtl/>
                <w:lang w:val="en-GB"/>
              </w:rPr>
              <w:t>ج)</w:t>
            </w:r>
            <w:r w:rsidRPr="00720DC8">
              <w:rPr>
                <w:lang w:val="en-GB"/>
              </w:rPr>
              <w:tab/>
              <w:t>(1k) </w:t>
            </w:r>
            <w:r w:rsidRPr="00720DC8">
              <w:t>μ</w:t>
            </w:r>
            <w:r w:rsidRPr="00720DC8">
              <w:rPr>
                <w:lang w:val="en-GB"/>
              </w:rPr>
              <w:t>s</w:t>
            </w:r>
            <w:r w:rsidRPr="00720DC8">
              <w:t xml:space="preserve"> </w:t>
            </w:r>
            <w:r w:rsidRPr="00720DC8">
              <w:rPr>
                <w:lang w:val="en-GB"/>
              </w:rPr>
              <w:t>37,3-9,3</w:t>
            </w:r>
          </w:p>
          <w:p w14:paraId="67CD9894" w14:textId="77777777" w:rsidR="00050842" w:rsidRPr="00720DC8" w:rsidRDefault="00050842" w:rsidP="00011680">
            <w:pPr>
              <w:pStyle w:val="Tabletext"/>
              <w:tabs>
                <w:tab w:val="left" w:pos="369"/>
              </w:tabs>
              <w:spacing w:before="40" w:after="40" w:line="240" w:lineRule="exact"/>
              <w:jc w:val="both"/>
              <w:rPr>
                <w:lang w:val="en-GB"/>
              </w:rPr>
            </w:pPr>
            <w:r w:rsidRPr="00720DC8">
              <w:rPr>
                <w:lang w:val="en-GB"/>
              </w:rPr>
              <w:tab/>
              <w:t>(2k) µs 74,6-9,3</w:t>
            </w:r>
          </w:p>
          <w:p w14:paraId="556358A1" w14:textId="77777777" w:rsidR="00050842" w:rsidRPr="00720DC8" w:rsidRDefault="00050842" w:rsidP="00011680">
            <w:pPr>
              <w:pStyle w:val="Tabletext"/>
              <w:tabs>
                <w:tab w:val="left" w:pos="369"/>
              </w:tabs>
              <w:spacing w:before="40" w:after="40" w:line="240" w:lineRule="exact"/>
              <w:jc w:val="both"/>
              <w:rPr>
                <w:lang w:val="en-GB"/>
              </w:rPr>
            </w:pPr>
            <w:r w:rsidRPr="00720DC8">
              <w:rPr>
                <w:lang w:val="en-GB"/>
              </w:rPr>
              <w:tab/>
              <w:t>(4k) µs 149,3-18,6</w:t>
            </w:r>
          </w:p>
          <w:p w14:paraId="5F4C03C9" w14:textId="77777777" w:rsidR="00050842" w:rsidRPr="00720DC8" w:rsidRDefault="00050842" w:rsidP="00011680">
            <w:pPr>
              <w:pStyle w:val="Tabletext"/>
              <w:tabs>
                <w:tab w:val="left" w:pos="369"/>
              </w:tabs>
              <w:spacing w:before="40" w:after="40" w:line="240" w:lineRule="exact"/>
              <w:jc w:val="both"/>
            </w:pPr>
            <w:r w:rsidRPr="00720DC8">
              <w:rPr>
                <w:lang w:val="en-GB"/>
              </w:rPr>
              <w:tab/>
            </w:r>
            <w:r w:rsidRPr="00720DC8">
              <w:t>(8k) µs 298,6-9,3</w:t>
            </w:r>
          </w:p>
          <w:p w14:paraId="023A140F" w14:textId="77777777" w:rsidR="00050842" w:rsidRPr="00720DC8" w:rsidRDefault="00050842" w:rsidP="00011680">
            <w:pPr>
              <w:pStyle w:val="Tabletext"/>
              <w:tabs>
                <w:tab w:val="left" w:pos="369"/>
              </w:tabs>
              <w:spacing w:before="40" w:after="40" w:line="240" w:lineRule="exact"/>
              <w:jc w:val="both"/>
            </w:pPr>
            <w:r w:rsidRPr="00720DC8">
              <w:tab/>
              <w:t>(16k) µs 597,3-18,6</w:t>
            </w:r>
          </w:p>
          <w:p w14:paraId="0920355B" w14:textId="77777777" w:rsidR="00050842" w:rsidRPr="00720DC8" w:rsidRDefault="00050842" w:rsidP="00011680">
            <w:pPr>
              <w:pStyle w:val="Tabletext"/>
              <w:tabs>
                <w:tab w:val="left" w:pos="369"/>
              </w:tabs>
              <w:spacing w:before="40" w:after="40" w:line="240" w:lineRule="exact"/>
              <w:jc w:val="both"/>
            </w:pPr>
            <w:r w:rsidRPr="00720DC8">
              <w:tab/>
              <w:t>(32k) µs 709,33-37,33</w:t>
            </w:r>
          </w:p>
        </w:tc>
        <w:tc>
          <w:tcPr>
            <w:tcW w:w="2665" w:type="dxa"/>
            <w:tcBorders>
              <w:top w:val="dotted" w:sz="4" w:space="0" w:color="000000"/>
              <w:left w:val="single" w:sz="4" w:space="0" w:color="000000"/>
              <w:bottom w:val="dotted" w:sz="4" w:space="0" w:color="000000"/>
              <w:right w:val="single" w:sz="4" w:space="0" w:color="000000"/>
            </w:tcBorders>
            <w:shd w:val="clear" w:color="auto" w:fill="auto"/>
          </w:tcPr>
          <w:p w14:paraId="33AB967D" w14:textId="77777777" w:rsidR="00050842" w:rsidRPr="00720DC8" w:rsidRDefault="00050842" w:rsidP="00011680">
            <w:pPr>
              <w:pStyle w:val="Tabletext"/>
              <w:spacing w:before="40" w:after="40" w:line="240" w:lineRule="exact"/>
              <w:jc w:val="both"/>
              <w:rPr>
                <w:lang w:val="en-GB"/>
              </w:rPr>
            </w:pPr>
            <w:r w:rsidRPr="00720DC8">
              <w:rPr>
                <w:rFonts w:hint="cs"/>
                <w:rtl/>
                <w:lang w:val="en-GB"/>
              </w:rPr>
              <w:t xml:space="preserve"> </w:t>
            </w:r>
            <w:proofErr w:type="gramStart"/>
            <w:r w:rsidRPr="00720DC8">
              <w:rPr>
                <w:rFonts w:hint="cs"/>
                <w:rtl/>
                <w:lang w:val="en-GB"/>
              </w:rPr>
              <w:t>أ )</w:t>
            </w:r>
            <w:proofErr w:type="gramEnd"/>
          </w:p>
          <w:p w14:paraId="58B90D3F" w14:textId="77777777" w:rsidR="00050842" w:rsidRPr="00720DC8" w:rsidRDefault="00050842" w:rsidP="00011680">
            <w:pPr>
              <w:pStyle w:val="Tabletext"/>
              <w:spacing w:before="40" w:after="40" w:line="240" w:lineRule="exact"/>
              <w:jc w:val="both"/>
              <w:rPr>
                <w:lang w:val="en-GB"/>
              </w:rPr>
            </w:pPr>
          </w:p>
          <w:p w14:paraId="4E3DFE4B" w14:textId="77777777" w:rsidR="00050842" w:rsidRPr="00720DC8" w:rsidRDefault="00050842" w:rsidP="00011680">
            <w:pPr>
              <w:pStyle w:val="Tabletext"/>
              <w:spacing w:before="40" w:after="40" w:line="240" w:lineRule="exact"/>
              <w:jc w:val="both"/>
              <w:rPr>
                <w:lang w:val="en-GB"/>
              </w:rPr>
            </w:pPr>
          </w:p>
          <w:p w14:paraId="3B5161A8" w14:textId="77777777" w:rsidR="00050842" w:rsidRPr="00720DC8" w:rsidRDefault="00050842" w:rsidP="00011680">
            <w:pPr>
              <w:pStyle w:val="Tabletext"/>
              <w:tabs>
                <w:tab w:val="left" w:pos="369"/>
              </w:tabs>
              <w:spacing w:before="40" w:after="40" w:line="240" w:lineRule="exact"/>
              <w:jc w:val="both"/>
              <w:rPr>
                <w:lang w:val="en-GB"/>
              </w:rPr>
            </w:pPr>
            <w:r w:rsidRPr="00720DC8">
              <w:rPr>
                <w:lang w:val="en-GB"/>
              </w:rPr>
              <w:tab/>
              <w:t>(8k) </w:t>
            </w:r>
            <w:r w:rsidRPr="00720DC8">
              <w:t>μ</w:t>
            </w:r>
            <w:r w:rsidRPr="00720DC8">
              <w:rPr>
                <w:lang w:val="en-GB"/>
              </w:rPr>
              <w:t>s</w:t>
            </w:r>
            <w:r w:rsidRPr="00720DC8">
              <w:t xml:space="preserve"> </w:t>
            </w:r>
            <w:r w:rsidRPr="00720DC8">
              <w:rPr>
                <w:lang w:val="en-GB"/>
              </w:rPr>
              <w:t>296,296-27,778</w:t>
            </w:r>
          </w:p>
          <w:p w14:paraId="3C1C3EC7" w14:textId="77777777" w:rsidR="00050842" w:rsidRPr="00720DC8" w:rsidRDefault="00050842" w:rsidP="00011680">
            <w:pPr>
              <w:pStyle w:val="Tabletext"/>
              <w:tabs>
                <w:tab w:val="left" w:pos="369"/>
              </w:tabs>
              <w:spacing w:before="40" w:after="40" w:line="240" w:lineRule="exact"/>
              <w:jc w:val="both"/>
              <w:rPr>
                <w:lang w:val="en-GB"/>
              </w:rPr>
            </w:pPr>
            <w:r w:rsidRPr="00720DC8">
              <w:rPr>
                <w:lang w:val="en-GB"/>
              </w:rPr>
              <w:tab/>
              <w:t xml:space="preserve">(16k) </w:t>
            </w:r>
            <w:r w:rsidRPr="00720DC8">
              <w:t>μ</w:t>
            </w:r>
            <w:r w:rsidRPr="00720DC8">
              <w:rPr>
                <w:lang w:val="en-GB"/>
              </w:rPr>
              <w:t>s 592,593-27,778</w:t>
            </w:r>
          </w:p>
          <w:p w14:paraId="22A11C7B" w14:textId="77777777" w:rsidR="00050842" w:rsidRPr="00720DC8" w:rsidRDefault="00050842" w:rsidP="00011680">
            <w:pPr>
              <w:pStyle w:val="Tabletext"/>
              <w:tabs>
                <w:tab w:val="left" w:pos="369"/>
              </w:tabs>
              <w:spacing w:before="40" w:after="40" w:line="240" w:lineRule="exact"/>
              <w:jc w:val="both"/>
              <w:rPr>
                <w:lang w:val="en-GB"/>
              </w:rPr>
            </w:pPr>
            <w:r w:rsidRPr="00720DC8">
              <w:rPr>
                <w:lang w:val="en-GB"/>
              </w:rPr>
              <w:tab/>
              <w:t xml:space="preserve">(32k) </w:t>
            </w:r>
            <w:r w:rsidRPr="00720DC8">
              <w:t>μ</w:t>
            </w:r>
            <w:r w:rsidRPr="00720DC8">
              <w:rPr>
                <w:lang w:val="en-GB"/>
              </w:rPr>
              <w:t>s 703,704-27,778</w:t>
            </w:r>
          </w:p>
        </w:tc>
        <w:tc>
          <w:tcPr>
            <w:tcW w:w="2567" w:type="dxa"/>
            <w:tcBorders>
              <w:top w:val="dotted" w:sz="4" w:space="0" w:color="000000"/>
              <w:left w:val="single" w:sz="4" w:space="0" w:color="000000"/>
              <w:bottom w:val="dotted" w:sz="4" w:space="0" w:color="000000"/>
              <w:right w:val="single" w:sz="4" w:space="0" w:color="000000"/>
            </w:tcBorders>
          </w:tcPr>
          <w:p w14:paraId="19CE5967" w14:textId="77777777" w:rsidR="00050842" w:rsidRPr="00720DC8" w:rsidRDefault="00050842" w:rsidP="00011680">
            <w:pPr>
              <w:pStyle w:val="Tabletext"/>
              <w:spacing w:before="40" w:after="40" w:line="240" w:lineRule="exact"/>
              <w:jc w:val="both"/>
              <w:rPr>
                <w:lang w:val="en-GB"/>
              </w:rPr>
            </w:pPr>
            <w:r w:rsidRPr="00720DC8">
              <w:rPr>
                <w:rFonts w:hint="cs"/>
                <w:rtl/>
                <w:lang w:val="en-GB"/>
              </w:rPr>
              <w:t xml:space="preserve"> </w:t>
            </w:r>
            <w:proofErr w:type="gramStart"/>
            <w:r w:rsidRPr="00720DC8">
              <w:rPr>
                <w:rFonts w:hint="cs"/>
                <w:rtl/>
                <w:lang w:val="en-GB"/>
              </w:rPr>
              <w:t>أ )</w:t>
            </w:r>
            <w:proofErr w:type="gramEnd"/>
          </w:p>
          <w:p w14:paraId="1C48792C" w14:textId="77777777" w:rsidR="00050842" w:rsidRPr="00720DC8" w:rsidRDefault="00050842" w:rsidP="00011680">
            <w:pPr>
              <w:pStyle w:val="Tabletext"/>
              <w:spacing w:before="40" w:after="40" w:line="240" w:lineRule="exact"/>
              <w:jc w:val="both"/>
              <w:rPr>
                <w:lang w:val="en-GB"/>
              </w:rPr>
            </w:pPr>
          </w:p>
          <w:p w14:paraId="235D3BAB" w14:textId="77777777" w:rsidR="00050842" w:rsidRPr="00720DC8" w:rsidRDefault="00050842" w:rsidP="00011680">
            <w:pPr>
              <w:pStyle w:val="Tabletext"/>
              <w:tabs>
                <w:tab w:val="left" w:pos="369"/>
              </w:tabs>
              <w:spacing w:before="40" w:after="40" w:line="240" w:lineRule="exact"/>
              <w:jc w:val="both"/>
              <w:rPr>
                <w:lang w:val="en-GB"/>
              </w:rPr>
            </w:pPr>
            <w:r w:rsidRPr="00720DC8">
              <w:rPr>
                <w:lang w:val="en-GB"/>
              </w:rPr>
              <w:tab/>
              <w:t>(4k) </w:t>
            </w:r>
            <w:r w:rsidRPr="00720DC8">
              <w:t>μ</w:t>
            </w:r>
            <w:r w:rsidRPr="00720DC8">
              <w:rPr>
                <w:lang w:val="en-GB"/>
              </w:rPr>
              <w:t>s</w:t>
            </w:r>
            <w:r w:rsidRPr="00720DC8">
              <w:t xml:space="preserve"> </w:t>
            </w:r>
            <w:r w:rsidRPr="00720DC8">
              <w:rPr>
                <w:lang w:val="en-GB"/>
              </w:rPr>
              <w:t>361,2-87,771</w:t>
            </w:r>
          </w:p>
          <w:p w14:paraId="4AC6C8D1" w14:textId="77777777" w:rsidR="00050842" w:rsidRPr="00720DC8" w:rsidRDefault="00050842" w:rsidP="00011680">
            <w:pPr>
              <w:pStyle w:val="Tabletext"/>
              <w:tabs>
                <w:tab w:val="left" w:pos="369"/>
              </w:tabs>
              <w:spacing w:before="40" w:after="40" w:line="240" w:lineRule="exact"/>
              <w:jc w:val="both"/>
              <w:rPr>
                <w:lang w:val="en-GB"/>
              </w:rPr>
            </w:pPr>
            <w:r w:rsidRPr="00720DC8">
              <w:rPr>
                <w:lang w:val="en-GB"/>
              </w:rPr>
              <w:tab/>
              <w:t xml:space="preserve">(8k) </w:t>
            </w:r>
            <w:r w:rsidRPr="00720DC8">
              <w:t>μ</w:t>
            </w:r>
            <w:r w:rsidRPr="00720DC8">
              <w:rPr>
                <w:lang w:val="en-GB"/>
              </w:rPr>
              <w:t>s 361,2-87,771</w:t>
            </w:r>
          </w:p>
          <w:p w14:paraId="4712CE85" w14:textId="77777777" w:rsidR="00050842" w:rsidRPr="00720DC8" w:rsidRDefault="00050842" w:rsidP="00011680">
            <w:pPr>
              <w:pStyle w:val="Tabletext"/>
              <w:spacing w:before="40" w:after="40" w:line="240" w:lineRule="exact"/>
              <w:jc w:val="both"/>
              <w:rPr>
                <w:lang w:val="en-GB"/>
              </w:rPr>
            </w:pPr>
          </w:p>
          <w:p w14:paraId="3789A0EE" w14:textId="77777777" w:rsidR="00050842" w:rsidRPr="00720DC8" w:rsidRDefault="00050842" w:rsidP="00011680">
            <w:pPr>
              <w:pStyle w:val="Tabletext"/>
              <w:tabs>
                <w:tab w:val="left" w:pos="369"/>
              </w:tabs>
              <w:spacing w:before="40" w:after="40" w:line="240" w:lineRule="exact"/>
              <w:jc w:val="both"/>
              <w:rPr>
                <w:lang w:val="en-GB"/>
              </w:rPr>
            </w:pPr>
            <w:r w:rsidRPr="00720DC8">
              <w:rPr>
                <w:lang w:val="en-GB"/>
              </w:rPr>
              <w:tab/>
              <w:t xml:space="preserve">(32k) </w:t>
            </w:r>
            <w:r w:rsidRPr="00720DC8">
              <w:t>μ</w:t>
            </w:r>
            <w:r w:rsidRPr="00720DC8">
              <w:rPr>
                <w:lang w:val="en-GB"/>
              </w:rPr>
              <w:t>s 361,2-87,771</w:t>
            </w:r>
          </w:p>
        </w:tc>
      </w:tr>
      <w:tr w:rsidR="00050842" w:rsidRPr="00720DC8" w14:paraId="01C5300F" w14:textId="77777777" w:rsidTr="00720DC8">
        <w:trPr>
          <w:trHeight w:val="20"/>
          <w:jc w:val="center"/>
        </w:trPr>
        <w:tc>
          <w:tcPr>
            <w:tcW w:w="340" w:type="dxa"/>
            <w:vMerge/>
            <w:tcBorders>
              <w:left w:val="single" w:sz="4" w:space="0" w:color="000000"/>
            </w:tcBorders>
            <w:shd w:val="clear" w:color="auto" w:fill="auto"/>
          </w:tcPr>
          <w:p w14:paraId="42AA903C" w14:textId="77777777" w:rsidR="00050842" w:rsidRPr="00720DC8" w:rsidRDefault="00050842" w:rsidP="00FE1941">
            <w:pPr>
              <w:pStyle w:val="Tabletext"/>
              <w:spacing w:before="40" w:after="40" w:line="240" w:lineRule="exact"/>
              <w:rPr>
                <w:lang w:val="en-GB"/>
              </w:rPr>
            </w:pPr>
          </w:p>
        </w:tc>
        <w:tc>
          <w:tcPr>
            <w:tcW w:w="1510" w:type="dxa"/>
            <w:vMerge/>
            <w:tcBorders>
              <w:left w:val="single" w:sz="4" w:space="0" w:color="000000"/>
            </w:tcBorders>
            <w:shd w:val="clear" w:color="auto" w:fill="auto"/>
          </w:tcPr>
          <w:p w14:paraId="246C29E3" w14:textId="77777777" w:rsidR="00050842" w:rsidRPr="00720DC8" w:rsidRDefault="00050842" w:rsidP="00FE1941">
            <w:pPr>
              <w:pStyle w:val="Tabletext"/>
              <w:spacing w:before="40" w:after="40" w:line="240" w:lineRule="exact"/>
              <w:rPr>
                <w:lang w:val="en-GB"/>
              </w:rPr>
            </w:pPr>
          </w:p>
        </w:tc>
        <w:tc>
          <w:tcPr>
            <w:tcW w:w="2569" w:type="dxa"/>
            <w:tcBorders>
              <w:top w:val="dotted" w:sz="4" w:space="0" w:color="000000"/>
              <w:left w:val="single" w:sz="4" w:space="0" w:color="000000"/>
              <w:bottom w:val="dotted" w:sz="4" w:space="0" w:color="000000"/>
            </w:tcBorders>
            <w:shd w:val="clear" w:color="auto" w:fill="auto"/>
          </w:tcPr>
          <w:p w14:paraId="648FA601" w14:textId="77777777" w:rsidR="00050842" w:rsidRPr="00720DC8" w:rsidRDefault="00050842" w:rsidP="00011680">
            <w:pPr>
              <w:pStyle w:val="Tabletext"/>
              <w:tabs>
                <w:tab w:val="left" w:pos="369"/>
              </w:tabs>
              <w:spacing w:before="40" w:after="40" w:line="240" w:lineRule="exact"/>
              <w:jc w:val="both"/>
              <w:rPr>
                <w:lang w:val="en-GB"/>
              </w:rPr>
            </w:pPr>
            <w:proofErr w:type="gramStart"/>
            <w:r w:rsidRPr="00720DC8">
              <w:rPr>
                <w:rFonts w:hint="cs"/>
                <w:rtl/>
                <w:lang w:val="en-GB"/>
              </w:rPr>
              <w:t>د )</w:t>
            </w:r>
            <w:proofErr w:type="gramEnd"/>
            <w:r w:rsidRPr="00720DC8">
              <w:rPr>
                <w:lang w:val="en-GB"/>
              </w:rPr>
              <w:tab/>
              <w:t>(1k) </w:t>
            </w:r>
            <w:r w:rsidRPr="00720DC8">
              <w:t>μ</w:t>
            </w:r>
            <w:r w:rsidRPr="00720DC8">
              <w:rPr>
                <w:lang w:val="en-GB"/>
              </w:rPr>
              <w:t>s</w:t>
            </w:r>
            <w:r w:rsidRPr="00720DC8">
              <w:t xml:space="preserve"> </w:t>
            </w:r>
            <w:r w:rsidRPr="00720DC8">
              <w:rPr>
                <w:lang w:val="en-GB"/>
              </w:rPr>
              <w:t>32-8</w:t>
            </w:r>
          </w:p>
          <w:p w14:paraId="75E06B92" w14:textId="77777777" w:rsidR="00050842" w:rsidRPr="00720DC8" w:rsidRDefault="00050842" w:rsidP="00011680">
            <w:pPr>
              <w:pStyle w:val="Tabletext"/>
              <w:tabs>
                <w:tab w:val="left" w:pos="369"/>
              </w:tabs>
              <w:spacing w:before="40" w:after="40" w:line="240" w:lineRule="exact"/>
              <w:jc w:val="both"/>
              <w:rPr>
                <w:lang w:val="en-GB"/>
              </w:rPr>
            </w:pPr>
            <w:r w:rsidRPr="00720DC8">
              <w:rPr>
                <w:lang w:val="en-GB"/>
              </w:rPr>
              <w:tab/>
              <w:t>(2k) µs 64-8</w:t>
            </w:r>
          </w:p>
          <w:p w14:paraId="3D8BBFDE" w14:textId="77777777" w:rsidR="00050842" w:rsidRPr="00720DC8" w:rsidRDefault="00050842" w:rsidP="00011680">
            <w:pPr>
              <w:pStyle w:val="Tabletext"/>
              <w:tabs>
                <w:tab w:val="left" w:pos="369"/>
              </w:tabs>
              <w:spacing w:before="40" w:after="40" w:line="240" w:lineRule="exact"/>
              <w:jc w:val="both"/>
              <w:rPr>
                <w:lang w:val="en-GB"/>
              </w:rPr>
            </w:pPr>
            <w:r w:rsidRPr="00720DC8">
              <w:rPr>
                <w:lang w:val="en-GB"/>
              </w:rPr>
              <w:tab/>
              <w:t>(4k) µs 128-16</w:t>
            </w:r>
          </w:p>
          <w:p w14:paraId="354C7CFE" w14:textId="77777777" w:rsidR="00050842" w:rsidRPr="00720DC8" w:rsidRDefault="00050842" w:rsidP="00011680">
            <w:pPr>
              <w:pStyle w:val="Tabletext"/>
              <w:tabs>
                <w:tab w:val="left" w:pos="369"/>
              </w:tabs>
              <w:spacing w:before="40" w:after="40" w:line="240" w:lineRule="exact"/>
              <w:jc w:val="both"/>
            </w:pPr>
            <w:r w:rsidRPr="00720DC8">
              <w:rPr>
                <w:lang w:val="en-GB"/>
              </w:rPr>
              <w:tab/>
            </w:r>
            <w:r w:rsidRPr="00720DC8">
              <w:t>(8k) µs 256-8</w:t>
            </w:r>
          </w:p>
          <w:p w14:paraId="5263F1D7" w14:textId="77777777" w:rsidR="00050842" w:rsidRPr="00720DC8" w:rsidRDefault="00050842" w:rsidP="00011680">
            <w:pPr>
              <w:pStyle w:val="Tabletext"/>
              <w:tabs>
                <w:tab w:val="left" w:pos="369"/>
              </w:tabs>
              <w:spacing w:before="40" w:after="40" w:line="240" w:lineRule="exact"/>
              <w:jc w:val="both"/>
            </w:pPr>
            <w:r w:rsidRPr="00720DC8">
              <w:tab/>
              <w:t>(16k) µs 512-16</w:t>
            </w:r>
          </w:p>
          <w:p w14:paraId="5F41AF94" w14:textId="77777777" w:rsidR="00050842" w:rsidRPr="00720DC8" w:rsidRDefault="00050842" w:rsidP="00011680">
            <w:pPr>
              <w:pStyle w:val="Tabletext"/>
              <w:tabs>
                <w:tab w:val="left" w:pos="369"/>
              </w:tabs>
              <w:spacing w:before="40" w:after="40" w:line="240" w:lineRule="exact"/>
              <w:jc w:val="both"/>
            </w:pPr>
            <w:r w:rsidRPr="00720DC8">
              <w:tab/>
              <w:t>(32k) µs 608-32</w:t>
            </w:r>
          </w:p>
        </w:tc>
        <w:tc>
          <w:tcPr>
            <w:tcW w:w="2665" w:type="dxa"/>
            <w:tcBorders>
              <w:top w:val="dotted" w:sz="4" w:space="0" w:color="000000"/>
              <w:left w:val="single" w:sz="4" w:space="0" w:color="000000"/>
              <w:bottom w:val="dotted" w:sz="4" w:space="0" w:color="000000"/>
              <w:right w:val="single" w:sz="4" w:space="0" w:color="000000"/>
            </w:tcBorders>
            <w:shd w:val="clear" w:color="auto" w:fill="auto"/>
          </w:tcPr>
          <w:p w14:paraId="75F99EDF" w14:textId="77777777" w:rsidR="00050842" w:rsidRPr="00720DC8" w:rsidRDefault="00050842" w:rsidP="00011680">
            <w:pPr>
              <w:pStyle w:val="Tabletext"/>
              <w:spacing w:before="40" w:after="40" w:line="240" w:lineRule="exact"/>
              <w:jc w:val="both"/>
              <w:rPr>
                <w:rtl/>
                <w:lang w:bidi="ar-EG"/>
              </w:rPr>
            </w:pPr>
            <w:r w:rsidRPr="00720DC8">
              <w:rPr>
                <w:rFonts w:hint="cs"/>
                <w:rtl/>
                <w:lang w:bidi="ar-EG"/>
              </w:rPr>
              <w:t>ب)</w:t>
            </w:r>
          </w:p>
          <w:p w14:paraId="0450D69D" w14:textId="77777777" w:rsidR="00050842" w:rsidRPr="00720DC8" w:rsidRDefault="00050842" w:rsidP="00011680">
            <w:pPr>
              <w:pStyle w:val="Tabletext"/>
              <w:spacing w:before="40" w:after="40" w:line="240" w:lineRule="exact"/>
              <w:jc w:val="both"/>
            </w:pPr>
          </w:p>
          <w:p w14:paraId="2C45F36B" w14:textId="77777777" w:rsidR="00050842" w:rsidRPr="00720DC8" w:rsidRDefault="00050842" w:rsidP="00011680">
            <w:pPr>
              <w:pStyle w:val="Tabletext"/>
              <w:spacing w:before="40" w:after="40" w:line="240" w:lineRule="exact"/>
              <w:jc w:val="both"/>
            </w:pPr>
          </w:p>
          <w:p w14:paraId="1298140F" w14:textId="77777777" w:rsidR="00050842" w:rsidRPr="00720DC8" w:rsidRDefault="00050842" w:rsidP="00011680">
            <w:pPr>
              <w:pStyle w:val="Tabletext"/>
              <w:tabs>
                <w:tab w:val="left" w:pos="369"/>
              </w:tabs>
              <w:spacing w:before="40" w:after="40" w:line="240" w:lineRule="exact"/>
              <w:jc w:val="both"/>
            </w:pPr>
            <w:r w:rsidRPr="00720DC8">
              <w:tab/>
              <w:t>(8k) μs 253,968-23,810</w:t>
            </w:r>
          </w:p>
          <w:p w14:paraId="6F464229" w14:textId="77777777" w:rsidR="00050842" w:rsidRPr="00720DC8" w:rsidRDefault="00050842" w:rsidP="00011680">
            <w:pPr>
              <w:pStyle w:val="Tabletext"/>
              <w:tabs>
                <w:tab w:val="left" w:pos="369"/>
              </w:tabs>
              <w:spacing w:before="40" w:after="40" w:line="240" w:lineRule="exact"/>
              <w:jc w:val="both"/>
            </w:pPr>
            <w:r w:rsidRPr="00720DC8">
              <w:tab/>
              <w:t>(16k) μs 507,937-23,810</w:t>
            </w:r>
          </w:p>
          <w:p w14:paraId="7565205E" w14:textId="77777777" w:rsidR="00050842" w:rsidRPr="00720DC8" w:rsidRDefault="00050842" w:rsidP="00011680">
            <w:pPr>
              <w:pStyle w:val="Tabletext"/>
              <w:tabs>
                <w:tab w:val="left" w:pos="369"/>
              </w:tabs>
              <w:spacing w:before="40" w:after="40" w:line="240" w:lineRule="exact"/>
              <w:jc w:val="both"/>
            </w:pPr>
            <w:r w:rsidRPr="00720DC8">
              <w:tab/>
              <w:t>(32k) μs 603,175-23,810</w:t>
            </w:r>
          </w:p>
        </w:tc>
        <w:tc>
          <w:tcPr>
            <w:tcW w:w="2567" w:type="dxa"/>
            <w:tcBorders>
              <w:top w:val="dotted" w:sz="4" w:space="0" w:color="000000"/>
              <w:left w:val="single" w:sz="4" w:space="0" w:color="000000"/>
              <w:bottom w:val="dotted" w:sz="4" w:space="0" w:color="000000"/>
              <w:right w:val="single" w:sz="4" w:space="0" w:color="000000"/>
            </w:tcBorders>
          </w:tcPr>
          <w:p w14:paraId="4397B18E" w14:textId="77777777" w:rsidR="00050842" w:rsidRPr="00720DC8" w:rsidRDefault="00050842" w:rsidP="00011680">
            <w:pPr>
              <w:pStyle w:val="Tabletext"/>
              <w:spacing w:before="40" w:after="40" w:line="240" w:lineRule="exact"/>
              <w:jc w:val="both"/>
            </w:pPr>
            <w:r w:rsidRPr="00720DC8">
              <w:rPr>
                <w:rFonts w:hint="cs"/>
                <w:rtl/>
              </w:rPr>
              <w:t>ب)</w:t>
            </w:r>
          </w:p>
          <w:p w14:paraId="2D8374B8" w14:textId="77777777" w:rsidR="00050842" w:rsidRPr="00720DC8" w:rsidRDefault="00050842" w:rsidP="00011680">
            <w:pPr>
              <w:pStyle w:val="Tabletext"/>
              <w:spacing w:before="40" w:after="40" w:line="240" w:lineRule="exact"/>
              <w:jc w:val="both"/>
            </w:pPr>
          </w:p>
          <w:p w14:paraId="27219268" w14:textId="77777777" w:rsidR="00050842" w:rsidRPr="00720DC8" w:rsidRDefault="00050842" w:rsidP="00011680">
            <w:pPr>
              <w:pStyle w:val="Tabletext"/>
              <w:tabs>
                <w:tab w:val="left" w:pos="369"/>
              </w:tabs>
              <w:spacing w:before="40" w:after="40" w:line="240" w:lineRule="exact"/>
              <w:jc w:val="both"/>
            </w:pPr>
            <w:r w:rsidRPr="00720DC8">
              <w:tab/>
              <w:t>(4k) μs 309,6-75,233</w:t>
            </w:r>
          </w:p>
          <w:p w14:paraId="4DFA7845" w14:textId="77777777" w:rsidR="00050842" w:rsidRPr="00720DC8" w:rsidRDefault="00050842" w:rsidP="00011680">
            <w:pPr>
              <w:pStyle w:val="Tabletext"/>
              <w:tabs>
                <w:tab w:val="left" w:pos="369"/>
              </w:tabs>
              <w:spacing w:before="40" w:after="40" w:line="240" w:lineRule="exact"/>
              <w:jc w:val="both"/>
            </w:pPr>
            <w:r w:rsidRPr="00720DC8">
              <w:tab/>
              <w:t>(8k) μs 309,6-75,233</w:t>
            </w:r>
          </w:p>
          <w:p w14:paraId="1CE4DCC4" w14:textId="77777777" w:rsidR="00050842" w:rsidRPr="00720DC8" w:rsidRDefault="00050842" w:rsidP="00011680">
            <w:pPr>
              <w:pStyle w:val="Tabletext"/>
              <w:spacing w:before="40" w:after="40" w:line="240" w:lineRule="exact"/>
              <w:jc w:val="both"/>
            </w:pPr>
          </w:p>
          <w:p w14:paraId="12F5FBAF" w14:textId="77777777" w:rsidR="00050842" w:rsidRPr="00720DC8" w:rsidRDefault="00050842" w:rsidP="00011680">
            <w:pPr>
              <w:pStyle w:val="Tabletext"/>
              <w:tabs>
                <w:tab w:val="left" w:pos="369"/>
              </w:tabs>
              <w:spacing w:before="40" w:after="40" w:line="240" w:lineRule="exact"/>
              <w:jc w:val="both"/>
            </w:pPr>
            <w:r w:rsidRPr="00720DC8">
              <w:tab/>
              <w:t>(32k) μs 309,6-75,233</w:t>
            </w:r>
          </w:p>
        </w:tc>
      </w:tr>
      <w:tr w:rsidR="00050842" w:rsidRPr="00720DC8" w14:paraId="64B06D93" w14:textId="77777777" w:rsidTr="00720DC8">
        <w:trPr>
          <w:trHeight w:val="20"/>
          <w:jc w:val="center"/>
        </w:trPr>
        <w:tc>
          <w:tcPr>
            <w:tcW w:w="340" w:type="dxa"/>
            <w:vMerge/>
            <w:tcBorders>
              <w:left w:val="single" w:sz="4" w:space="0" w:color="000000"/>
            </w:tcBorders>
            <w:shd w:val="clear" w:color="auto" w:fill="auto"/>
          </w:tcPr>
          <w:p w14:paraId="04D16DDE" w14:textId="77777777" w:rsidR="00050842" w:rsidRPr="00720DC8" w:rsidRDefault="00050842" w:rsidP="00FE1941">
            <w:pPr>
              <w:pStyle w:val="Tabletext"/>
              <w:spacing w:before="40" w:after="40" w:line="240" w:lineRule="exact"/>
            </w:pPr>
          </w:p>
        </w:tc>
        <w:tc>
          <w:tcPr>
            <w:tcW w:w="1510" w:type="dxa"/>
            <w:vMerge/>
            <w:tcBorders>
              <w:left w:val="single" w:sz="4" w:space="0" w:color="000000"/>
            </w:tcBorders>
            <w:shd w:val="clear" w:color="auto" w:fill="auto"/>
          </w:tcPr>
          <w:p w14:paraId="71709CE3" w14:textId="77777777" w:rsidR="00050842" w:rsidRPr="00720DC8" w:rsidRDefault="00050842" w:rsidP="00FE1941">
            <w:pPr>
              <w:pStyle w:val="Tabletext"/>
              <w:spacing w:before="40" w:after="40" w:line="240" w:lineRule="exact"/>
            </w:pPr>
          </w:p>
        </w:tc>
        <w:tc>
          <w:tcPr>
            <w:tcW w:w="2569" w:type="dxa"/>
            <w:tcBorders>
              <w:top w:val="dotted" w:sz="4" w:space="0" w:color="000000"/>
              <w:left w:val="single" w:sz="4" w:space="0" w:color="000000"/>
              <w:bottom w:val="dotted" w:sz="4" w:space="0" w:color="000000"/>
            </w:tcBorders>
            <w:shd w:val="clear" w:color="auto" w:fill="auto"/>
          </w:tcPr>
          <w:p w14:paraId="083FACFD" w14:textId="77777777" w:rsidR="00050842" w:rsidRPr="00720DC8" w:rsidRDefault="00050842" w:rsidP="00011680">
            <w:pPr>
              <w:pStyle w:val="Tabletext"/>
              <w:tabs>
                <w:tab w:val="left" w:pos="369"/>
              </w:tabs>
              <w:spacing w:before="40" w:after="40" w:line="240" w:lineRule="exact"/>
              <w:jc w:val="both"/>
              <w:rPr>
                <w:lang w:val="en-GB"/>
              </w:rPr>
            </w:pPr>
            <w:proofErr w:type="gramStart"/>
            <w:r w:rsidRPr="00720DC8">
              <w:rPr>
                <w:rFonts w:hint="cs"/>
                <w:rtl/>
                <w:lang w:val="en-GB"/>
              </w:rPr>
              <w:t>ه )</w:t>
            </w:r>
            <w:proofErr w:type="gramEnd"/>
            <w:r w:rsidRPr="00720DC8">
              <w:rPr>
                <w:lang w:val="en-GB"/>
              </w:rPr>
              <w:tab/>
              <w:t>(1k) </w:t>
            </w:r>
            <w:r w:rsidRPr="00720DC8">
              <w:t>μ</w:t>
            </w:r>
            <w:r w:rsidRPr="00720DC8">
              <w:rPr>
                <w:lang w:val="en-GB"/>
              </w:rPr>
              <w:t>s 28-7</w:t>
            </w:r>
          </w:p>
          <w:p w14:paraId="0DDC2C45" w14:textId="77777777" w:rsidR="00050842" w:rsidRPr="00720DC8" w:rsidRDefault="00050842" w:rsidP="00011680">
            <w:pPr>
              <w:pStyle w:val="Tabletext"/>
              <w:tabs>
                <w:tab w:val="left" w:pos="369"/>
              </w:tabs>
              <w:spacing w:before="40" w:after="40" w:line="240" w:lineRule="exact"/>
              <w:jc w:val="both"/>
              <w:rPr>
                <w:lang w:val="en-GB"/>
              </w:rPr>
            </w:pPr>
            <w:r w:rsidRPr="00720DC8">
              <w:rPr>
                <w:lang w:val="en-GB"/>
              </w:rPr>
              <w:tab/>
              <w:t>(2k) µs 56-7</w:t>
            </w:r>
          </w:p>
          <w:p w14:paraId="529B1C0C" w14:textId="77777777" w:rsidR="00050842" w:rsidRPr="00720DC8" w:rsidRDefault="00050842" w:rsidP="00011680">
            <w:pPr>
              <w:pStyle w:val="Tabletext"/>
              <w:tabs>
                <w:tab w:val="left" w:pos="369"/>
              </w:tabs>
              <w:spacing w:before="40" w:after="40" w:line="240" w:lineRule="exact"/>
              <w:jc w:val="both"/>
              <w:rPr>
                <w:lang w:val="en-GB"/>
              </w:rPr>
            </w:pPr>
            <w:r w:rsidRPr="00720DC8">
              <w:rPr>
                <w:lang w:val="en-GB"/>
              </w:rPr>
              <w:tab/>
              <w:t>(4k) µs 112-14</w:t>
            </w:r>
          </w:p>
          <w:p w14:paraId="238FCF0E" w14:textId="77777777" w:rsidR="00050842" w:rsidRPr="00720DC8" w:rsidRDefault="00050842" w:rsidP="00011680">
            <w:pPr>
              <w:pStyle w:val="Tabletext"/>
              <w:tabs>
                <w:tab w:val="left" w:pos="369"/>
              </w:tabs>
              <w:spacing w:before="40" w:after="40" w:line="240" w:lineRule="exact"/>
              <w:jc w:val="both"/>
            </w:pPr>
            <w:r w:rsidRPr="00720DC8">
              <w:rPr>
                <w:lang w:val="en-GB"/>
              </w:rPr>
              <w:tab/>
            </w:r>
            <w:r w:rsidRPr="00720DC8">
              <w:t>(8k)</w:t>
            </w:r>
            <w:r w:rsidRPr="00720DC8">
              <w:rPr>
                <w:lang w:val="en-GB"/>
              </w:rPr>
              <w:t xml:space="preserve"> </w:t>
            </w:r>
            <w:r w:rsidRPr="00720DC8">
              <w:t>µs 224-7</w:t>
            </w:r>
          </w:p>
          <w:p w14:paraId="5F0705A1" w14:textId="77777777" w:rsidR="00050842" w:rsidRPr="00720DC8" w:rsidRDefault="00050842" w:rsidP="00011680">
            <w:pPr>
              <w:pStyle w:val="Tabletext"/>
              <w:tabs>
                <w:tab w:val="left" w:pos="369"/>
              </w:tabs>
              <w:spacing w:before="40" w:after="40" w:line="240" w:lineRule="exact"/>
              <w:jc w:val="both"/>
            </w:pPr>
            <w:r w:rsidRPr="00720DC8">
              <w:tab/>
              <w:t>(16k) µs 448-14</w:t>
            </w:r>
          </w:p>
          <w:p w14:paraId="2B6FDE83" w14:textId="77777777" w:rsidR="00050842" w:rsidRPr="00720DC8" w:rsidRDefault="00050842" w:rsidP="00011680">
            <w:pPr>
              <w:pStyle w:val="Tabletext"/>
              <w:tabs>
                <w:tab w:val="left" w:pos="369"/>
              </w:tabs>
              <w:spacing w:before="40" w:after="40" w:line="240" w:lineRule="exact"/>
              <w:jc w:val="both"/>
            </w:pPr>
            <w:r w:rsidRPr="00720DC8">
              <w:tab/>
              <w:t>(32k) µs 532-28</w:t>
            </w:r>
          </w:p>
        </w:tc>
        <w:tc>
          <w:tcPr>
            <w:tcW w:w="2665" w:type="dxa"/>
            <w:tcBorders>
              <w:top w:val="dotted" w:sz="4" w:space="0" w:color="000000"/>
              <w:left w:val="single" w:sz="4" w:space="0" w:color="000000"/>
              <w:bottom w:val="dotted" w:sz="4" w:space="0" w:color="000000"/>
              <w:right w:val="single" w:sz="4" w:space="0" w:color="000000"/>
            </w:tcBorders>
            <w:shd w:val="clear" w:color="auto" w:fill="auto"/>
          </w:tcPr>
          <w:p w14:paraId="7DB80614" w14:textId="77777777" w:rsidR="00050842" w:rsidRPr="00720DC8" w:rsidRDefault="00050842" w:rsidP="00011680">
            <w:pPr>
              <w:pStyle w:val="Tabletext"/>
              <w:spacing w:before="40" w:after="40" w:line="240" w:lineRule="exact"/>
              <w:jc w:val="both"/>
            </w:pPr>
            <w:r w:rsidRPr="00720DC8">
              <w:rPr>
                <w:rFonts w:hint="cs"/>
                <w:rtl/>
              </w:rPr>
              <w:t>ج)</w:t>
            </w:r>
          </w:p>
          <w:p w14:paraId="17CE19D7" w14:textId="77777777" w:rsidR="00050842" w:rsidRPr="00720DC8" w:rsidRDefault="00050842" w:rsidP="00011680">
            <w:pPr>
              <w:pStyle w:val="Tabletext"/>
              <w:spacing w:before="40" w:after="40" w:line="240" w:lineRule="exact"/>
              <w:jc w:val="both"/>
            </w:pPr>
          </w:p>
          <w:p w14:paraId="58C20839" w14:textId="77777777" w:rsidR="00050842" w:rsidRPr="00720DC8" w:rsidRDefault="00050842" w:rsidP="00011680">
            <w:pPr>
              <w:pStyle w:val="Tabletext"/>
              <w:spacing w:before="40" w:after="40" w:line="240" w:lineRule="exact"/>
              <w:jc w:val="both"/>
            </w:pPr>
          </w:p>
          <w:p w14:paraId="26C2589D" w14:textId="77777777" w:rsidR="00050842" w:rsidRPr="00720DC8" w:rsidRDefault="00050842" w:rsidP="00011680">
            <w:pPr>
              <w:pStyle w:val="Tabletext"/>
              <w:tabs>
                <w:tab w:val="left" w:pos="369"/>
              </w:tabs>
              <w:spacing w:before="40" w:after="40" w:line="240" w:lineRule="exact"/>
              <w:jc w:val="both"/>
            </w:pPr>
            <w:r w:rsidRPr="00720DC8">
              <w:tab/>
              <w:t>(8k) μs 222,222-20,833</w:t>
            </w:r>
          </w:p>
          <w:p w14:paraId="08CE33B7" w14:textId="77777777" w:rsidR="00050842" w:rsidRPr="00720DC8" w:rsidRDefault="00050842" w:rsidP="00011680">
            <w:pPr>
              <w:pStyle w:val="Tabletext"/>
              <w:tabs>
                <w:tab w:val="left" w:pos="369"/>
              </w:tabs>
              <w:spacing w:before="40" w:after="40" w:line="240" w:lineRule="exact"/>
              <w:jc w:val="both"/>
            </w:pPr>
            <w:r w:rsidRPr="00720DC8">
              <w:tab/>
              <w:t>(16k) μs 444,444-20,833</w:t>
            </w:r>
          </w:p>
          <w:p w14:paraId="69A29B31" w14:textId="77777777" w:rsidR="00050842" w:rsidRPr="00720DC8" w:rsidRDefault="00050842" w:rsidP="00011680">
            <w:pPr>
              <w:pStyle w:val="Tabletext"/>
              <w:tabs>
                <w:tab w:val="left" w:pos="369"/>
              </w:tabs>
              <w:spacing w:before="40" w:after="40" w:line="240" w:lineRule="exact"/>
              <w:jc w:val="both"/>
            </w:pPr>
            <w:r w:rsidRPr="00720DC8">
              <w:tab/>
              <w:t>(32k) μs 527,778-20,833</w:t>
            </w:r>
          </w:p>
        </w:tc>
        <w:tc>
          <w:tcPr>
            <w:tcW w:w="2567" w:type="dxa"/>
            <w:tcBorders>
              <w:top w:val="dotted" w:sz="4" w:space="0" w:color="000000"/>
              <w:left w:val="single" w:sz="4" w:space="0" w:color="000000"/>
              <w:bottom w:val="dotted" w:sz="4" w:space="0" w:color="000000"/>
              <w:right w:val="single" w:sz="4" w:space="0" w:color="000000"/>
            </w:tcBorders>
          </w:tcPr>
          <w:p w14:paraId="1E288AFB" w14:textId="77777777" w:rsidR="00050842" w:rsidRPr="00720DC8" w:rsidRDefault="00050842" w:rsidP="00011680">
            <w:pPr>
              <w:pStyle w:val="Tabletext"/>
              <w:spacing w:before="40" w:after="40" w:line="240" w:lineRule="exact"/>
              <w:jc w:val="both"/>
            </w:pPr>
            <w:r w:rsidRPr="00720DC8">
              <w:rPr>
                <w:rFonts w:hint="cs"/>
                <w:rtl/>
              </w:rPr>
              <w:t>ج)</w:t>
            </w:r>
          </w:p>
          <w:p w14:paraId="14689368" w14:textId="77777777" w:rsidR="00050842" w:rsidRPr="00720DC8" w:rsidRDefault="00050842" w:rsidP="00011680">
            <w:pPr>
              <w:pStyle w:val="Tabletext"/>
              <w:spacing w:before="40" w:after="40" w:line="240" w:lineRule="exact"/>
              <w:jc w:val="both"/>
            </w:pPr>
          </w:p>
          <w:p w14:paraId="0AEBB68E" w14:textId="77777777" w:rsidR="00050842" w:rsidRPr="00720DC8" w:rsidRDefault="00050842" w:rsidP="00011680">
            <w:pPr>
              <w:pStyle w:val="Tabletext"/>
              <w:tabs>
                <w:tab w:val="left" w:pos="369"/>
              </w:tabs>
              <w:spacing w:before="40" w:after="40" w:line="240" w:lineRule="exact"/>
              <w:jc w:val="both"/>
            </w:pPr>
            <w:r w:rsidRPr="00720DC8">
              <w:tab/>
              <w:t>(4k) μs 270,9-65,829</w:t>
            </w:r>
          </w:p>
          <w:p w14:paraId="0FC71ACA" w14:textId="77777777" w:rsidR="00050842" w:rsidRPr="00720DC8" w:rsidRDefault="00050842" w:rsidP="00011680">
            <w:pPr>
              <w:pStyle w:val="Tabletext"/>
              <w:tabs>
                <w:tab w:val="left" w:pos="369"/>
              </w:tabs>
              <w:spacing w:before="40" w:after="40" w:line="240" w:lineRule="exact"/>
              <w:jc w:val="both"/>
            </w:pPr>
            <w:r w:rsidRPr="00720DC8">
              <w:tab/>
              <w:t>(8k) μs 270,9-65,829</w:t>
            </w:r>
          </w:p>
          <w:p w14:paraId="645B6982" w14:textId="77777777" w:rsidR="00050842" w:rsidRPr="00720DC8" w:rsidRDefault="00050842" w:rsidP="00011680">
            <w:pPr>
              <w:pStyle w:val="Tabletext"/>
              <w:spacing w:before="40" w:after="40" w:line="240" w:lineRule="exact"/>
              <w:jc w:val="both"/>
            </w:pPr>
          </w:p>
          <w:p w14:paraId="21EB8DEC" w14:textId="77777777" w:rsidR="00050842" w:rsidRPr="00720DC8" w:rsidRDefault="00050842" w:rsidP="00011680">
            <w:pPr>
              <w:pStyle w:val="Tabletext"/>
              <w:tabs>
                <w:tab w:val="left" w:pos="369"/>
              </w:tabs>
              <w:spacing w:before="40" w:after="40" w:line="240" w:lineRule="exact"/>
              <w:jc w:val="both"/>
            </w:pPr>
            <w:r w:rsidRPr="00720DC8">
              <w:tab/>
              <w:t>(32k) μs 270,9-65,829</w:t>
            </w:r>
          </w:p>
        </w:tc>
      </w:tr>
      <w:tr w:rsidR="00050842" w:rsidRPr="00720DC8" w14:paraId="04B0A2B9" w14:textId="77777777" w:rsidTr="00720DC8">
        <w:trPr>
          <w:trHeight w:val="20"/>
          <w:jc w:val="center"/>
        </w:trPr>
        <w:tc>
          <w:tcPr>
            <w:tcW w:w="340" w:type="dxa"/>
            <w:vMerge/>
            <w:tcBorders>
              <w:left w:val="single" w:sz="4" w:space="0" w:color="000000"/>
              <w:bottom w:val="single" w:sz="4" w:space="0" w:color="000000"/>
            </w:tcBorders>
            <w:shd w:val="clear" w:color="auto" w:fill="auto"/>
          </w:tcPr>
          <w:p w14:paraId="5F688E3F" w14:textId="77777777" w:rsidR="00050842" w:rsidRPr="00720DC8" w:rsidRDefault="00050842" w:rsidP="00FE1941">
            <w:pPr>
              <w:pStyle w:val="Tabletext"/>
              <w:spacing w:before="40" w:after="40" w:line="240" w:lineRule="exact"/>
            </w:pPr>
          </w:p>
        </w:tc>
        <w:tc>
          <w:tcPr>
            <w:tcW w:w="1510" w:type="dxa"/>
            <w:vMerge/>
            <w:tcBorders>
              <w:left w:val="single" w:sz="4" w:space="0" w:color="000000"/>
              <w:bottom w:val="single" w:sz="4" w:space="0" w:color="000000"/>
            </w:tcBorders>
            <w:shd w:val="clear" w:color="auto" w:fill="auto"/>
          </w:tcPr>
          <w:p w14:paraId="4925EBAA" w14:textId="77777777" w:rsidR="00050842" w:rsidRPr="00720DC8" w:rsidRDefault="00050842" w:rsidP="00FE1941">
            <w:pPr>
              <w:pStyle w:val="Tabletext"/>
              <w:spacing w:before="40" w:after="40" w:line="240" w:lineRule="exact"/>
            </w:pPr>
          </w:p>
        </w:tc>
        <w:tc>
          <w:tcPr>
            <w:tcW w:w="2569" w:type="dxa"/>
            <w:tcBorders>
              <w:top w:val="dotted" w:sz="4" w:space="0" w:color="000000"/>
              <w:left w:val="single" w:sz="4" w:space="0" w:color="000000"/>
              <w:bottom w:val="single" w:sz="4" w:space="0" w:color="000000"/>
            </w:tcBorders>
            <w:shd w:val="clear" w:color="auto" w:fill="auto"/>
          </w:tcPr>
          <w:p w14:paraId="4ECEBE5C" w14:textId="77777777" w:rsidR="00050842" w:rsidRPr="00720DC8" w:rsidRDefault="00050842" w:rsidP="00011680">
            <w:pPr>
              <w:pStyle w:val="Tabletext"/>
              <w:tabs>
                <w:tab w:val="left" w:pos="369"/>
              </w:tabs>
              <w:spacing w:before="40" w:after="40" w:line="240" w:lineRule="exact"/>
              <w:jc w:val="both"/>
              <w:rPr>
                <w:lang w:val="en-GB"/>
              </w:rPr>
            </w:pPr>
            <w:proofErr w:type="gramStart"/>
            <w:r w:rsidRPr="00720DC8">
              <w:rPr>
                <w:rFonts w:hint="cs"/>
                <w:rtl/>
                <w:lang w:val="en-GB"/>
              </w:rPr>
              <w:t>و )</w:t>
            </w:r>
            <w:proofErr w:type="gramEnd"/>
            <w:r w:rsidRPr="00720DC8">
              <w:rPr>
                <w:lang w:val="en-GB"/>
              </w:rPr>
              <w:tab/>
              <w:t xml:space="preserve">(1k) </w:t>
            </w:r>
            <w:r w:rsidRPr="00720DC8">
              <w:t>μ</w:t>
            </w:r>
            <w:r w:rsidRPr="00720DC8">
              <w:rPr>
                <w:lang w:val="en-GB"/>
              </w:rPr>
              <w:t>s 22,4-5,6</w:t>
            </w:r>
          </w:p>
          <w:p w14:paraId="6C69B4F3" w14:textId="77777777" w:rsidR="00050842" w:rsidRPr="00720DC8" w:rsidRDefault="00050842" w:rsidP="00011680">
            <w:pPr>
              <w:pStyle w:val="Tabletext"/>
              <w:tabs>
                <w:tab w:val="left" w:pos="369"/>
              </w:tabs>
              <w:spacing w:before="40" w:after="40" w:line="240" w:lineRule="exact"/>
              <w:jc w:val="both"/>
              <w:rPr>
                <w:lang w:val="en-GB"/>
              </w:rPr>
            </w:pPr>
            <w:r w:rsidRPr="00720DC8">
              <w:rPr>
                <w:lang w:val="en-GB"/>
              </w:rPr>
              <w:tab/>
              <w:t>(2k) µs 44,8-5,6</w:t>
            </w:r>
          </w:p>
          <w:p w14:paraId="2E4FACD7" w14:textId="77777777" w:rsidR="00050842" w:rsidRPr="00720DC8" w:rsidRDefault="00050842" w:rsidP="00011680">
            <w:pPr>
              <w:pStyle w:val="Tabletext"/>
              <w:tabs>
                <w:tab w:val="left" w:pos="369"/>
              </w:tabs>
              <w:spacing w:before="40" w:after="40" w:line="240" w:lineRule="exact"/>
              <w:jc w:val="both"/>
              <w:rPr>
                <w:lang w:val="en-GB"/>
              </w:rPr>
            </w:pPr>
            <w:r w:rsidRPr="00720DC8">
              <w:rPr>
                <w:lang w:val="en-GB"/>
              </w:rPr>
              <w:tab/>
              <w:t>(4k) µs 89,6-11,2</w:t>
            </w:r>
          </w:p>
          <w:p w14:paraId="41A67093" w14:textId="77777777" w:rsidR="00050842" w:rsidRPr="00720DC8" w:rsidRDefault="00050842" w:rsidP="00011680">
            <w:pPr>
              <w:pStyle w:val="Tabletext"/>
              <w:tabs>
                <w:tab w:val="left" w:pos="369"/>
              </w:tabs>
              <w:spacing w:before="40" w:after="40" w:line="240" w:lineRule="exact"/>
              <w:jc w:val="both"/>
            </w:pPr>
            <w:r w:rsidRPr="00720DC8">
              <w:rPr>
                <w:lang w:val="en-GB"/>
              </w:rPr>
              <w:tab/>
            </w:r>
            <w:r w:rsidRPr="00720DC8">
              <w:t>(8k)</w:t>
            </w:r>
            <w:r w:rsidRPr="00720DC8">
              <w:rPr>
                <w:lang w:val="en-GB"/>
              </w:rPr>
              <w:t xml:space="preserve"> </w:t>
            </w:r>
            <w:r w:rsidRPr="00720DC8">
              <w:t>µs 179,2-5,6</w:t>
            </w:r>
          </w:p>
          <w:p w14:paraId="29398149" w14:textId="77777777" w:rsidR="00050842" w:rsidRPr="00720DC8" w:rsidRDefault="00050842" w:rsidP="00011680">
            <w:pPr>
              <w:pStyle w:val="Tabletext"/>
              <w:tabs>
                <w:tab w:val="left" w:pos="369"/>
              </w:tabs>
              <w:spacing w:before="40" w:after="40" w:line="240" w:lineRule="exact"/>
              <w:jc w:val="both"/>
            </w:pPr>
            <w:r w:rsidRPr="00720DC8">
              <w:tab/>
              <w:t>(16k) µs 358,4-11,2</w:t>
            </w:r>
          </w:p>
          <w:p w14:paraId="1E2184BE" w14:textId="77777777" w:rsidR="00050842" w:rsidRPr="00720DC8" w:rsidRDefault="00050842" w:rsidP="00011680">
            <w:pPr>
              <w:pStyle w:val="Tabletext"/>
              <w:tabs>
                <w:tab w:val="left" w:pos="369"/>
              </w:tabs>
              <w:spacing w:before="40" w:after="40" w:line="240" w:lineRule="exact"/>
              <w:jc w:val="both"/>
            </w:pPr>
            <w:r w:rsidRPr="00720DC8">
              <w:tab/>
              <w:t>(32k) µs 425,6-22,4</w:t>
            </w:r>
          </w:p>
        </w:tc>
        <w:tc>
          <w:tcPr>
            <w:tcW w:w="2665" w:type="dxa"/>
            <w:tcBorders>
              <w:top w:val="dotted" w:sz="4" w:space="0" w:color="000000"/>
              <w:left w:val="single" w:sz="4" w:space="0" w:color="000000"/>
              <w:bottom w:val="single" w:sz="4" w:space="0" w:color="000000"/>
              <w:right w:val="single" w:sz="4" w:space="0" w:color="000000"/>
            </w:tcBorders>
            <w:shd w:val="clear" w:color="auto" w:fill="auto"/>
          </w:tcPr>
          <w:p w14:paraId="06EE41D9" w14:textId="77777777" w:rsidR="00050842" w:rsidRPr="00720DC8" w:rsidRDefault="00050842" w:rsidP="00011680">
            <w:pPr>
              <w:pStyle w:val="Tabletext"/>
              <w:spacing w:before="40" w:after="40" w:line="240" w:lineRule="exact"/>
              <w:jc w:val="both"/>
            </w:pPr>
          </w:p>
        </w:tc>
        <w:tc>
          <w:tcPr>
            <w:tcW w:w="2567" w:type="dxa"/>
            <w:tcBorders>
              <w:top w:val="dotted" w:sz="4" w:space="0" w:color="000000"/>
              <w:left w:val="single" w:sz="4" w:space="0" w:color="000000"/>
              <w:bottom w:val="single" w:sz="4" w:space="0" w:color="000000"/>
              <w:right w:val="single" w:sz="4" w:space="0" w:color="000000"/>
            </w:tcBorders>
          </w:tcPr>
          <w:p w14:paraId="7D60C69E" w14:textId="77777777" w:rsidR="00050842" w:rsidRPr="00720DC8" w:rsidRDefault="00050842" w:rsidP="00011680">
            <w:pPr>
              <w:pStyle w:val="Tabletext"/>
              <w:spacing w:before="40" w:after="40" w:line="240" w:lineRule="exact"/>
              <w:jc w:val="both"/>
            </w:pPr>
          </w:p>
        </w:tc>
      </w:tr>
      <w:tr w:rsidR="00050842" w:rsidRPr="00720DC8" w14:paraId="5A4A7888" w14:textId="77777777" w:rsidTr="00720DC8">
        <w:trPr>
          <w:trHeight w:val="20"/>
          <w:jc w:val="center"/>
        </w:trPr>
        <w:tc>
          <w:tcPr>
            <w:tcW w:w="340" w:type="dxa"/>
            <w:tcBorders>
              <w:top w:val="single" w:sz="4" w:space="0" w:color="000000"/>
              <w:left w:val="single" w:sz="4" w:space="0" w:color="000000"/>
              <w:bottom w:val="single" w:sz="4" w:space="0" w:color="000000"/>
            </w:tcBorders>
            <w:shd w:val="clear" w:color="auto" w:fill="auto"/>
          </w:tcPr>
          <w:p w14:paraId="075F487C" w14:textId="77777777" w:rsidR="00050842" w:rsidRPr="00720DC8" w:rsidRDefault="00050842" w:rsidP="00FE1941">
            <w:pPr>
              <w:pStyle w:val="Tabletext"/>
              <w:spacing w:before="60"/>
            </w:pPr>
            <w:r w:rsidRPr="00720DC8">
              <w:t>5</w:t>
            </w:r>
          </w:p>
        </w:tc>
        <w:tc>
          <w:tcPr>
            <w:tcW w:w="1510" w:type="dxa"/>
            <w:tcBorders>
              <w:top w:val="single" w:sz="4" w:space="0" w:color="000000"/>
              <w:left w:val="single" w:sz="4" w:space="0" w:color="000000"/>
              <w:bottom w:val="single" w:sz="4" w:space="0" w:color="000000"/>
            </w:tcBorders>
            <w:shd w:val="clear" w:color="auto" w:fill="auto"/>
          </w:tcPr>
          <w:p w14:paraId="6D6C7624" w14:textId="77777777" w:rsidR="00050842" w:rsidRPr="00720DC8" w:rsidRDefault="00050842" w:rsidP="00011680">
            <w:pPr>
              <w:pStyle w:val="Tabletext"/>
              <w:spacing w:before="60"/>
              <w:jc w:val="both"/>
            </w:pPr>
            <w:r w:rsidRPr="00720DC8">
              <w:rPr>
                <w:rtl/>
                <w:lang w:val="ar-SA"/>
              </w:rPr>
              <w:t>مدة وحدة الإرسال (رتل)</w:t>
            </w:r>
          </w:p>
        </w:tc>
        <w:tc>
          <w:tcPr>
            <w:tcW w:w="2569" w:type="dxa"/>
            <w:tcBorders>
              <w:top w:val="single" w:sz="4" w:space="0" w:color="000000"/>
              <w:left w:val="single" w:sz="4" w:space="0" w:color="000000"/>
              <w:bottom w:val="single" w:sz="4" w:space="0" w:color="000000"/>
            </w:tcBorders>
            <w:shd w:val="clear" w:color="auto" w:fill="auto"/>
          </w:tcPr>
          <w:p w14:paraId="74FD2CA6" w14:textId="77777777" w:rsidR="00050842" w:rsidRPr="00720DC8" w:rsidRDefault="00050842" w:rsidP="00011680">
            <w:pPr>
              <w:pStyle w:val="Tabletext"/>
              <w:spacing w:before="60"/>
              <w:jc w:val="both"/>
              <w:rPr>
                <w:lang w:eastAsia="ja-JP"/>
              </w:rPr>
            </w:pPr>
            <w:r w:rsidRPr="00720DC8">
              <w:rPr>
                <w:rFonts w:hint="cs"/>
                <w:rtl/>
                <w:lang w:val="en-GB"/>
              </w:rPr>
              <w:t xml:space="preserve">يبدأ الرتل بتمهيد وله عدد يمكن تشكيله من الرموز، وتكون مدته القصوى </w:t>
            </w:r>
            <w:r w:rsidRPr="00720DC8">
              <w:t>ms</w:t>
            </w:r>
            <w:r w:rsidRPr="00720DC8">
              <w:rPr>
                <w:lang w:val="en-GB"/>
              </w:rPr>
              <w:t xml:space="preserve"> </w:t>
            </w:r>
            <w:r w:rsidRPr="00720DC8">
              <w:t>250</w:t>
            </w:r>
            <w:r w:rsidRPr="00720DC8">
              <w:rPr>
                <w:rFonts w:hint="cs"/>
                <w:rtl/>
                <w:lang w:val="en-GB" w:bidi="ar-EG"/>
              </w:rPr>
              <w:t xml:space="preserve"> </w:t>
            </w:r>
            <w:r w:rsidRPr="00720DC8">
              <w:rPr>
                <w:rFonts w:hint="cs"/>
                <w:rtl/>
                <w:lang w:val="en-GB"/>
              </w:rPr>
              <w:t>و</w:t>
            </w:r>
            <w:r w:rsidRPr="00720DC8">
              <w:rPr>
                <w:rFonts w:hint="cs"/>
                <w:rtl/>
                <w:lang w:val="en-GB" w:bidi="ar-EG"/>
              </w:rPr>
              <w:t>لا يقل عدد رموز البيانات</w:t>
            </w:r>
            <w:r w:rsidRPr="00720DC8">
              <w:rPr>
                <w:rFonts w:hint="cs"/>
                <w:rtl/>
                <w:lang w:val="en-GB"/>
              </w:rPr>
              <w:t xml:space="preserve"> عن </w:t>
            </w:r>
            <w:r w:rsidRPr="00720DC8">
              <w:t>3</w:t>
            </w:r>
            <w:r w:rsidRPr="00720DC8">
              <w:rPr>
                <w:rFonts w:hint="cs"/>
                <w:rtl/>
                <w:lang w:val="en-GB"/>
              </w:rPr>
              <w:t xml:space="preserve"> (الأسلوب </w:t>
            </w:r>
            <w:r w:rsidRPr="00720DC8">
              <w:t>32k</w:t>
            </w:r>
            <w:r w:rsidRPr="00720DC8">
              <w:rPr>
                <w:rFonts w:hint="cs"/>
                <w:rtl/>
                <w:lang w:val="en-GB"/>
              </w:rPr>
              <w:t>) أو</w:t>
            </w:r>
            <w:r w:rsidRPr="00720DC8">
              <w:rPr>
                <w:rFonts w:hint="eastAsia"/>
                <w:rtl/>
                <w:lang w:val="en-GB"/>
              </w:rPr>
              <w:t> </w:t>
            </w:r>
            <w:r w:rsidRPr="00720DC8">
              <w:t>7</w:t>
            </w:r>
            <w:r w:rsidRPr="00720DC8">
              <w:rPr>
                <w:rFonts w:hint="cs"/>
                <w:rtl/>
                <w:lang w:val="en-GB" w:bidi="ar-EG"/>
              </w:rPr>
              <w:t xml:space="preserve"> (</w:t>
            </w:r>
            <w:r w:rsidRPr="00720DC8">
              <w:rPr>
                <w:rFonts w:hint="cs"/>
                <w:rtl/>
                <w:lang w:val="en-GB"/>
              </w:rPr>
              <w:t>الأساليب الأخرى). ويمكن تشكيل طول الرتل الفوقي، وأقصاه</w:t>
            </w:r>
            <w:r w:rsidRPr="00720DC8">
              <w:rPr>
                <w:rFonts w:hint="eastAsia"/>
                <w:rtl/>
                <w:lang w:val="en-GB"/>
              </w:rPr>
              <w:t> </w:t>
            </w:r>
            <w:r w:rsidRPr="00720DC8">
              <w:t>256</w:t>
            </w:r>
            <w:r w:rsidRPr="00720DC8">
              <w:rPr>
                <w:rFonts w:hint="cs"/>
                <w:rtl/>
                <w:lang w:val="en-GB" w:bidi="ar-EG"/>
              </w:rPr>
              <w:t xml:space="preserve"> رتلاً، و</w:t>
            </w:r>
            <w:r w:rsidRPr="00720DC8">
              <w:rPr>
                <w:lang w:val="en-GB" w:bidi="ar-EG"/>
              </w:rPr>
              <w:t xml:space="preserve">s </w:t>
            </w:r>
            <w:r w:rsidRPr="00720DC8">
              <w:t>64</w:t>
            </w:r>
          </w:p>
        </w:tc>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FA6D9F6" w14:textId="77777777" w:rsidR="00050842" w:rsidRPr="00720DC8" w:rsidRDefault="00050842" w:rsidP="00011680">
            <w:pPr>
              <w:pStyle w:val="Tabletext"/>
              <w:spacing w:before="60"/>
              <w:jc w:val="both"/>
              <w:rPr>
                <w:rtl/>
                <w:lang w:val="en-GB" w:bidi="ar-EG"/>
              </w:rPr>
            </w:pPr>
            <w:r w:rsidRPr="00720DC8">
              <w:rPr>
                <w:rtl/>
                <w:lang w:val="en-GB"/>
              </w:rPr>
              <w:t>يبدأ ال</w:t>
            </w:r>
            <w:r w:rsidRPr="00720DC8">
              <w:rPr>
                <w:rFonts w:hint="cs"/>
                <w:rtl/>
                <w:lang w:val="en-GB"/>
              </w:rPr>
              <w:t>رتل</w:t>
            </w:r>
            <w:r w:rsidRPr="00720DC8">
              <w:rPr>
                <w:rtl/>
                <w:lang w:val="en-GB"/>
              </w:rPr>
              <w:t xml:space="preserve"> </w:t>
            </w:r>
            <w:r w:rsidRPr="00720DC8">
              <w:rPr>
                <w:rFonts w:hint="cs"/>
                <w:rtl/>
                <w:lang w:val="en-GB"/>
              </w:rPr>
              <w:t>بتمهيد</w:t>
            </w:r>
            <w:r w:rsidRPr="00720DC8">
              <w:rPr>
                <w:rtl/>
                <w:lang w:val="en-GB"/>
              </w:rPr>
              <w:t xml:space="preserve"> وله عدد </w:t>
            </w:r>
            <w:r w:rsidRPr="00720DC8">
              <w:rPr>
                <w:rFonts w:hint="cs"/>
                <w:rtl/>
                <w:lang w:val="en-GB"/>
              </w:rPr>
              <w:t>يمكن تشكيله</w:t>
            </w:r>
            <w:r w:rsidRPr="00720DC8">
              <w:rPr>
                <w:rtl/>
                <w:lang w:val="en-GB"/>
              </w:rPr>
              <w:t xml:space="preserve"> من رموز التمهيد والأ</w:t>
            </w:r>
            <w:r w:rsidRPr="00720DC8">
              <w:rPr>
                <w:rFonts w:hint="cs"/>
                <w:rtl/>
                <w:lang w:val="en-GB"/>
              </w:rPr>
              <w:t xml:space="preserve">رتال </w:t>
            </w:r>
            <w:r w:rsidRPr="00720DC8">
              <w:rPr>
                <w:rtl/>
                <w:lang w:val="en-GB"/>
              </w:rPr>
              <w:t xml:space="preserve">الفرعية. </w:t>
            </w:r>
            <w:r w:rsidRPr="00720DC8">
              <w:rPr>
                <w:rFonts w:hint="cs"/>
                <w:rtl/>
                <w:lang w:val="en-GB"/>
              </w:rPr>
              <w:t>و</w:t>
            </w:r>
            <w:r w:rsidRPr="00720DC8">
              <w:rPr>
                <w:rtl/>
                <w:lang w:val="en-GB"/>
              </w:rPr>
              <w:t>يبلغ الحد الأدنى لطول ال</w:t>
            </w:r>
            <w:r w:rsidRPr="00720DC8">
              <w:rPr>
                <w:rFonts w:hint="cs"/>
                <w:rtl/>
                <w:lang w:val="en-GB"/>
              </w:rPr>
              <w:t>رتل </w:t>
            </w:r>
            <w:r w:rsidRPr="00720DC8">
              <w:rPr>
                <w:lang w:val="en-GB"/>
              </w:rPr>
              <w:t>ms 50</w:t>
            </w:r>
            <w:r w:rsidRPr="00720DC8">
              <w:rPr>
                <w:rtl/>
                <w:lang w:val="en-GB"/>
              </w:rPr>
              <w:t xml:space="preserve"> ويبلغ الحد الأقصى لطول ال</w:t>
            </w:r>
            <w:r w:rsidRPr="00720DC8">
              <w:rPr>
                <w:rFonts w:hint="cs"/>
                <w:rtl/>
                <w:lang w:val="en-GB"/>
              </w:rPr>
              <w:t>رتل</w:t>
            </w:r>
            <w:r w:rsidRPr="00720DC8">
              <w:rPr>
                <w:rtl/>
                <w:lang w:val="en-GB"/>
              </w:rPr>
              <w:t xml:space="preserve"> </w:t>
            </w:r>
            <w:r w:rsidRPr="00720DC8">
              <w:rPr>
                <w:lang w:val="en-GB"/>
              </w:rPr>
              <w:t>s 5</w:t>
            </w:r>
          </w:p>
        </w:tc>
        <w:tc>
          <w:tcPr>
            <w:tcW w:w="2567" w:type="dxa"/>
            <w:tcBorders>
              <w:top w:val="single" w:sz="4" w:space="0" w:color="000000"/>
              <w:left w:val="single" w:sz="4" w:space="0" w:color="000000"/>
              <w:bottom w:val="single" w:sz="4" w:space="0" w:color="000000"/>
              <w:right w:val="single" w:sz="4" w:space="0" w:color="000000"/>
            </w:tcBorders>
          </w:tcPr>
          <w:p w14:paraId="2F047D5F" w14:textId="77777777" w:rsidR="00050842" w:rsidRPr="00720DC8" w:rsidRDefault="00050842" w:rsidP="00011680">
            <w:pPr>
              <w:pStyle w:val="Tabletext"/>
              <w:spacing w:before="60"/>
              <w:jc w:val="both"/>
              <w:rPr>
                <w:lang w:val="en-GB" w:eastAsia="ja-JP"/>
              </w:rPr>
            </w:pPr>
            <w:r w:rsidRPr="00720DC8">
              <w:rPr>
                <w:rFonts w:hint="cs"/>
                <w:rtl/>
                <w:lang w:val="en-GB" w:eastAsia="ja-JP"/>
              </w:rPr>
              <w:t>يبدأ الرتل الفائق ب</w:t>
            </w:r>
            <w:r w:rsidRPr="00720DC8">
              <w:rPr>
                <w:rFonts w:hint="eastAsia"/>
                <w:rtl/>
                <w:lang w:val="en-GB" w:eastAsia="ja-JP"/>
              </w:rPr>
              <w:t>قناة</w:t>
            </w:r>
            <w:r w:rsidRPr="00720DC8">
              <w:rPr>
                <w:rtl/>
                <w:lang w:val="en-GB" w:eastAsia="ja-JP"/>
              </w:rPr>
              <w:t xml:space="preserve"> تزامن </w:t>
            </w:r>
            <w:r w:rsidRPr="00720DC8">
              <w:rPr>
                <w:rFonts w:hint="cs"/>
                <w:rtl/>
                <w:lang w:val="en-GB" w:eastAsia="ja-JP"/>
              </w:rPr>
              <w:t>الرتل</w:t>
            </w:r>
            <w:r w:rsidRPr="00720DC8">
              <w:rPr>
                <w:rtl/>
                <w:lang w:val="en-GB" w:eastAsia="ja-JP"/>
              </w:rPr>
              <w:t xml:space="preserve"> </w:t>
            </w:r>
            <w:r w:rsidRPr="00720DC8">
              <w:rPr>
                <w:rFonts w:hint="cs"/>
                <w:rtl/>
                <w:lang w:val="en-GB" w:eastAsia="ja-JP"/>
              </w:rPr>
              <w:t>ال</w:t>
            </w:r>
            <w:r w:rsidRPr="00720DC8">
              <w:rPr>
                <w:rFonts w:hint="eastAsia"/>
                <w:rtl/>
                <w:lang w:val="en-GB" w:eastAsia="ja-JP"/>
              </w:rPr>
              <w:t>فائق</w:t>
            </w:r>
            <w:r w:rsidRPr="00720DC8">
              <w:rPr>
                <w:rtl/>
                <w:lang w:val="en-GB" w:eastAsia="ja-JP"/>
              </w:rPr>
              <w:t xml:space="preserve"> وقناة </w:t>
            </w:r>
            <w:r w:rsidRPr="00720DC8">
              <w:rPr>
                <w:rFonts w:hint="eastAsia"/>
                <w:rtl/>
                <w:lang w:val="en-GB" w:eastAsia="ja-JP"/>
              </w:rPr>
              <w:t>تحكم</w:t>
            </w:r>
            <w:r w:rsidRPr="00720DC8">
              <w:rPr>
                <w:rtl/>
                <w:lang w:val="en-GB" w:eastAsia="ja-JP"/>
              </w:rPr>
              <w:t xml:space="preserve"> </w:t>
            </w:r>
            <w:r w:rsidRPr="00720DC8">
              <w:rPr>
                <w:rFonts w:hint="eastAsia"/>
                <w:rtl/>
                <w:lang w:val="en-GB" w:eastAsia="ja-JP"/>
              </w:rPr>
              <w:t>ل</w:t>
            </w:r>
            <w:r w:rsidRPr="00720DC8">
              <w:rPr>
                <w:rtl/>
                <w:lang w:val="en-GB" w:eastAsia="ja-JP"/>
              </w:rPr>
              <w:t xml:space="preserve">تشوير قنوات الخدمة. </w:t>
            </w:r>
            <w:r w:rsidRPr="00720DC8">
              <w:rPr>
                <w:rFonts w:hint="eastAsia"/>
                <w:rtl/>
                <w:lang w:val="en-GB" w:eastAsia="ja-JP"/>
              </w:rPr>
              <w:t>ويحظى</w:t>
            </w:r>
            <w:r w:rsidRPr="00720DC8">
              <w:rPr>
                <w:rtl/>
                <w:lang w:val="en-GB" w:eastAsia="ja-JP"/>
              </w:rPr>
              <w:t xml:space="preserve"> </w:t>
            </w:r>
            <w:r w:rsidRPr="00720DC8">
              <w:rPr>
                <w:rFonts w:hint="eastAsia"/>
                <w:rtl/>
                <w:lang w:val="en-GB" w:eastAsia="ja-JP"/>
              </w:rPr>
              <w:t>كل</w:t>
            </w:r>
            <w:r w:rsidRPr="00720DC8">
              <w:rPr>
                <w:rtl/>
                <w:lang w:val="en-GB" w:eastAsia="ja-JP"/>
              </w:rPr>
              <w:t xml:space="preserve"> </w:t>
            </w:r>
            <w:r w:rsidRPr="00720DC8">
              <w:rPr>
                <w:rFonts w:hint="cs"/>
                <w:rtl/>
                <w:lang w:val="en-GB" w:eastAsia="ja-JP"/>
              </w:rPr>
              <w:t>رتل</w:t>
            </w:r>
            <w:r w:rsidRPr="00720DC8">
              <w:rPr>
                <w:rtl/>
                <w:lang w:val="en-GB" w:eastAsia="ja-JP"/>
              </w:rPr>
              <w:t xml:space="preserve"> </w:t>
            </w:r>
            <w:r w:rsidRPr="00720DC8">
              <w:rPr>
                <w:rFonts w:hint="eastAsia"/>
                <w:rtl/>
                <w:lang w:val="en-GB" w:eastAsia="ja-JP"/>
              </w:rPr>
              <w:t>فائق</w:t>
            </w:r>
            <w:r w:rsidRPr="00720DC8">
              <w:rPr>
                <w:rtl/>
                <w:lang w:val="en-GB" w:eastAsia="ja-JP"/>
              </w:rPr>
              <w:t xml:space="preserve"> </w:t>
            </w:r>
            <w:r w:rsidRPr="00720DC8">
              <w:rPr>
                <w:rFonts w:hint="eastAsia"/>
                <w:rtl/>
                <w:lang w:val="en-GB" w:eastAsia="ja-JP"/>
              </w:rPr>
              <w:t>بعدد</w:t>
            </w:r>
            <w:r w:rsidRPr="00720DC8">
              <w:rPr>
                <w:rtl/>
                <w:lang w:val="en-GB" w:eastAsia="ja-JP"/>
              </w:rPr>
              <w:t xml:space="preserve"> </w:t>
            </w:r>
            <w:r w:rsidRPr="00720DC8">
              <w:rPr>
                <w:rFonts w:hint="eastAsia"/>
                <w:rtl/>
                <w:lang w:val="en-GB" w:eastAsia="ja-JP"/>
              </w:rPr>
              <w:t>قابل</w:t>
            </w:r>
            <w:r w:rsidRPr="00720DC8">
              <w:rPr>
                <w:rtl/>
                <w:lang w:val="en-GB" w:eastAsia="ja-JP"/>
              </w:rPr>
              <w:t xml:space="preserve"> </w:t>
            </w:r>
            <w:r w:rsidRPr="00720DC8">
              <w:rPr>
                <w:rFonts w:hint="eastAsia"/>
                <w:rtl/>
                <w:lang w:val="en-GB" w:eastAsia="ja-JP"/>
              </w:rPr>
              <w:t>للتشكيل</w:t>
            </w:r>
            <w:r w:rsidRPr="00720DC8">
              <w:rPr>
                <w:rtl/>
                <w:lang w:val="en-GB" w:eastAsia="ja-JP"/>
              </w:rPr>
              <w:t xml:space="preserve"> من أ</w:t>
            </w:r>
            <w:r w:rsidRPr="00720DC8">
              <w:rPr>
                <w:rFonts w:hint="cs"/>
                <w:rtl/>
                <w:lang w:val="en-GB" w:eastAsia="ja-JP"/>
              </w:rPr>
              <w:t>رتال</w:t>
            </w:r>
            <w:r w:rsidRPr="00720DC8">
              <w:rPr>
                <w:rtl/>
                <w:lang w:val="en-GB" w:eastAsia="ja-JP"/>
              </w:rPr>
              <w:t xml:space="preserve"> </w:t>
            </w:r>
            <w:r w:rsidRPr="00720DC8">
              <w:rPr>
                <w:rFonts w:hint="cs"/>
                <w:rtl/>
                <w:lang w:val="en-GB" w:eastAsia="ja-JP"/>
              </w:rPr>
              <w:t>إ</w:t>
            </w:r>
            <w:r w:rsidRPr="00720DC8">
              <w:rPr>
                <w:rFonts w:hint="eastAsia"/>
                <w:rtl/>
                <w:lang w:val="en-GB" w:eastAsia="ja-JP"/>
              </w:rPr>
              <w:t>شارات</w:t>
            </w:r>
            <w:r w:rsidRPr="00720DC8">
              <w:rPr>
                <w:rtl/>
                <w:lang w:val="en-GB" w:eastAsia="ja-JP"/>
              </w:rPr>
              <w:t xml:space="preserve"> </w:t>
            </w:r>
            <w:r w:rsidRPr="00720DC8">
              <w:rPr>
                <w:rFonts w:hint="cs"/>
                <w:rtl/>
                <w:lang w:val="en-GB" w:eastAsia="ja-JP"/>
              </w:rPr>
              <w:t xml:space="preserve">البيانات، وتكون مدته القصوى </w:t>
            </w:r>
            <w:r w:rsidRPr="00720DC8">
              <w:rPr>
                <w:lang w:eastAsia="ja-JP"/>
              </w:rPr>
              <w:t>μs 250</w:t>
            </w:r>
          </w:p>
        </w:tc>
      </w:tr>
    </w:tbl>
    <w:p w14:paraId="75FEDD22" w14:textId="77777777" w:rsidR="00050842" w:rsidRDefault="00050842" w:rsidP="00050842">
      <w:pPr>
        <w:rPr>
          <w:rtl/>
          <w:lang w:bidi="ar-EG"/>
        </w:rPr>
      </w:pPr>
      <w:r>
        <w:rPr>
          <w:rtl/>
          <w:lang w:bidi="ar-EG"/>
        </w:rPr>
        <w:br w:type="page"/>
      </w:r>
    </w:p>
    <w:p w14:paraId="4D76587D" w14:textId="77777777" w:rsidR="00050842" w:rsidRPr="00F6610E" w:rsidRDefault="00050842" w:rsidP="00050842">
      <w:pPr>
        <w:pStyle w:val="TableNo"/>
        <w:rPr>
          <w:rtl/>
          <w:lang w:eastAsia="zh-CN"/>
        </w:rPr>
      </w:pPr>
      <w:r w:rsidRPr="00F6610E">
        <w:rPr>
          <w:rFonts w:hint="cs"/>
          <w:rtl/>
          <w:lang w:val="en-GB" w:eastAsia="zh-CN"/>
        </w:rPr>
        <w:lastRenderedPageBreak/>
        <w:t>الج</w:t>
      </w:r>
      <w:r>
        <w:rPr>
          <w:rFonts w:hint="cs"/>
          <w:rtl/>
          <w:lang w:val="en-GB" w:eastAsia="zh-CN"/>
        </w:rPr>
        <w:t>ـ</w:t>
      </w:r>
      <w:r w:rsidRPr="00F6610E">
        <w:rPr>
          <w:rFonts w:hint="cs"/>
          <w:rtl/>
          <w:lang w:val="en-GB" w:eastAsia="zh-CN"/>
        </w:rPr>
        <w:t xml:space="preserve">دول </w:t>
      </w:r>
      <w:r>
        <w:rPr>
          <w:lang w:eastAsia="zh-CN"/>
        </w:rPr>
        <w:t>5</w:t>
      </w:r>
      <w:r>
        <w:rPr>
          <w:rFonts w:hint="cs"/>
          <w:rtl/>
          <w:lang w:eastAsia="zh-CN"/>
        </w:rPr>
        <w:t xml:space="preserve"> </w:t>
      </w:r>
      <w:r w:rsidRPr="00D11C60">
        <w:rPr>
          <w:rFonts w:hint="cs"/>
          <w:i/>
          <w:iCs/>
          <w:rtl/>
          <w:lang w:eastAsia="zh-CN"/>
        </w:rPr>
        <w:t>(ت</w:t>
      </w:r>
      <w:r>
        <w:rPr>
          <w:rFonts w:hint="cs"/>
          <w:i/>
          <w:iCs/>
          <w:rtl/>
          <w:lang w:eastAsia="zh-CN"/>
        </w:rPr>
        <w:t>تمة</w:t>
      </w:r>
      <w:r w:rsidRPr="00D11C60">
        <w:rPr>
          <w:rFonts w:hint="cs"/>
          <w:i/>
          <w:iCs/>
          <w:rtl/>
          <w:lang w:eastAsia="zh-CN"/>
        </w:rPr>
        <w:t>)</w:t>
      </w:r>
    </w:p>
    <w:tbl>
      <w:tblPr>
        <w:bidiVisual/>
        <w:tblW w:w="5000" w:type="pct"/>
        <w:jc w:val="center"/>
        <w:tblLayout w:type="fixed"/>
        <w:tblCellMar>
          <w:left w:w="57" w:type="dxa"/>
          <w:right w:w="57" w:type="dxa"/>
        </w:tblCellMar>
        <w:tblLook w:val="0000" w:firstRow="0" w:lastRow="0" w:firstColumn="0" w:lastColumn="0" w:noHBand="0" w:noVBand="0"/>
      </w:tblPr>
      <w:tblGrid>
        <w:gridCol w:w="339"/>
        <w:gridCol w:w="1507"/>
        <w:gridCol w:w="2563"/>
        <w:gridCol w:w="2659"/>
        <w:gridCol w:w="2561"/>
      </w:tblGrid>
      <w:tr w:rsidR="00050842" w:rsidRPr="00720DC8" w14:paraId="14B00C21" w14:textId="77777777" w:rsidTr="00720DC8">
        <w:trPr>
          <w:trHeight w:val="20"/>
          <w:jc w:val="center"/>
        </w:trPr>
        <w:tc>
          <w:tcPr>
            <w:tcW w:w="340" w:type="dxa"/>
            <w:tcBorders>
              <w:top w:val="single" w:sz="4" w:space="0" w:color="000000"/>
              <w:left w:val="single" w:sz="4" w:space="0" w:color="000000"/>
              <w:bottom w:val="single" w:sz="4" w:space="0" w:color="000000"/>
            </w:tcBorders>
            <w:shd w:val="clear" w:color="auto" w:fill="auto"/>
          </w:tcPr>
          <w:p w14:paraId="502D860E" w14:textId="77777777" w:rsidR="00050842" w:rsidRPr="00720DC8" w:rsidRDefault="00050842" w:rsidP="00FE1941">
            <w:pPr>
              <w:pStyle w:val="Tablehead"/>
              <w:snapToGrid w:val="0"/>
              <w:spacing w:before="60" w:after="60"/>
              <w:ind w:left="-648"/>
              <w:rPr>
                <w:rFonts w:ascii="Times New Roman" w:hAnsi="Times New Roman"/>
              </w:rPr>
            </w:pPr>
          </w:p>
        </w:tc>
        <w:tc>
          <w:tcPr>
            <w:tcW w:w="1510" w:type="dxa"/>
            <w:tcBorders>
              <w:top w:val="single" w:sz="4" w:space="0" w:color="000000"/>
              <w:left w:val="single" w:sz="4" w:space="0" w:color="000000"/>
              <w:bottom w:val="single" w:sz="4" w:space="0" w:color="000000"/>
            </w:tcBorders>
            <w:shd w:val="clear" w:color="auto" w:fill="auto"/>
          </w:tcPr>
          <w:p w14:paraId="7D7CAE55" w14:textId="77777777" w:rsidR="00050842" w:rsidRPr="00720DC8" w:rsidRDefault="00050842" w:rsidP="00FE1941">
            <w:pPr>
              <w:pStyle w:val="Tablehead"/>
              <w:snapToGrid w:val="0"/>
              <w:spacing w:before="60" w:after="60"/>
              <w:rPr>
                <w:rFonts w:ascii="Times New Roman" w:hAnsi="Times New Roman"/>
              </w:rPr>
            </w:pPr>
            <w:r w:rsidRPr="00720DC8">
              <w:rPr>
                <w:rFonts w:ascii="Times New Roman" w:hAnsi="Times New Roman" w:hint="cs"/>
                <w:rtl/>
              </w:rPr>
              <w:t>المعلمات</w:t>
            </w:r>
          </w:p>
        </w:tc>
        <w:tc>
          <w:tcPr>
            <w:tcW w:w="2569" w:type="dxa"/>
            <w:tcBorders>
              <w:top w:val="single" w:sz="4" w:space="0" w:color="000000"/>
              <w:left w:val="single" w:sz="4" w:space="0" w:color="000000"/>
              <w:bottom w:val="single" w:sz="4" w:space="0" w:color="000000"/>
            </w:tcBorders>
            <w:shd w:val="clear" w:color="auto" w:fill="auto"/>
          </w:tcPr>
          <w:p w14:paraId="3338FE9F" w14:textId="77777777" w:rsidR="00050842" w:rsidRPr="00720DC8" w:rsidRDefault="00050842" w:rsidP="00FE1941">
            <w:pPr>
              <w:pStyle w:val="Tablehead"/>
              <w:snapToGrid w:val="0"/>
              <w:spacing w:before="60" w:after="60"/>
              <w:rPr>
                <w:rFonts w:ascii="Times New Roman" w:hAnsi="Times New Roman"/>
                <w:spacing w:val="-6"/>
              </w:rPr>
            </w:pPr>
            <w:r w:rsidRPr="00720DC8">
              <w:rPr>
                <w:rFonts w:ascii="Times New Roman" w:hAnsi="Times New Roman"/>
                <w:spacing w:val="-6"/>
              </w:rPr>
              <w:t>DVB-T2</w:t>
            </w:r>
            <w:r w:rsidRPr="00720DC8">
              <w:rPr>
                <w:rFonts w:ascii="Times New Roman" w:hAnsi="Times New Roman"/>
                <w:spacing w:val="-6"/>
              </w:rPr>
              <w:br/>
            </w:r>
            <w:r w:rsidRPr="00720DC8">
              <w:rPr>
                <w:rFonts w:ascii="Times New Roman" w:hAnsi="Times New Roman" w:hint="cs"/>
                <w:spacing w:val="-6"/>
                <w:rtl/>
              </w:rPr>
              <w:t xml:space="preserve">(الملحق </w:t>
            </w:r>
            <w:r w:rsidRPr="00720DC8">
              <w:rPr>
                <w:rFonts w:ascii="Times New Roman" w:hAnsi="Times New Roman"/>
                <w:spacing w:val="-6"/>
              </w:rPr>
              <w:t>1</w:t>
            </w:r>
            <w:r w:rsidRPr="00720DC8">
              <w:rPr>
                <w:rFonts w:ascii="Times New Roman" w:hAnsi="Times New Roman" w:hint="cs"/>
                <w:spacing w:val="-6"/>
                <w:rtl/>
                <w:lang w:bidi="ar-EG"/>
              </w:rPr>
              <w:t>)</w:t>
            </w:r>
          </w:p>
        </w:tc>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C8CEA76" w14:textId="36702F9A" w:rsidR="00050842" w:rsidRPr="00720DC8" w:rsidRDefault="00050842" w:rsidP="00FE1941">
            <w:pPr>
              <w:pStyle w:val="Tablehead"/>
              <w:snapToGrid w:val="0"/>
              <w:spacing w:before="60" w:after="60"/>
              <w:rPr>
                <w:rFonts w:ascii="Times New Roman" w:hAnsi="Times New Roman"/>
              </w:rPr>
            </w:pPr>
            <w:r w:rsidRPr="00720DC8">
              <w:rPr>
                <w:rFonts w:ascii="Times New Roman" w:hAnsi="Times New Roman"/>
                <w:spacing w:val="-6"/>
              </w:rPr>
              <w:t>ATSC</w:t>
            </w:r>
            <w:r w:rsidR="00F24413">
              <w:rPr>
                <w:rFonts w:ascii="Times New Roman" w:hAnsi="Times New Roman"/>
                <w:spacing w:val="-6"/>
              </w:rPr>
              <w:t> </w:t>
            </w:r>
            <w:r w:rsidRPr="00720DC8">
              <w:rPr>
                <w:rFonts w:ascii="Times New Roman" w:hAnsi="Times New Roman"/>
                <w:spacing w:val="-6"/>
              </w:rPr>
              <w:t>3.0</w:t>
            </w:r>
            <w:r w:rsidRPr="00720DC8">
              <w:rPr>
                <w:rFonts w:ascii="Times New Roman" w:hAnsi="Times New Roman"/>
                <w:spacing w:val="-6"/>
              </w:rPr>
              <w:br/>
            </w:r>
            <w:r w:rsidRPr="00720DC8">
              <w:rPr>
                <w:rFonts w:ascii="Times New Roman" w:hAnsi="Times New Roman" w:hint="cs"/>
                <w:spacing w:val="-6"/>
                <w:rtl/>
              </w:rPr>
              <w:t xml:space="preserve">(الملحق </w:t>
            </w:r>
            <w:r w:rsidRPr="00720DC8">
              <w:rPr>
                <w:rFonts w:ascii="Times New Roman" w:hAnsi="Times New Roman"/>
                <w:spacing w:val="-6"/>
              </w:rPr>
              <w:t>2</w:t>
            </w:r>
            <w:r w:rsidRPr="00720DC8">
              <w:rPr>
                <w:rFonts w:ascii="Times New Roman" w:hAnsi="Times New Roman" w:hint="cs"/>
                <w:spacing w:val="-6"/>
                <w:rtl/>
                <w:lang w:bidi="ar-EG"/>
              </w:rPr>
              <w:t>)</w:t>
            </w:r>
          </w:p>
        </w:tc>
        <w:tc>
          <w:tcPr>
            <w:tcW w:w="2567" w:type="dxa"/>
            <w:tcBorders>
              <w:top w:val="single" w:sz="4" w:space="0" w:color="000000"/>
              <w:left w:val="single" w:sz="4" w:space="0" w:color="000000"/>
              <w:bottom w:val="single" w:sz="4" w:space="0" w:color="000000"/>
              <w:right w:val="single" w:sz="4" w:space="0" w:color="000000"/>
            </w:tcBorders>
          </w:tcPr>
          <w:p w14:paraId="350B7C65" w14:textId="77777777" w:rsidR="00050842" w:rsidRPr="00720DC8" w:rsidRDefault="00050842" w:rsidP="00FE1941">
            <w:pPr>
              <w:pStyle w:val="Tablehead"/>
              <w:snapToGrid w:val="0"/>
              <w:spacing w:before="60" w:after="60"/>
              <w:rPr>
                <w:rFonts w:ascii="Times New Roman" w:hAnsi="Times New Roman"/>
                <w:spacing w:val="-6"/>
                <w:lang w:eastAsia="ja-JP"/>
              </w:rPr>
            </w:pPr>
            <w:r w:rsidRPr="00720DC8">
              <w:rPr>
                <w:rFonts w:ascii="Times New Roman" w:hAnsi="Times New Roman"/>
                <w:spacing w:val="-6"/>
                <w:lang w:eastAsia="ja-JP"/>
              </w:rPr>
              <w:t>DTMB-A</w:t>
            </w:r>
            <w:r w:rsidRPr="00720DC8">
              <w:rPr>
                <w:rFonts w:ascii="Times New Roman" w:hAnsi="Times New Roman"/>
                <w:spacing w:val="-6"/>
                <w:lang w:eastAsia="ja-JP"/>
              </w:rPr>
              <w:br/>
            </w:r>
            <w:r w:rsidRPr="00720DC8">
              <w:rPr>
                <w:rFonts w:ascii="Times New Roman" w:hAnsi="Times New Roman" w:hint="cs"/>
                <w:spacing w:val="-6"/>
                <w:rtl/>
                <w:lang w:eastAsia="ja-JP" w:bidi="ar-EG"/>
              </w:rPr>
              <w:t xml:space="preserve">(الملحق </w:t>
            </w:r>
            <w:r w:rsidRPr="00720DC8">
              <w:rPr>
                <w:rFonts w:ascii="Times New Roman" w:hAnsi="Times New Roman"/>
                <w:spacing w:val="-6"/>
                <w:lang w:eastAsia="ja-JP" w:bidi="ar-EG"/>
              </w:rPr>
              <w:t>3</w:t>
            </w:r>
            <w:r w:rsidRPr="00720DC8">
              <w:rPr>
                <w:rFonts w:ascii="Times New Roman" w:hAnsi="Times New Roman" w:hint="cs"/>
                <w:spacing w:val="-6"/>
                <w:rtl/>
                <w:lang w:eastAsia="ja-JP" w:bidi="ar-EG"/>
              </w:rPr>
              <w:t>)</w:t>
            </w:r>
          </w:p>
        </w:tc>
      </w:tr>
      <w:tr w:rsidR="00050842" w:rsidRPr="00720DC8" w14:paraId="1A7E64F2" w14:textId="77777777" w:rsidTr="00720DC8">
        <w:trPr>
          <w:trHeight w:val="20"/>
          <w:jc w:val="center"/>
        </w:trPr>
        <w:tc>
          <w:tcPr>
            <w:tcW w:w="340" w:type="dxa"/>
            <w:tcBorders>
              <w:top w:val="single" w:sz="4" w:space="0" w:color="000000"/>
              <w:left w:val="single" w:sz="4" w:space="0" w:color="000000"/>
              <w:bottom w:val="single" w:sz="4" w:space="0" w:color="000000"/>
            </w:tcBorders>
            <w:shd w:val="clear" w:color="auto" w:fill="auto"/>
          </w:tcPr>
          <w:p w14:paraId="40CE14DF" w14:textId="77777777" w:rsidR="00050842" w:rsidRPr="00720DC8" w:rsidRDefault="00050842" w:rsidP="00FE1941">
            <w:pPr>
              <w:pStyle w:val="Tabletext"/>
              <w:keepNext/>
              <w:keepLines/>
              <w:spacing w:before="60"/>
            </w:pPr>
            <w:r w:rsidRPr="00720DC8">
              <w:t>6</w:t>
            </w:r>
          </w:p>
        </w:tc>
        <w:tc>
          <w:tcPr>
            <w:tcW w:w="1510" w:type="dxa"/>
            <w:tcBorders>
              <w:top w:val="single" w:sz="4" w:space="0" w:color="000000"/>
              <w:left w:val="single" w:sz="4" w:space="0" w:color="000000"/>
              <w:bottom w:val="single" w:sz="4" w:space="0" w:color="000000"/>
            </w:tcBorders>
            <w:shd w:val="clear" w:color="auto" w:fill="auto"/>
          </w:tcPr>
          <w:p w14:paraId="3D038268" w14:textId="77777777" w:rsidR="00050842" w:rsidRPr="00720DC8" w:rsidRDefault="00050842" w:rsidP="00011680">
            <w:pPr>
              <w:pStyle w:val="Tabletext"/>
              <w:keepNext/>
              <w:keepLines/>
              <w:spacing w:before="60"/>
              <w:jc w:val="both"/>
            </w:pPr>
            <w:r w:rsidRPr="00720DC8">
              <w:rPr>
                <w:rtl/>
                <w:lang w:val="ar-SA" w:eastAsia="ja-JP"/>
              </w:rPr>
              <w:t>تزامن الزمن/التردد</w:t>
            </w:r>
          </w:p>
        </w:tc>
        <w:tc>
          <w:tcPr>
            <w:tcW w:w="2569" w:type="dxa"/>
            <w:tcBorders>
              <w:top w:val="single" w:sz="4" w:space="0" w:color="000000"/>
              <w:left w:val="single" w:sz="4" w:space="0" w:color="000000"/>
              <w:bottom w:val="single" w:sz="4" w:space="0" w:color="000000"/>
            </w:tcBorders>
            <w:shd w:val="clear" w:color="auto" w:fill="auto"/>
          </w:tcPr>
          <w:p w14:paraId="4AAEAFFD" w14:textId="77777777" w:rsidR="00050842" w:rsidRPr="00720DC8" w:rsidRDefault="00050842" w:rsidP="00011680">
            <w:pPr>
              <w:pStyle w:val="Tabletext"/>
              <w:keepNext/>
              <w:keepLines/>
              <w:spacing w:before="60"/>
              <w:jc w:val="both"/>
              <w:rPr>
                <w:spacing w:val="-2"/>
              </w:rPr>
            </w:pPr>
            <w:r w:rsidRPr="00720DC8">
              <w:rPr>
                <w:rFonts w:hint="cs"/>
                <w:spacing w:val="-2"/>
                <w:rtl/>
                <w:lang w:val="en-GB"/>
              </w:rPr>
              <w:t>رمزا التمهيد</w:t>
            </w:r>
            <w:r w:rsidRPr="00720DC8">
              <w:rPr>
                <w:spacing w:val="-2"/>
              </w:rPr>
              <w:t>P1</w:t>
            </w:r>
            <w:r w:rsidRPr="00720DC8">
              <w:rPr>
                <w:rFonts w:hint="cs"/>
                <w:spacing w:val="-2"/>
                <w:rtl/>
                <w:lang w:val="en-GB" w:bidi="ar-EG"/>
              </w:rPr>
              <w:t xml:space="preserve"> و</w:t>
            </w:r>
            <w:r w:rsidRPr="00720DC8">
              <w:rPr>
                <w:spacing w:val="-2"/>
              </w:rPr>
              <w:t>P2</w:t>
            </w:r>
            <w:r w:rsidRPr="00720DC8">
              <w:rPr>
                <w:rFonts w:hint="cs"/>
                <w:spacing w:val="-2"/>
                <w:rtl/>
                <w:lang w:val="en-GB" w:bidi="ar-EG"/>
              </w:rPr>
              <w:t xml:space="preserve">. وموجات حاملة دليلة متفرقة ذات </w:t>
            </w:r>
            <w:r w:rsidRPr="00720DC8">
              <w:rPr>
                <w:spacing w:val="-2"/>
              </w:rPr>
              <w:t>8</w:t>
            </w:r>
            <w:r w:rsidRPr="00720DC8">
              <w:rPr>
                <w:rFonts w:hint="cs"/>
                <w:spacing w:val="-2"/>
                <w:rtl/>
                <w:lang w:val="en-GB" w:bidi="ar-EG"/>
              </w:rPr>
              <w:t xml:space="preserve"> نماذج دليلة مختلفة متاحة. وموجات دليلة مستمرة</w:t>
            </w:r>
          </w:p>
        </w:tc>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AA25F71" w14:textId="77777777" w:rsidR="00050842" w:rsidRPr="00720DC8" w:rsidRDefault="00050842" w:rsidP="00011680">
            <w:pPr>
              <w:pStyle w:val="Tabletext"/>
              <w:keepNext/>
              <w:keepLines/>
              <w:spacing w:before="60"/>
              <w:jc w:val="both"/>
              <w:rPr>
                <w:lang w:val="en-GB"/>
              </w:rPr>
            </w:pPr>
            <w:r w:rsidRPr="00720DC8">
              <w:rPr>
                <w:rFonts w:hint="cs"/>
                <w:rtl/>
                <w:lang w:val="en-GB"/>
              </w:rPr>
              <w:t>رمز المقدمة والتمهيد. وموجات دليلة متفرقة. وموجات دليلة مستمرة. وموجات دليلة للحافة. وموجات دليلة لحدود الأرتال الفرعية</w:t>
            </w:r>
          </w:p>
        </w:tc>
        <w:tc>
          <w:tcPr>
            <w:tcW w:w="2567" w:type="dxa"/>
            <w:tcBorders>
              <w:top w:val="single" w:sz="4" w:space="0" w:color="000000"/>
              <w:left w:val="single" w:sz="4" w:space="0" w:color="000000"/>
              <w:bottom w:val="single" w:sz="4" w:space="0" w:color="000000"/>
              <w:right w:val="single" w:sz="4" w:space="0" w:color="000000"/>
            </w:tcBorders>
          </w:tcPr>
          <w:p w14:paraId="3234466C" w14:textId="77777777" w:rsidR="00050842" w:rsidRPr="00720DC8" w:rsidRDefault="00050842" w:rsidP="00011680">
            <w:pPr>
              <w:pStyle w:val="Tabletext"/>
              <w:keepNext/>
              <w:keepLines/>
              <w:spacing w:before="60"/>
              <w:jc w:val="both"/>
              <w:rPr>
                <w:rtl/>
                <w:lang w:bidi="ar-EG"/>
              </w:rPr>
            </w:pPr>
            <w:r w:rsidRPr="00720DC8">
              <w:rPr>
                <w:rFonts w:hint="cs"/>
                <w:rtl/>
                <w:lang w:val="en-GB"/>
              </w:rPr>
              <w:t xml:space="preserve">قناة تزامن الرتل الفوقي ورموز </w:t>
            </w:r>
            <w:r w:rsidRPr="00720DC8">
              <w:t>PN</w:t>
            </w:r>
            <w:r w:rsidRPr="00720DC8">
              <w:noBreakHyphen/>
              <w:t>MC</w:t>
            </w:r>
            <w:r w:rsidRPr="00720DC8">
              <w:rPr>
                <w:rFonts w:hint="cs"/>
                <w:rtl/>
                <w:lang w:bidi="ar-EG"/>
              </w:rPr>
              <w:t xml:space="preserve"> مزدوجة لكل رتل إشارة</w:t>
            </w:r>
          </w:p>
        </w:tc>
      </w:tr>
      <w:tr w:rsidR="00050842" w:rsidRPr="00720DC8" w14:paraId="1BC02DD2" w14:textId="77777777" w:rsidTr="00720DC8">
        <w:trPr>
          <w:trHeight w:val="20"/>
          <w:jc w:val="center"/>
        </w:trPr>
        <w:tc>
          <w:tcPr>
            <w:tcW w:w="340" w:type="dxa"/>
            <w:tcBorders>
              <w:top w:val="single" w:sz="4" w:space="0" w:color="000000"/>
              <w:left w:val="single" w:sz="4" w:space="0" w:color="000000"/>
              <w:bottom w:val="single" w:sz="4" w:space="0" w:color="000000"/>
            </w:tcBorders>
            <w:shd w:val="clear" w:color="auto" w:fill="auto"/>
          </w:tcPr>
          <w:p w14:paraId="7DF344DE" w14:textId="77777777" w:rsidR="00050842" w:rsidRPr="00720DC8" w:rsidRDefault="00050842" w:rsidP="00FE1941">
            <w:pPr>
              <w:pStyle w:val="Tabletext"/>
              <w:spacing w:before="60"/>
            </w:pPr>
            <w:r w:rsidRPr="00720DC8">
              <w:t>7</w:t>
            </w:r>
          </w:p>
        </w:tc>
        <w:tc>
          <w:tcPr>
            <w:tcW w:w="1510" w:type="dxa"/>
            <w:tcBorders>
              <w:top w:val="single" w:sz="4" w:space="0" w:color="000000"/>
              <w:left w:val="single" w:sz="4" w:space="0" w:color="000000"/>
              <w:bottom w:val="single" w:sz="4" w:space="0" w:color="000000"/>
            </w:tcBorders>
            <w:shd w:val="clear" w:color="auto" w:fill="auto"/>
          </w:tcPr>
          <w:p w14:paraId="78A5F840" w14:textId="77777777" w:rsidR="00050842" w:rsidRPr="00720DC8" w:rsidRDefault="00050842" w:rsidP="00011680">
            <w:pPr>
              <w:pStyle w:val="Tabletext"/>
              <w:spacing w:before="60"/>
              <w:jc w:val="both"/>
            </w:pPr>
            <w:r w:rsidRPr="00720DC8">
              <w:rPr>
                <w:rtl/>
                <w:lang w:val="ar-SA"/>
              </w:rPr>
              <w:t>طرائق التشكيل</w:t>
            </w:r>
          </w:p>
        </w:tc>
        <w:tc>
          <w:tcPr>
            <w:tcW w:w="2569" w:type="dxa"/>
            <w:tcBorders>
              <w:top w:val="single" w:sz="4" w:space="0" w:color="000000"/>
              <w:left w:val="single" w:sz="4" w:space="0" w:color="000000"/>
              <w:bottom w:val="single" w:sz="4" w:space="0" w:color="000000"/>
            </w:tcBorders>
            <w:shd w:val="clear" w:color="auto" w:fill="auto"/>
          </w:tcPr>
          <w:p w14:paraId="123195FB" w14:textId="77777777" w:rsidR="00050842" w:rsidRPr="00720DC8" w:rsidRDefault="00050842" w:rsidP="00011680">
            <w:pPr>
              <w:pStyle w:val="Tabletext"/>
              <w:spacing w:before="60"/>
              <w:jc w:val="both"/>
              <w:rPr>
                <w:rtl/>
                <w:lang w:bidi="ar-EG"/>
              </w:rPr>
            </w:pPr>
            <w:r w:rsidRPr="00720DC8">
              <w:t>QPSK</w:t>
            </w:r>
            <w:r w:rsidRPr="00720DC8">
              <w:rPr>
                <w:rFonts w:hint="cs"/>
                <w:rtl/>
                <w:lang w:bidi="ar-EG"/>
              </w:rPr>
              <w:t xml:space="preserve"> و</w:t>
            </w:r>
            <w:r w:rsidRPr="00720DC8">
              <w:rPr>
                <w:lang w:bidi="ar-EG"/>
              </w:rPr>
              <w:t>16-QAM</w:t>
            </w:r>
            <w:r w:rsidRPr="00720DC8">
              <w:rPr>
                <w:rFonts w:hint="cs"/>
                <w:rtl/>
                <w:lang w:bidi="ar-EG"/>
              </w:rPr>
              <w:t xml:space="preserve"> و</w:t>
            </w:r>
            <w:r w:rsidRPr="00720DC8">
              <w:rPr>
                <w:lang w:bidi="ar-EG"/>
              </w:rPr>
              <w:t>64-QAM</w:t>
            </w:r>
            <w:r w:rsidRPr="00720DC8">
              <w:rPr>
                <w:rFonts w:hint="cs"/>
                <w:rtl/>
                <w:lang w:bidi="ar-EG"/>
              </w:rPr>
              <w:t xml:space="preserve"> و</w:t>
            </w:r>
            <w:r w:rsidRPr="00720DC8">
              <w:rPr>
                <w:lang w:bidi="ar-EG"/>
              </w:rPr>
              <w:t>256-QAM</w:t>
            </w:r>
            <w:r w:rsidRPr="00720DC8">
              <w:rPr>
                <w:rFonts w:hint="cs"/>
                <w:rtl/>
                <w:lang w:bidi="ar-EG"/>
              </w:rPr>
              <w:t xml:space="preserve"> لكل ممر بالطبقة المادية</w:t>
            </w:r>
          </w:p>
        </w:tc>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35372DC" w14:textId="77777777" w:rsidR="00050842" w:rsidRPr="00720DC8" w:rsidRDefault="00050842" w:rsidP="00011680">
            <w:pPr>
              <w:pStyle w:val="Tabletext"/>
              <w:spacing w:before="60"/>
              <w:jc w:val="both"/>
              <w:rPr>
                <w:rtl/>
                <w:lang w:bidi="ar-EG"/>
              </w:rPr>
            </w:pPr>
            <w:r w:rsidRPr="00720DC8">
              <w:t>QPSK</w:t>
            </w:r>
            <w:r w:rsidRPr="00720DC8">
              <w:rPr>
                <w:rFonts w:hint="cs"/>
                <w:rtl/>
                <w:lang w:bidi="ar-EG"/>
              </w:rPr>
              <w:t xml:space="preserve"> و</w:t>
            </w:r>
            <w:r w:rsidRPr="00720DC8">
              <w:rPr>
                <w:lang w:bidi="ar-EG"/>
              </w:rPr>
              <w:t>16-NUC</w:t>
            </w:r>
            <w:r w:rsidRPr="00720DC8">
              <w:rPr>
                <w:rFonts w:hint="cs"/>
                <w:rtl/>
                <w:lang w:bidi="ar-EG"/>
              </w:rPr>
              <w:t xml:space="preserve"> و</w:t>
            </w:r>
            <w:r w:rsidRPr="00720DC8">
              <w:rPr>
                <w:lang w:bidi="ar-EG"/>
              </w:rPr>
              <w:t>64-NUC</w:t>
            </w:r>
            <w:r w:rsidRPr="00720DC8">
              <w:rPr>
                <w:rFonts w:hint="cs"/>
                <w:rtl/>
                <w:lang w:bidi="ar-EG"/>
              </w:rPr>
              <w:t xml:space="preserve"> و</w:t>
            </w:r>
            <w:r w:rsidRPr="00720DC8">
              <w:rPr>
                <w:lang w:bidi="ar-EG"/>
              </w:rPr>
              <w:t>256-NUC</w:t>
            </w:r>
            <w:r w:rsidRPr="00720DC8">
              <w:rPr>
                <w:rFonts w:hint="cs"/>
                <w:rtl/>
                <w:lang w:bidi="ar-EG"/>
              </w:rPr>
              <w:t xml:space="preserve"> و</w:t>
            </w:r>
            <w:r w:rsidRPr="00720DC8">
              <w:rPr>
                <w:lang w:bidi="ar-EG"/>
              </w:rPr>
              <w:t>1024-NUC</w:t>
            </w:r>
            <w:r w:rsidRPr="00720DC8">
              <w:rPr>
                <w:rFonts w:hint="cs"/>
                <w:rtl/>
                <w:lang w:bidi="ar-EG"/>
              </w:rPr>
              <w:t xml:space="preserve"> و</w:t>
            </w:r>
            <w:r w:rsidRPr="00720DC8">
              <w:rPr>
                <w:lang w:bidi="ar-EG"/>
              </w:rPr>
              <w:t>4096</w:t>
            </w:r>
            <w:r w:rsidRPr="00720DC8">
              <w:rPr>
                <w:lang w:bidi="ar-EG"/>
              </w:rPr>
              <w:noBreakHyphen/>
              <w:t>NUC</w:t>
            </w:r>
            <w:r w:rsidRPr="00720DC8">
              <w:rPr>
                <w:rFonts w:hint="cs"/>
                <w:rtl/>
                <w:lang w:bidi="ar-EG"/>
              </w:rPr>
              <w:t xml:space="preserve"> </w:t>
            </w:r>
            <w:r w:rsidRPr="00720DC8">
              <w:rPr>
                <w:rtl/>
                <w:lang w:bidi="ar-EG"/>
              </w:rPr>
              <w:t>لكل ممر بالطبقة المادية</w:t>
            </w:r>
          </w:p>
        </w:tc>
        <w:tc>
          <w:tcPr>
            <w:tcW w:w="2567" w:type="dxa"/>
            <w:tcBorders>
              <w:top w:val="single" w:sz="4" w:space="0" w:color="000000"/>
              <w:left w:val="single" w:sz="4" w:space="0" w:color="000000"/>
              <w:bottom w:val="single" w:sz="4" w:space="0" w:color="000000"/>
              <w:right w:val="single" w:sz="4" w:space="0" w:color="000000"/>
            </w:tcBorders>
          </w:tcPr>
          <w:p w14:paraId="036A3000" w14:textId="77777777" w:rsidR="00050842" w:rsidRPr="00720DC8" w:rsidRDefault="00050842" w:rsidP="00011680">
            <w:pPr>
              <w:pStyle w:val="Tabletext"/>
              <w:spacing w:before="60"/>
              <w:jc w:val="both"/>
            </w:pPr>
            <w:r w:rsidRPr="00720DC8">
              <w:t>QPSK</w:t>
            </w:r>
            <w:r w:rsidRPr="00720DC8">
              <w:rPr>
                <w:rFonts w:hint="cs"/>
                <w:rtl/>
              </w:rPr>
              <w:t xml:space="preserve"> و</w:t>
            </w:r>
            <w:r w:rsidRPr="00720DC8">
              <w:t>16-APSK</w:t>
            </w:r>
            <w:r w:rsidRPr="00720DC8">
              <w:rPr>
                <w:rFonts w:hint="cs"/>
                <w:rtl/>
              </w:rPr>
              <w:t xml:space="preserve"> و</w:t>
            </w:r>
            <w:r w:rsidRPr="00720DC8">
              <w:t>64-APSK</w:t>
            </w:r>
            <w:r w:rsidRPr="00720DC8">
              <w:rPr>
                <w:rFonts w:hint="cs"/>
                <w:rtl/>
              </w:rPr>
              <w:t xml:space="preserve"> و</w:t>
            </w:r>
            <w:r w:rsidRPr="00720DC8">
              <w:t>256-APSK</w:t>
            </w:r>
          </w:p>
        </w:tc>
      </w:tr>
      <w:tr w:rsidR="00050842" w:rsidRPr="00720DC8" w14:paraId="7DFB3479" w14:textId="77777777" w:rsidTr="00720DC8">
        <w:trPr>
          <w:trHeight w:val="20"/>
          <w:jc w:val="center"/>
        </w:trPr>
        <w:tc>
          <w:tcPr>
            <w:tcW w:w="340" w:type="dxa"/>
            <w:tcBorders>
              <w:top w:val="single" w:sz="4" w:space="0" w:color="000000"/>
              <w:left w:val="single" w:sz="4" w:space="0" w:color="000000"/>
              <w:bottom w:val="single" w:sz="4" w:space="0" w:color="000000"/>
            </w:tcBorders>
            <w:shd w:val="clear" w:color="auto" w:fill="auto"/>
          </w:tcPr>
          <w:p w14:paraId="36AA7F25" w14:textId="77777777" w:rsidR="00050842" w:rsidRPr="00720DC8" w:rsidRDefault="00050842" w:rsidP="00FE1941">
            <w:pPr>
              <w:pStyle w:val="Tabletext"/>
              <w:spacing w:before="60"/>
            </w:pPr>
            <w:r w:rsidRPr="00720DC8">
              <w:t>8</w:t>
            </w:r>
          </w:p>
        </w:tc>
        <w:tc>
          <w:tcPr>
            <w:tcW w:w="1510" w:type="dxa"/>
            <w:tcBorders>
              <w:top w:val="single" w:sz="4" w:space="0" w:color="000000"/>
              <w:left w:val="single" w:sz="4" w:space="0" w:color="000000"/>
              <w:bottom w:val="single" w:sz="4" w:space="0" w:color="000000"/>
            </w:tcBorders>
            <w:shd w:val="clear" w:color="auto" w:fill="auto"/>
          </w:tcPr>
          <w:p w14:paraId="45DC8E93" w14:textId="77777777" w:rsidR="00050842" w:rsidRPr="00720DC8" w:rsidRDefault="00050842" w:rsidP="00011680">
            <w:pPr>
              <w:pStyle w:val="Tabletext"/>
              <w:spacing w:before="60"/>
              <w:jc w:val="both"/>
            </w:pPr>
            <w:r w:rsidRPr="00720DC8">
              <w:rPr>
                <w:rtl/>
                <w:lang w:val="ar-SA"/>
              </w:rPr>
              <w:t>تشفير القنوات الداخلي</w:t>
            </w:r>
          </w:p>
        </w:tc>
        <w:tc>
          <w:tcPr>
            <w:tcW w:w="2569" w:type="dxa"/>
            <w:tcBorders>
              <w:top w:val="single" w:sz="4" w:space="0" w:color="000000"/>
              <w:left w:val="single" w:sz="4" w:space="0" w:color="000000"/>
              <w:bottom w:val="single" w:sz="4" w:space="0" w:color="000000"/>
            </w:tcBorders>
            <w:shd w:val="clear" w:color="auto" w:fill="auto"/>
          </w:tcPr>
          <w:p w14:paraId="395678F7" w14:textId="77777777" w:rsidR="00050842" w:rsidRPr="00720DC8" w:rsidRDefault="00050842" w:rsidP="00011680">
            <w:pPr>
              <w:pStyle w:val="Tabletext"/>
              <w:spacing w:before="60"/>
              <w:jc w:val="both"/>
              <w:rPr>
                <w:lang w:val="en-GB"/>
              </w:rPr>
            </w:pPr>
            <w:r w:rsidRPr="00720DC8">
              <w:rPr>
                <w:rFonts w:hint="cs"/>
                <w:rtl/>
                <w:lang w:val="en-GB"/>
              </w:rPr>
              <w:t xml:space="preserve">شفرة </w:t>
            </w:r>
            <w:r w:rsidRPr="00720DC8">
              <w:t>LDPC</w:t>
            </w:r>
            <w:r w:rsidRPr="00720DC8">
              <w:rPr>
                <w:rFonts w:hint="cs"/>
                <w:rtl/>
                <w:lang w:bidi="ar-EG"/>
              </w:rPr>
              <w:t xml:space="preserve"> بحجم فدرة يبلغ </w:t>
            </w:r>
            <w:r w:rsidRPr="00720DC8">
              <w:rPr>
                <w:lang w:bidi="ar-EG"/>
              </w:rPr>
              <w:t>64 800</w:t>
            </w:r>
            <w:r w:rsidRPr="00720DC8">
              <w:rPr>
                <w:rFonts w:hint="cs"/>
                <w:rtl/>
                <w:lang w:bidi="ar-EG"/>
              </w:rPr>
              <w:t xml:space="preserve"> (</w:t>
            </w:r>
            <w:r w:rsidRPr="00720DC8">
              <w:rPr>
                <w:lang w:bidi="ar-EG"/>
              </w:rPr>
              <w:t>K 64</w:t>
            </w:r>
            <w:r w:rsidRPr="00720DC8">
              <w:rPr>
                <w:rFonts w:hint="cs"/>
                <w:rtl/>
                <w:lang w:bidi="ar-EG"/>
              </w:rPr>
              <w:t xml:space="preserve">) أو </w:t>
            </w:r>
            <w:r w:rsidRPr="00720DC8">
              <w:rPr>
                <w:lang w:bidi="ar-EG"/>
              </w:rPr>
              <w:t>16 200</w:t>
            </w:r>
            <w:r w:rsidRPr="00720DC8">
              <w:rPr>
                <w:rFonts w:hint="cs"/>
                <w:rtl/>
                <w:lang w:bidi="ar-EG"/>
              </w:rPr>
              <w:t xml:space="preserve"> </w:t>
            </w:r>
            <w:r w:rsidRPr="00720DC8">
              <w:rPr>
                <w:lang w:bidi="ar-EG"/>
              </w:rPr>
              <w:t>(K 16)</w:t>
            </w:r>
            <w:r w:rsidRPr="00720DC8">
              <w:rPr>
                <w:rFonts w:hint="cs"/>
                <w:rtl/>
                <w:lang w:bidi="ar-EG"/>
              </w:rPr>
              <w:t xml:space="preserve"> بتة ومعدلات شفرة</w:t>
            </w:r>
            <w:r w:rsidRPr="00720DC8">
              <w:rPr>
                <w:rFonts w:hint="cs"/>
                <w:rtl/>
                <w:lang w:val="en-GB"/>
              </w:rPr>
              <w:t xml:space="preserve"> </w:t>
            </w:r>
            <w:r w:rsidRPr="00720DC8">
              <w:rPr>
                <w:lang w:val="en-GB"/>
              </w:rPr>
              <w:t>1/3</w:t>
            </w:r>
            <w:r w:rsidRPr="00720DC8">
              <w:rPr>
                <w:rFonts w:hint="cs"/>
                <w:rtl/>
                <w:lang w:val="en-GB"/>
              </w:rPr>
              <w:t xml:space="preserve"> و</w:t>
            </w:r>
            <w:r w:rsidRPr="00720DC8">
              <w:rPr>
                <w:lang w:val="en-GB"/>
              </w:rPr>
              <w:t>2/5</w:t>
            </w:r>
            <w:r w:rsidRPr="00720DC8">
              <w:rPr>
                <w:rFonts w:hint="cs"/>
                <w:rtl/>
                <w:lang w:val="en-GB"/>
              </w:rPr>
              <w:t xml:space="preserve"> و</w:t>
            </w:r>
            <w:r w:rsidRPr="00720DC8">
              <w:rPr>
                <w:lang w:val="en-GB"/>
              </w:rPr>
              <w:t>4/9</w:t>
            </w:r>
            <w:r w:rsidRPr="00720DC8">
              <w:rPr>
                <w:rFonts w:hint="cs"/>
                <w:rtl/>
                <w:lang w:val="en-GB"/>
              </w:rPr>
              <w:t xml:space="preserve"> و</w:t>
            </w:r>
            <w:r w:rsidRPr="00720DC8">
              <w:rPr>
                <w:lang w:val="en-GB"/>
              </w:rPr>
              <w:t>1/2</w:t>
            </w:r>
            <w:r w:rsidRPr="00720DC8">
              <w:rPr>
                <w:rFonts w:hint="cs"/>
                <w:rtl/>
                <w:lang w:val="en-GB"/>
              </w:rPr>
              <w:t xml:space="preserve"> و</w:t>
            </w:r>
            <w:r w:rsidRPr="00720DC8">
              <w:rPr>
                <w:lang w:val="en-GB"/>
              </w:rPr>
              <w:t>3/5</w:t>
            </w:r>
            <w:r w:rsidRPr="00720DC8">
              <w:rPr>
                <w:rFonts w:hint="cs"/>
                <w:rtl/>
                <w:lang w:val="en-GB"/>
              </w:rPr>
              <w:t xml:space="preserve"> و</w:t>
            </w:r>
            <w:r w:rsidRPr="00720DC8">
              <w:rPr>
                <w:lang w:val="en-GB"/>
              </w:rPr>
              <w:t>2/3</w:t>
            </w:r>
            <w:r w:rsidRPr="00720DC8">
              <w:rPr>
                <w:rFonts w:hint="cs"/>
                <w:rtl/>
                <w:lang w:val="en-GB"/>
              </w:rPr>
              <w:t xml:space="preserve"> و</w:t>
            </w:r>
            <w:r w:rsidRPr="00720DC8">
              <w:rPr>
                <w:lang w:val="en-GB"/>
              </w:rPr>
              <w:t>11/15</w:t>
            </w:r>
            <w:r w:rsidRPr="00720DC8">
              <w:rPr>
                <w:rFonts w:hint="cs"/>
                <w:rtl/>
                <w:lang w:val="en-GB"/>
              </w:rPr>
              <w:t xml:space="preserve"> و</w:t>
            </w:r>
            <w:r w:rsidRPr="00720DC8">
              <w:rPr>
                <w:lang w:val="en-GB"/>
              </w:rPr>
              <w:t>3/4</w:t>
            </w:r>
            <w:r w:rsidRPr="00720DC8">
              <w:rPr>
                <w:rFonts w:hint="cs"/>
                <w:rtl/>
                <w:lang w:val="en-GB"/>
              </w:rPr>
              <w:t xml:space="preserve"> و</w:t>
            </w:r>
            <w:r w:rsidRPr="00720DC8">
              <w:rPr>
                <w:lang w:val="en-GB"/>
              </w:rPr>
              <w:t>4/5</w:t>
            </w:r>
            <w:r w:rsidRPr="00720DC8">
              <w:rPr>
                <w:rFonts w:hint="cs"/>
                <w:rtl/>
                <w:lang w:val="en-GB"/>
              </w:rPr>
              <w:t xml:space="preserve"> و</w:t>
            </w:r>
            <w:r w:rsidRPr="00720DC8">
              <w:rPr>
                <w:lang w:val="en-GB"/>
              </w:rPr>
              <w:t>37/45</w:t>
            </w:r>
            <w:r w:rsidRPr="00720DC8">
              <w:rPr>
                <w:rFonts w:hint="cs"/>
                <w:rtl/>
                <w:lang w:val="en-GB"/>
              </w:rPr>
              <w:t xml:space="preserve"> و</w:t>
            </w:r>
            <w:r w:rsidRPr="00720DC8">
              <w:rPr>
                <w:lang w:val="en-GB"/>
              </w:rPr>
              <w:t>5/6</w:t>
            </w:r>
          </w:p>
        </w:tc>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56B7439" w14:textId="77777777" w:rsidR="00050842" w:rsidRPr="00720DC8" w:rsidRDefault="00050842" w:rsidP="00011680">
            <w:pPr>
              <w:pStyle w:val="Tabletext"/>
              <w:spacing w:before="60"/>
              <w:jc w:val="both"/>
              <w:rPr>
                <w:lang w:val="en-GB"/>
              </w:rPr>
            </w:pPr>
            <w:r w:rsidRPr="00720DC8">
              <w:rPr>
                <w:rFonts w:hint="cs"/>
                <w:rtl/>
                <w:lang w:val="en-GB"/>
              </w:rPr>
              <w:t xml:space="preserve">شفرة </w:t>
            </w:r>
            <w:r w:rsidRPr="00720DC8">
              <w:t>LDPC</w:t>
            </w:r>
            <w:r w:rsidRPr="00720DC8">
              <w:rPr>
                <w:rFonts w:hint="cs"/>
                <w:rtl/>
                <w:lang w:val="en-GB" w:bidi="ar-EG"/>
              </w:rPr>
              <w:t xml:space="preserve"> بحجم فدرة يبلغ </w:t>
            </w:r>
            <w:r w:rsidRPr="00720DC8">
              <w:t>64 800</w:t>
            </w:r>
            <w:r w:rsidRPr="00720DC8">
              <w:rPr>
                <w:rFonts w:hint="cs"/>
                <w:rtl/>
                <w:lang w:val="en-GB" w:bidi="ar-EG"/>
              </w:rPr>
              <w:t xml:space="preserve"> (</w:t>
            </w:r>
            <w:r w:rsidRPr="00720DC8">
              <w:t>K 64</w:t>
            </w:r>
            <w:r w:rsidRPr="00720DC8">
              <w:rPr>
                <w:rFonts w:hint="cs"/>
                <w:rtl/>
                <w:lang w:val="en-GB" w:bidi="ar-EG"/>
              </w:rPr>
              <w:t xml:space="preserve">) أو </w:t>
            </w:r>
            <w:r w:rsidRPr="00720DC8">
              <w:t>16 200</w:t>
            </w:r>
            <w:r w:rsidRPr="00720DC8">
              <w:rPr>
                <w:rFonts w:hint="cs"/>
                <w:rtl/>
                <w:lang w:val="en-GB" w:bidi="ar-EG"/>
              </w:rPr>
              <w:t xml:space="preserve"> </w:t>
            </w:r>
            <w:r w:rsidRPr="00720DC8">
              <w:t>(K 16)</w:t>
            </w:r>
            <w:r w:rsidRPr="00720DC8">
              <w:rPr>
                <w:rFonts w:hint="cs"/>
                <w:rtl/>
                <w:lang w:val="en-GB" w:bidi="ar-EG"/>
              </w:rPr>
              <w:t xml:space="preserve"> بتة ومعدلات شفرة</w:t>
            </w:r>
            <w:r w:rsidRPr="00720DC8">
              <w:rPr>
                <w:rFonts w:hint="cs"/>
                <w:rtl/>
                <w:lang w:val="en-GB"/>
              </w:rPr>
              <w:t xml:space="preserve"> </w:t>
            </w:r>
            <w:r w:rsidRPr="00720DC8">
              <w:rPr>
                <w:lang w:val="en-GB"/>
              </w:rPr>
              <w:t>2/15</w:t>
            </w:r>
            <w:r w:rsidRPr="00720DC8">
              <w:rPr>
                <w:rFonts w:hint="cs"/>
                <w:rtl/>
                <w:lang w:val="en-GB"/>
              </w:rPr>
              <w:t xml:space="preserve"> و</w:t>
            </w:r>
            <w:r w:rsidRPr="00720DC8">
              <w:rPr>
                <w:lang w:val="en-GB"/>
              </w:rPr>
              <w:t>3/15</w:t>
            </w:r>
            <w:r w:rsidRPr="00720DC8">
              <w:rPr>
                <w:rFonts w:hint="cs"/>
                <w:rtl/>
                <w:lang w:val="en-GB"/>
              </w:rPr>
              <w:t xml:space="preserve"> و</w:t>
            </w:r>
            <w:r w:rsidRPr="00720DC8">
              <w:rPr>
                <w:lang w:val="en-GB"/>
              </w:rPr>
              <w:t>4/15</w:t>
            </w:r>
            <w:r w:rsidRPr="00720DC8">
              <w:rPr>
                <w:rFonts w:hint="cs"/>
                <w:rtl/>
                <w:lang w:val="en-GB"/>
              </w:rPr>
              <w:t xml:space="preserve"> و</w:t>
            </w:r>
            <w:r w:rsidRPr="00720DC8">
              <w:rPr>
                <w:lang w:val="en-GB"/>
              </w:rPr>
              <w:t>5/15</w:t>
            </w:r>
            <w:r w:rsidRPr="00720DC8">
              <w:rPr>
                <w:rFonts w:hint="cs"/>
                <w:rtl/>
                <w:lang w:val="en-GB"/>
              </w:rPr>
              <w:t xml:space="preserve"> و</w:t>
            </w:r>
            <w:r w:rsidRPr="00720DC8">
              <w:rPr>
                <w:lang w:val="en-GB"/>
              </w:rPr>
              <w:t>6/15</w:t>
            </w:r>
            <w:r w:rsidRPr="00720DC8">
              <w:rPr>
                <w:rFonts w:hint="cs"/>
                <w:rtl/>
                <w:lang w:val="en-GB"/>
              </w:rPr>
              <w:t xml:space="preserve"> و</w:t>
            </w:r>
            <w:r w:rsidRPr="00720DC8">
              <w:rPr>
                <w:lang w:val="en-GB"/>
              </w:rPr>
              <w:t>7/15</w:t>
            </w:r>
            <w:r w:rsidRPr="00720DC8">
              <w:rPr>
                <w:rFonts w:hint="cs"/>
                <w:rtl/>
                <w:lang w:val="en-GB"/>
              </w:rPr>
              <w:t xml:space="preserve"> و</w:t>
            </w:r>
            <w:r w:rsidRPr="00720DC8">
              <w:rPr>
                <w:lang w:val="en-GB"/>
              </w:rPr>
              <w:t>8/15</w:t>
            </w:r>
            <w:r w:rsidRPr="00720DC8">
              <w:rPr>
                <w:rFonts w:hint="cs"/>
                <w:rtl/>
                <w:lang w:val="en-GB"/>
              </w:rPr>
              <w:t xml:space="preserve"> و</w:t>
            </w:r>
            <w:r w:rsidRPr="00720DC8">
              <w:rPr>
                <w:lang w:val="en-GB"/>
              </w:rPr>
              <w:t>9/15</w:t>
            </w:r>
            <w:r w:rsidRPr="00720DC8">
              <w:rPr>
                <w:rFonts w:hint="cs"/>
                <w:rtl/>
                <w:lang w:val="en-GB"/>
              </w:rPr>
              <w:t xml:space="preserve"> و</w:t>
            </w:r>
            <w:r w:rsidRPr="00720DC8">
              <w:rPr>
                <w:lang w:val="en-GB"/>
              </w:rPr>
              <w:t>10/15</w:t>
            </w:r>
            <w:r w:rsidRPr="00720DC8">
              <w:rPr>
                <w:rFonts w:hint="cs"/>
                <w:rtl/>
                <w:lang w:val="en-GB"/>
              </w:rPr>
              <w:t xml:space="preserve"> و</w:t>
            </w:r>
            <w:r w:rsidRPr="00720DC8">
              <w:rPr>
                <w:lang w:val="en-GB"/>
              </w:rPr>
              <w:t>11/15</w:t>
            </w:r>
            <w:r w:rsidRPr="00720DC8">
              <w:rPr>
                <w:rFonts w:hint="cs"/>
                <w:rtl/>
                <w:lang w:val="en-GB"/>
              </w:rPr>
              <w:t xml:space="preserve"> و</w:t>
            </w:r>
            <w:r w:rsidRPr="00720DC8">
              <w:rPr>
                <w:lang w:val="en-GB"/>
              </w:rPr>
              <w:t>12/15</w:t>
            </w:r>
            <w:r w:rsidRPr="00720DC8">
              <w:rPr>
                <w:rFonts w:hint="cs"/>
                <w:rtl/>
                <w:lang w:val="en-GB"/>
              </w:rPr>
              <w:t xml:space="preserve"> و</w:t>
            </w:r>
            <w:r w:rsidRPr="00720DC8">
              <w:rPr>
                <w:lang w:val="en-GB"/>
              </w:rPr>
              <w:t>13/15</w:t>
            </w:r>
          </w:p>
        </w:tc>
        <w:tc>
          <w:tcPr>
            <w:tcW w:w="2567" w:type="dxa"/>
            <w:tcBorders>
              <w:top w:val="single" w:sz="4" w:space="0" w:color="000000"/>
              <w:left w:val="single" w:sz="4" w:space="0" w:color="000000"/>
              <w:bottom w:val="single" w:sz="4" w:space="0" w:color="000000"/>
              <w:right w:val="single" w:sz="4" w:space="0" w:color="000000"/>
            </w:tcBorders>
          </w:tcPr>
          <w:p w14:paraId="4656760A" w14:textId="77777777" w:rsidR="00050842" w:rsidRPr="00720DC8" w:rsidRDefault="00050842" w:rsidP="00011680">
            <w:pPr>
              <w:pStyle w:val="Tabletext"/>
              <w:spacing w:before="60"/>
              <w:jc w:val="both"/>
              <w:rPr>
                <w:lang w:val="en-GB"/>
              </w:rPr>
            </w:pPr>
            <w:r w:rsidRPr="00720DC8">
              <w:rPr>
                <w:rtl/>
                <w:lang w:val="en-GB"/>
              </w:rPr>
              <w:t xml:space="preserve">شفرة </w:t>
            </w:r>
            <w:r w:rsidRPr="00720DC8">
              <w:rPr>
                <w:lang w:val="en-GB"/>
              </w:rPr>
              <w:t>LDPC</w:t>
            </w:r>
            <w:r w:rsidRPr="00720DC8">
              <w:rPr>
                <w:rtl/>
                <w:lang w:val="en-GB"/>
              </w:rPr>
              <w:t xml:space="preserve"> بحجم فدرة يبلغ</w:t>
            </w:r>
            <w:r w:rsidRPr="00720DC8">
              <w:rPr>
                <w:rFonts w:hint="cs"/>
                <w:rtl/>
                <w:lang w:val="en-GB" w:bidi="ar-EG"/>
              </w:rPr>
              <w:t xml:space="preserve"> </w:t>
            </w:r>
            <w:r w:rsidRPr="00720DC8">
              <w:rPr>
                <w:lang w:bidi="ar-EG"/>
              </w:rPr>
              <w:t>61 440</w:t>
            </w:r>
            <w:r w:rsidRPr="00720DC8">
              <w:rPr>
                <w:rFonts w:hint="cs"/>
                <w:rtl/>
                <w:lang w:bidi="ar-EG"/>
              </w:rPr>
              <w:t xml:space="preserve"> أو </w:t>
            </w:r>
            <w:r w:rsidRPr="00720DC8">
              <w:rPr>
                <w:lang w:bidi="ar-EG"/>
              </w:rPr>
              <w:t>15 360</w:t>
            </w:r>
            <w:r w:rsidRPr="00720DC8">
              <w:rPr>
                <w:rFonts w:hint="cs"/>
                <w:rtl/>
                <w:lang w:bidi="ar-EG"/>
              </w:rPr>
              <w:t xml:space="preserve"> بتة ومعدلات شفرة</w:t>
            </w:r>
            <w:r w:rsidRPr="00720DC8">
              <w:rPr>
                <w:rFonts w:hint="cs"/>
                <w:rtl/>
                <w:lang w:val="en-GB"/>
              </w:rPr>
              <w:t xml:space="preserve"> </w:t>
            </w:r>
            <w:r w:rsidRPr="00720DC8">
              <w:rPr>
                <w:lang w:val="en-GB"/>
              </w:rPr>
              <w:t>1/2</w:t>
            </w:r>
            <w:r w:rsidRPr="00720DC8">
              <w:rPr>
                <w:rFonts w:hint="cs"/>
                <w:rtl/>
                <w:lang w:val="en-GB"/>
              </w:rPr>
              <w:t xml:space="preserve"> و</w:t>
            </w:r>
            <w:r w:rsidRPr="00720DC8">
              <w:rPr>
                <w:lang w:val="en-GB"/>
              </w:rPr>
              <w:t>2/3</w:t>
            </w:r>
            <w:r w:rsidRPr="00720DC8">
              <w:rPr>
                <w:rFonts w:hint="cs"/>
                <w:rtl/>
                <w:lang w:val="en-GB"/>
              </w:rPr>
              <w:t xml:space="preserve"> و</w:t>
            </w:r>
            <w:r w:rsidRPr="00720DC8">
              <w:rPr>
                <w:lang w:val="en-GB"/>
              </w:rPr>
              <w:t>5/6</w:t>
            </w:r>
          </w:p>
        </w:tc>
      </w:tr>
      <w:tr w:rsidR="00050842" w:rsidRPr="00720DC8" w14:paraId="26514B7F" w14:textId="77777777" w:rsidTr="00720DC8">
        <w:trPr>
          <w:trHeight w:val="20"/>
          <w:jc w:val="center"/>
        </w:trPr>
        <w:tc>
          <w:tcPr>
            <w:tcW w:w="340" w:type="dxa"/>
            <w:tcBorders>
              <w:top w:val="single" w:sz="4" w:space="0" w:color="000000"/>
              <w:left w:val="single" w:sz="4" w:space="0" w:color="000000"/>
              <w:bottom w:val="single" w:sz="4" w:space="0" w:color="000000"/>
            </w:tcBorders>
            <w:shd w:val="clear" w:color="auto" w:fill="auto"/>
          </w:tcPr>
          <w:p w14:paraId="2918F3CE" w14:textId="77777777" w:rsidR="00050842" w:rsidRPr="00720DC8" w:rsidRDefault="00050842" w:rsidP="00FE1941">
            <w:pPr>
              <w:pStyle w:val="Tabletext"/>
              <w:spacing w:before="60"/>
            </w:pPr>
            <w:r w:rsidRPr="00720DC8">
              <w:t>9</w:t>
            </w:r>
          </w:p>
        </w:tc>
        <w:tc>
          <w:tcPr>
            <w:tcW w:w="1510" w:type="dxa"/>
            <w:tcBorders>
              <w:top w:val="single" w:sz="4" w:space="0" w:color="000000"/>
              <w:left w:val="single" w:sz="4" w:space="0" w:color="000000"/>
              <w:bottom w:val="single" w:sz="4" w:space="0" w:color="000000"/>
            </w:tcBorders>
            <w:shd w:val="clear" w:color="auto" w:fill="auto"/>
          </w:tcPr>
          <w:p w14:paraId="3D4DE467" w14:textId="77777777" w:rsidR="00050842" w:rsidRPr="00720DC8" w:rsidRDefault="00050842" w:rsidP="00011680">
            <w:pPr>
              <w:pStyle w:val="Tabletext"/>
              <w:spacing w:before="60"/>
              <w:ind w:right="-113"/>
              <w:jc w:val="both"/>
            </w:pPr>
            <w:r w:rsidRPr="00720DC8">
              <w:rPr>
                <w:rtl/>
                <w:lang w:val="ar-SA"/>
              </w:rPr>
              <w:t>التشذير الداخلي</w:t>
            </w:r>
          </w:p>
        </w:tc>
        <w:tc>
          <w:tcPr>
            <w:tcW w:w="2569" w:type="dxa"/>
            <w:tcBorders>
              <w:top w:val="single" w:sz="4" w:space="0" w:color="000000"/>
              <w:left w:val="single" w:sz="4" w:space="0" w:color="000000"/>
              <w:bottom w:val="single" w:sz="4" w:space="0" w:color="000000"/>
            </w:tcBorders>
            <w:shd w:val="clear" w:color="auto" w:fill="auto"/>
          </w:tcPr>
          <w:p w14:paraId="70401097" w14:textId="77777777" w:rsidR="00050842" w:rsidRPr="00720DC8" w:rsidRDefault="00050842" w:rsidP="00011680">
            <w:pPr>
              <w:pStyle w:val="Tabletext"/>
              <w:spacing w:before="60"/>
              <w:jc w:val="both"/>
              <w:rPr>
                <w:lang w:val="en-GB"/>
              </w:rPr>
            </w:pPr>
            <w:r w:rsidRPr="00720DC8">
              <w:rPr>
                <w:rFonts w:hint="cs"/>
                <w:rtl/>
                <w:lang w:val="en-GB"/>
              </w:rPr>
              <w:t>تشذير الخلية والزمن والتردد</w:t>
            </w:r>
          </w:p>
        </w:tc>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4C97481" w14:textId="77777777" w:rsidR="00050842" w:rsidRPr="00720DC8" w:rsidRDefault="00050842" w:rsidP="00011680">
            <w:pPr>
              <w:pStyle w:val="Tabletext"/>
              <w:spacing w:before="60"/>
              <w:jc w:val="both"/>
            </w:pPr>
            <w:r w:rsidRPr="00720DC8">
              <w:rPr>
                <w:rtl/>
              </w:rPr>
              <w:t>تشذير الزمن والتردد</w:t>
            </w:r>
          </w:p>
        </w:tc>
        <w:tc>
          <w:tcPr>
            <w:tcW w:w="2567" w:type="dxa"/>
            <w:tcBorders>
              <w:top w:val="single" w:sz="4" w:space="0" w:color="000000"/>
              <w:left w:val="single" w:sz="4" w:space="0" w:color="000000"/>
              <w:bottom w:val="single" w:sz="4" w:space="0" w:color="000000"/>
              <w:right w:val="single" w:sz="4" w:space="0" w:color="000000"/>
            </w:tcBorders>
          </w:tcPr>
          <w:p w14:paraId="1F875840" w14:textId="77777777" w:rsidR="00050842" w:rsidRPr="00720DC8" w:rsidRDefault="00050842" w:rsidP="00011680">
            <w:pPr>
              <w:pStyle w:val="Tabletext"/>
              <w:spacing w:before="60"/>
              <w:jc w:val="both"/>
              <w:rPr>
                <w:lang w:val="en-GB" w:eastAsia="ja-JP"/>
              </w:rPr>
            </w:pPr>
            <w:r w:rsidRPr="00720DC8">
              <w:rPr>
                <w:rFonts w:hint="cs"/>
                <w:rtl/>
                <w:lang w:val="en-GB" w:eastAsia="ja-JP"/>
              </w:rPr>
              <w:t xml:space="preserve">تشذير </w:t>
            </w:r>
            <w:proofErr w:type="gramStart"/>
            <w:r w:rsidRPr="00720DC8">
              <w:rPr>
                <w:rFonts w:hint="cs"/>
                <w:rtl/>
                <w:lang w:val="en-GB" w:eastAsia="ja-JP"/>
              </w:rPr>
              <w:t>البتات</w:t>
            </w:r>
            <w:proofErr w:type="gramEnd"/>
            <w:r w:rsidRPr="00720DC8">
              <w:rPr>
                <w:rFonts w:hint="cs"/>
                <w:rtl/>
                <w:lang w:val="en-GB" w:eastAsia="ja-JP"/>
              </w:rPr>
              <w:t>، مع الفصل بين تبديل البتات وتشذير الزمن لكل قناة خدمة</w:t>
            </w:r>
          </w:p>
        </w:tc>
      </w:tr>
      <w:tr w:rsidR="00050842" w:rsidRPr="00720DC8" w14:paraId="7291B1BE" w14:textId="77777777" w:rsidTr="00720DC8">
        <w:trPr>
          <w:trHeight w:val="20"/>
          <w:jc w:val="center"/>
        </w:trPr>
        <w:tc>
          <w:tcPr>
            <w:tcW w:w="340" w:type="dxa"/>
            <w:tcBorders>
              <w:top w:val="single" w:sz="4" w:space="0" w:color="000000"/>
              <w:left w:val="single" w:sz="4" w:space="0" w:color="000000"/>
              <w:bottom w:val="single" w:sz="4" w:space="0" w:color="000000"/>
            </w:tcBorders>
            <w:shd w:val="clear" w:color="auto" w:fill="auto"/>
          </w:tcPr>
          <w:p w14:paraId="17C9FC1D" w14:textId="77777777" w:rsidR="00050842" w:rsidRPr="00720DC8" w:rsidRDefault="00050842" w:rsidP="00FE1941">
            <w:pPr>
              <w:pStyle w:val="Tabletext"/>
              <w:spacing w:before="60"/>
            </w:pPr>
            <w:r w:rsidRPr="00720DC8">
              <w:t>10</w:t>
            </w:r>
          </w:p>
        </w:tc>
        <w:tc>
          <w:tcPr>
            <w:tcW w:w="1510" w:type="dxa"/>
            <w:tcBorders>
              <w:top w:val="single" w:sz="4" w:space="0" w:color="000000"/>
              <w:left w:val="single" w:sz="4" w:space="0" w:color="000000"/>
              <w:bottom w:val="single" w:sz="4" w:space="0" w:color="000000"/>
            </w:tcBorders>
            <w:shd w:val="clear" w:color="auto" w:fill="auto"/>
          </w:tcPr>
          <w:p w14:paraId="3AD9A81F" w14:textId="77777777" w:rsidR="00050842" w:rsidRPr="00720DC8" w:rsidRDefault="00050842" w:rsidP="00011680">
            <w:pPr>
              <w:pStyle w:val="Tabletext"/>
              <w:spacing w:before="60"/>
              <w:jc w:val="both"/>
            </w:pPr>
            <w:r w:rsidRPr="00720DC8">
              <w:rPr>
                <w:rtl/>
                <w:lang w:val="ar-SA"/>
              </w:rPr>
              <w:t>تشفير القنوات الخارجي</w:t>
            </w:r>
          </w:p>
        </w:tc>
        <w:tc>
          <w:tcPr>
            <w:tcW w:w="2569" w:type="dxa"/>
            <w:tcBorders>
              <w:top w:val="single" w:sz="4" w:space="0" w:color="000000"/>
              <w:left w:val="single" w:sz="4" w:space="0" w:color="000000"/>
              <w:bottom w:val="single" w:sz="4" w:space="0" w:color="000000"/>
            </w:tcBorders>
            <w:shd w:val="clear" w:color="auto" w:fill="auto"/>
          </w:tcPr>
          <w:p w14:paraId="4B1380F5" w14:textId="77777777" w:rsidR="00050842" w:rsidRPr="00720DC8" w:rsidRDefault="00050842" w:rsidP="00011680">
            <w:pPr>
              <w:pStyle w:val="Tabletext"/>
              <w:spacing w:before="60"/>
              <w:jc w:val="both"/>
              <w:rPr>
                <w:rtl/>
                <w:lang w:bidi="ar-EG"/>
              </w:rPr>
            </w:pPr>
            <w:r w:rsidRPr="00720DC8">
              <w:rPr>
                <w:rFonts w:hint="cs"/>
                <w:rtl/>
                <w:lang w:val="en-GB"/>
              </w:rPr>
              <w:t>قناة البث (</w:t>
            </w:r>
            <w:r w:rsidRPr="00720DC8">
              <w:t>64 800</w:t>
            </w:r>
            <w:r w:rsidRPr="00720DC8">
              <w:rPr>
                <w:rFonts w:hint="cs"/>
                <w:rtl/>
                <w:lang w:bidi="ar-EG"/>
              </w:rPr>
              <w:t xml:space="preserve"> أو </w:t>
            </w:r>
            <w:r w:rsidRPr="00720DC8">
              <w:rPr>
                <w:lang w:bidi="ar-EG"/>
              </w:rPr>
              <w:t>16 200</w:t>
            </w:r>
            <w:r w:rsidRPr="00720DC8">
              <w:rPr>
                <w:rFonts w:hint="cs"/>
                <w:rtl/>
                <w:lang w:bidi="ar-EG"/>
              </w:rPr>
              <w:t xml:space="preserve">، </w:t>
            </w:r>
            <w:r w:rsidRPr="00720DC8">
              <w:rPr>
                <w:lang w:bidi="ar-EG"/>
              </w:rPr>
              <w:t>x</w:t>
            </w:r>
            <w:r w:rsidRPr="00720DC8">
              <w:rPr>
                <w:rFonts w:hint="cs"/>
                <w:rtl/>
                <w:lang w:bidi="ar-EG"/>
              </w:rPr>
              <w:t xml:space="preserve">، </w:t>
            </w:r>
            <w:r w:rsidRPr="00720DC8">
              <w:rPr>
                <w:lang w:bidi="ar-EG"/>
              </w:rPr>
              <w:t>t</w:t>
            </w:r>
            <w:r w:rsidRPr="00720DC8">
              <w:rPr>
                <w:rFonts w:hint="cs"/>
                <w:rtl/>
                <w:lang w:bidi="ar-EG"/>
              </w:rPr>
              <w:t xml:space="preserve">)، حيث </w:t>
            </w:r>
            <w:r w:rsidRPr="00720DC8">
              <w:rPr>
                <w:lang w:bidi="ar-EG"/>
              </w:rPr>
              <w:t>x</w:t>
            </w:r>
            <w:r w:rsidRPr="00720DC8">
              <w:rPr>
                <w:rFonts w:hint="cs"/>
                <w:rtl/>
                <w:lang w:bidi="ar-EG"/>
              </w:rPr>
              <w:t xml:space="preserve"> </w:t>
            </w:r>
            <w:r w:rsidRPr="00720DC8">
              <w:rPr>
                <w:rtl/>
                <w:lang w:bidi="ar-EG"/>
              </w:rPr>
              <w:t>–</w:t>
            </w:r>
            <w:r w:rsidRPr="00720DC8">
              <w:rPr>
                <w:rFonts w:hint="cs"/>
                <w:rtl/>
                <w:lang w:bidi="ar-EG"/>
              </w:rPr>
              <w:t xml:space="preserve"> تعتمد على معدل الشفرة </w:t>
            </w:r>
            <w:r w:rsidRPr="00720DC8">
              <w:rPr>
                <w:lang w:bidi="ar-EG"/>
              </w:rPr>
              <w:t>LDPC</w:t>
            </w:r>
            <w:r w:rsidRPr="00720DC8">
              <w:rPr>
                <w:rFonts w:hint="cs"/>
                <w:rtl/>
                <w:lang w:bidi="ar-EG"/>
              </w:rPr>
              <w:t xml:space="preserve">. وقدرة تصحيح الأخطاء </w:t>
            </w:r>
            <w:r w:rsidRPr="00720DC8">
              <w:rPr>
                <w:lang w:bidi="ar-EG"/>
              </w:rPr>
              <w:t>t</w:t>
            </w:r>
            <w:r w:rsidRPr="00720DC8">
              <w:rPr>
                <w:rFonts w:hint="cs"/>
                <w:rtl/>
                <w:lang w:bidi="ar-EG"/>
              </w:rPr>
              <w:t xml:space="preserve"> = </w:t>
            </w:r>
            <w:r w:rsidRPr="00720DC8">
              <w:rPr>
                <w:lang w:bidi="ar-EG"/>
              </w:rPr>
              <w:t>12</w:t>
            </w:r>
            <w:r w:rsidRPr="00720DC8">
              <w:rPr>
                <w:rFonts w:hint="cs"/>
                <w:rtl/>
                <w:lang w:bidi="ar-EG"/>
              </w:rPr>
              <w:t xml:space="preserve"> خطأً</w:t>
            </w:r>
          </w:p>
        </w:tc>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6470CB9" w14:textId="77777777" w:rsidR="00050842" w:rsidRPr="00720DC8" w:rsidRDefault="00050842" w:rsidP="00011680">
            <w:pPr>
              <w:pStyle w:val="Tabletext"/>
              <w:spacing w:before="60"/>
              <w:jc w:val="both"/>
            </w:pPr>
            <w:r w:rsidRPr="00720DC8">
              <w:rPr>
                <w:rFonts w:hint="cs"/>
                <w:rtl/>
              </w:rPr>
              <w:t>قناة البث، والتحقق من الإطناب الدوري، لا يوجد</w:t>
            </w:r>
          </w:p>
        </w:tc>
        <w:tc>
          <w:tcPr>
            <w:tcW w:w="2567" w:type="dxa"/>
            <w:tcBorders>
              <w:top w:val="single" w:sz="4" w:space="0" w:color="000000"/>
              <w:left w:val="single" w:sz="4" w:space="0" w:color="000000"/>
              <w:bottom w:val="single" w:sz="4" w:space="0" w:color="000000"/>
              <w:right w:val="single" w:sz="4" w:space="0" w:color="000000"/>
            </w:tcBorders>
          </w:tcPr>
          <w:p w14:paraId="2EBFE741" w14:textId="77777777" w:rsidR="00050842" w:rsidRPr="00720DC8" w:rsidRDefault="00050842" w:rsidP="00011680">
            <w:pPr>
              <w:pStyle w:val="Tabletext"/>
              <w:spacing w:before="60"/>
              <w:jc w:val="both"/>
              <w:rPr>
                <w:lang w:bidi="ar-EG"/>
              </w:rPr>
            </w:pPr>
            <w:r w:rsidRPr="00720DC8">
              <w:rPr>
                <w:rFonts w:hint="cs"/>
                <w:rtl/>
                <w:lang w:val="en-GB"/>
              </w:rPr>
              <w:t>قناة البث (</w:t>
            </w:r>
            <w:r w:rsidRPr="00720DC8">
              <w:t>30720</w:t>
            </w:r>
            <w:r w:rsidRPr="00720DC8">
              <w:rPr>
                <w:rFonts w:hint="cs"/>
                <w:rtl/>
                <w:lang w:bidi="ar-EG"/>
              </w:rPr>
              <w:t xml:space="preserve">، </w:t>
            </w:r>
            <w:r w:rsidRPr="00720DC8">
              <w:rPr>
                <w:lang w:bidi="ar-EG"/>
              </w:rPr>
              <w:t>30512</w:t>
            </w:r>
            <w:r w:rsidRPr="00720DC8">
              <w:rPr>
                <w:rFonts w:hint="cs"/>
                <w:rtl/>
                <w:lang w:bidi="ar-EG"/>
              </w:rPr>
              <w:t xml:space="preserve">) لمعدل </w:t>
            </w:r>
            <w:r w:rsidRPr="00720DC8">
              <w:rPr>
                <w:lang w:bidi="ar-EG"/>
              </w:rPr>
              <w:t>1/2</w:t>
            </w:r>
            <w:r w:rsidRPr="00720DC8">
              <w:rPr>
                <w:rFonts w:hint="cs"/>
                <w:rtl/>
                <w:lang w:bidi="ar-EG"/>
              </w:rPr>
              <w:t xml:space="preserve"> للشفرة </w:t>
            </w:r>
            <w:r w:rsidRPr="00720DC8">
              <w:rPr>
                <w:lang w:bidi="ar-EG"/>
              </w:rPr>
              <w:t>LDPC</w:t>
            </w:r>
          </w:p>
          <w:p w14:paraId="13177E7C" w14:textId="77777777" w:rsidR="00050842" w:rsidRPr="00720DC8" w:rsidRDefault="00050842" w:rsidP="00011680">
            <w:pPr>
              <w:pStyle w:val="Tabletext"/>
              <w:jc w:val="both"/>
              <w:rPr>
                <w:rtl/>
                <w:lang w:bidi="ar-EG"/>
              </w:rPr>
            </w:pPr>
            <w:r w:rsidRPr="00720DC8">
              <w:rPr>
                <w:rFonts w:hint="cs"/>
                <w:rtl/>
              </w:rPr>
              <w:t>قناة البث (</w:t>
            </w:r>
            <w:r w:rsidRPr="00720DC8">
              <w:rPr>
                <w:lang w:bidi="ar-EG"/>
              </w:rPr>
              <w:t>40960</w:t>
            </w:r>
            <w:r w:rsidRPr="00720DC8">
              <w:rPr>
                <w:rFonts w:hint="cs"/>
                <w:rtl/>
                <w:lang w:bidi="ar-EG"/>
              </w:rPr>
              <w:t xml:space="preserve">، </w:t>
            </w:r>
            <w:r w:rsidRPr="00720DC8">
              <w:rPr>
                <w:lang w:bidi="ar-EG"/>
              </w:rPr>
              <w:t>40752</w:t>
            </w:r>
            <w:r w:rsidRPr="00720DC8">
              <w:rPr>
                <w:rFonts w:hint="cs"/>
                <w:rtl/>
                <w:lang w:bidi="ar-EG"/>
              </w:rPr>
              <w:t xml:space="preserve">) لمعدل </w:t>
            </w:r>
            <w:r w:rsidRPr="00720DC8">
              <w:rPr>
                <w:lang w:bidi="ar-EG"/>
              </w:rPr>
              <w:t>2/3</w:t>
            </w:r>
            <w:r w:rsidRPr="00720DC8">
              <w:rPr>
                <w:rFonts w:hint="cs"/>
                <w:rtl/>
                <w:lang w:bidi="ar-EG"/>
              </w:rPr>
              <w:t xml:space="preserve"> للشفرة </w:t>
            </w:r>
            <w:r w:rsidRPr="00720DC8">
              <w:rPr>
                <w:lang w:bidi="ar-EG"/>
              </w:rPr>
              <w:t>LDPC</w:t>
            </w:r>
          </w:p>
          <w:p w14:paraId="075C14AC" w14:textId="77777777" w:rsidR="00050842" w:rsidRPr="00720DC8" w:rsidRDefault="00050842" w:rsidP="00011680">
            <w:pPr>
              <w:pStyle w:val="Tabletext"/>
              <w:jc w:val="both"/>
              <w:rPr>
                <w:lang w:bidi="ar-EG"/>
              </w:rPr>
            </w:pPr>
            <w:r w:rsidRPr="00720DC8">
              <w:rPr>
                <w:rFonts w:hint="cs"/>
                <w:rtl/>
              </w:rPr>
              <w:t>قناة البث (</w:t>
            </w:r>
            <w:r w:rsidRPr="00720DC8">
              <w:rPr>
                <w:lang w:bidi="ar-EG"/>
              </w:rPr>
              <w:t>51200</w:t>
            </w:r>
            <w:r w:rsidRPr="00720DC8">
              <w:rPr>
                <w:rFonts w:hint="cs"/>
                <w:rtl/>
                <w:lang w:bidi="ar-EG"/>
              </w:rPr>
              <w:t xml:space="preserve">، </w:t>
            </w:r>
            <w:r w:rsidRPr="00720DC8">
              <w:rPr>
                <w:lang w:bidi="ar-EG"/>
              </w:rPr>
              <w:t>50992</w:t>
            </w:r>
            <w:r w:rsidRPr="00720DC8">
              <w:rPr>
                <w:rFonts w:hint="cs"/>
                <w:rtl/>
                <w:lang w:bidi="ar-EG"/>
              </w:rPr>
              <w:t xml:space="preserve">) لمعدل </w:t>
            </w:r>
            <w:r w:rsidRPr="00720DC8">
              <w:rPr>
                <w:lang w:bidi="ar-EG"/>
              </w:rPr>
              <w:t>5/6</w:t>
            </w:r>
            <w:r w:rsidRPr="00720DC8">
              <w:rPr>
                <w:rFonts w:hint="cs"/>
                <w:rtl/>
                <w:lang w:bidi="ar-EG"/>
              </w:rPr>
              <w:t xml:space="preserve"> للشفرة </w:t>
            </w:r>
            <w:r w:rsidRPr="00720DC8">
              <w:rPr>
                <w:lang w:bidi="ar-EG"/>
              </w:rPr>
              <w:t>LDPC</w:t>
            </w:r>
          </w:p>
        </w:tc>
      </w:tr>
      <w:tr w:rsidR="00050842" w:rsidRPr="00720DC8" w14:paraId="27A1D355" w14:textId="77777777" w:rsidTr="00720DC8">
        <w:trPr>
          <w:trHeight w:val="20"/>
          <w:jc w:val="center"/>
        </w:trPr>
        <w:tc>
          <w:tcPr>
            <w:tcW w:w="340" w:type="dxa"/>
            <w:tcBorders>
              <w:top w:val="single" w:sz="4" w:space="0" w:color="000000"/>
              <w:left w:val="single" w:sz="4" w:space="0" w:color="000000"/>
              <w:bottom w:val="single" w:sz="4" w:space="0" w:color="000000"/>
            </w:tcBorders>
            <w:shd w:val="clear" w:color="auto" w:fill="auto"/>
          </w:tcPr>
          <w:p w14:paraId="5A5CCD1E" w14:textId="77777777" w:rsidR="00050842" w:rsidRPr="00720DC8" w:rsidRDefault="00050842" w:rsidP="00FE1941">
            <w:pPr>
              <w:pStyle w:val="Tabletext"/>
              <w:spacing w:before="60"/>
            </w:pPr>
            <w:r w:rsidRPr="00720DC8">
              <w:t>11</w:t>
            </w:r>
          </w:p>
        </w:tc>
        <w:tc>
          <w:tcPr>
            <w:tcW w:w="1510" w:type="dxa"/>
            <w:tcBorders>
              <w:top w:val="single" w:sz="4" w:space="0" w:color="000000"/>
              <w:left w:val="single" w:sz="4" w:space="0" w:color="000000"/>
              <w:bottom w:val="single" w:sz="4" w:space="0" w:color="000000"/>
            </w:tcBorders>
            <w:shd w:val="clear" w:color="auto" w:fill="auto"/>
          </w:tcPr>
          <w:p w14:paraId="3535E4EC" w14:textId="77777777" w:rsidR="00050842" w:rsidRPr="00720DC8" w:rsidRDefault="00050842" w:rsidP="00011680">
            <w:pPr>
              <w:pStyle w:val="Tabletext"/>
              <w:spacing w:before="60"/>
              <w:jc w:val="both"/>
            </w:pPr>
            <w:r w:rsidRPr="00720DC8">
              <w:rPr>
                <w:rtl/>
                <w:lang w:val="ar-SA"/>
              </w:rPr>
              <w:t>التشذير الخارجي</w:t>
            </w:r>
          </w:p>
        </w:tc>
        <w:tc>
          <w:tcPr>
            <w:tcW w:w="2569" w:type="dxa"/>
            <w:tcBorders>
              <w:top w:val="single" w:sz="4" w:space="0" w:color="000000"/>
              <w:left w:val="single" w:sz="4" w:space="0" w:color="000000"/>
              <w:bottom w:val="single" w:sz="4" w:space="0" w:color="000000"/>
            </w:tcBorders>
            <w:shd w:val="clear" w:color="auto" w:fill="auto"/>
          </w:tcPr>
          <w:p w14:paraId="6F9BF039" w14:textId="77777777" w:rsidR="00050842" w:rsidRPr="00720DC8" w:rsidRDefault="00050842" w:rsidP="00011680">
            <w:pPr>
              <w:pStyle w:val="Tabletext"/>
              <w:spacing w:before="60"/>
              <w:jc w:val="both"/>
              <w:rPr>
                <w:lang w:val="en-GB" w:bidi="ar-EG"/>
              </w:rPr>
            </w:pPr>
            <w:r w:rsidRPr="00720DC8">
              <w:rPr>
                <w:rFonts w:hint="cs"/>
                <w:rtl/>
                <w:lang w:val="en-GB" w:bidi="ar-EG"/>
              </w:rPr>
              <w:t>تشذير بتات (التعادلية والمجموعات والفدرات)</w:t>
            </w:r>
          </w:p>
        </w:tc>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C5BA747" w14:textId="77777777" w:rsidR="00050842" w:rsidRPr="00720DC8" w:rsidRDefault="00050842" w:rsidP="00011680">
            <w:pPr>
              <w:pStyle w:val="Tabletext"/>
              <w:spacing w:before="60"/>
              <w:jc w:val="both"/>
              <w:rPr>
                <w:lang w:val="en-GB"/>
              </w:rPr>
            </w:pPr>
            <w:r w:rsidRPr="00720DC8">
              <w:rPr>
                <w:rtl/>
                <w:lang w:val="en-GB"/>
              </w:rPr>
              <w:t xml:space="preserve">تشذير بتات (التعادلية </w:t>
            </w:r>
            <w:r w:rsidRPr="00720DC8">
              <w:rPr>
                <w:rFonts w:hint="cs"/>
                <w:rtl/>
                <w:lang w:val="en-GB"/>
              </w:rPr>
              <w:t>وتدوير الأعمدة</w:t>
            </w:r>
            <w:r w:rsidRPr="00720DC8">
              <w:rPr>
                <w:rtl/>
                <w:lang w:val="en-GB"/>
              </w:rPr>
              <w:t>)</w:t>
            </w:r>
          </w:p>
        </w:tc>
        <w:tc>
          <w:tcPr>
            <w:tcW w:w="2567" w:type="dxa"/>
            <w:tcBorders>
              <w:top w:val="single" w:sz="4" w:space="0" w:color="000000"/>
              <w:left w:val="single" w:sz="4" w:space="0" w:color="000000"/>
              <w:bottom w:val="single" w:sz="4" w:space="0" w:color="000000"/>
              <w:right w:val="single" w:sz="4" w:space="0" w:color="000000"/>
            </w:tcBorders>
          </w:tcPr>
          <w:p w14:paraId="732D3046" w14:textId="77777777" w:rsidR="00050842" w:rsidRPr="00720DC8" w:rsidRDefault="00050842" w:rsidP="00011680">
            <w:pPr>
              <w:pStyle w:val="Tabletext"/>
              <w:spacing w:before="60"/>
              <w:jc w:val="both"/>
              <w:rPr>
                <w:lang w:val="en-GB"/>
              </w:rPr>
            </w:pPr>
            <w:r w:rsidRPr="00720DC8">
              <w:rPr>
                <w:rFonts w:hint="cs"/>
                <w:rtl/>
                <w:lang w:val="en-GB"/>
              </w:rPr>
              <w:t xml:space="preserve">تشذير </w:t>
            </w:r>
            <w:r w:rsidRPr="00720DC8">
              <w:t>240</w:t>
            </w:r>
            <w:r w:rsidRPr="00720DC8">
              <w:rPr>
                <w:rFonts w:hint="cs"/>
                <w:rtl/>
                <w:lang w:bidi="ar-EG"/>
              </w:rPr>
              <w:t xml:space="preserve"> صفاً و</w:t>
            </w:r>
            <w:r w:rsidRPr="00720DC8">
              <w:rPr>
                <w:lang w:bidi="ar-EG"/>
              </w:rPr>
              <w:t>4 096</w:t>
            </w:r>
            <w:r w:rsidRPr="00720DC8">
              <w:rPr>
                <w:rFonts w:hint="cs"/>
                <w:rtl/>
                <w:lang w:bidi="ar-EG"/>
              </w:rPr>
              <w:t xml:space="preserve"> عموداً من </w:t>
            </w:r>
            <w:r w:rsidRPr="00720DC8">
              <w:rPr>
                <w:rFonts w:hint="cs"/>
                <w:rtl/>
                <w:lang w:val="en-GB"/>
              </w:rPr>
              <w:t>الرموز</w:t>
            </w:r>
          </w:p>
        </w:tc>
      </w:tr>
      <w:tr w:rsidR="00050842" w:rsidRPr="00720DC8" w14:paraId="676D66D9" w14:textId="77777777" w:rsidTr="00720DC8">
        <w:trPr>
          <w:trHeight w:val="20"/>
          <w:jc w:val="center"/>
        </w:trPr>
        <w:tc>
          <w:tcPr>
            <w:tcW w:w="340" w:type="dxa"/>
            <w:tcBorders>
              <w:top w:val="single" w:sz="4" w:space="0" w:color="000000"/>
              <w:left w:val="single" w:sz="4" w:space="0" w:color="000000"/>
              <w:bottom w:val="single" w:sz="4" w:space="0" w:color="000000"/>
            </w:tcBorders>
            <w:shd w:val="clear" w:color="auto" w:fill="auto"/>
          </w:tcPr>
          <w:p w14:paraId="06353EEC" w14:textId="77777777" w:rsidR="00050842" w:rsidRPr="00720DC8" w:rsidRDefault="00050842" w:rsidP="00FE1941">
            <w:pPr>
              <w:pStyle w:val="Tabletext"/>
              <w:spacing w:before="60"/>
            </w:pPr>
            <w:r w:rsidRPr="00720DC8">
              <w:t>12</w:t>
            </w:r>
          </w:p>
        </w:tc>
        <w:tc>
          <w:tcPr>
            <w:tcW w:w="1510" w:type="dxa"/>
            <w:tcBorders>
              <w:top w:val="single" w:sz="4" w:space="0" w:color="000000"/>
              <w:left w:val="single" w:sz="4" w:space="0" w:color="000000"/>
              <w:bottom w:val="single" w:sz="4" w:space="0" w:color="000000"/>
            </w:tcBorders>
            <w:shd w:val="clear" w:color="auto" w:fill="auto"/>
          </w:tcPr>
          <w:p w14:paraId="43BB8B72" w14:textId="77777777" w:rsidR="00050842" w:rsidRPr="00720DC8" w:rsidRDefault="00050842" w:rsidP="00011680">
            <w:pPr>
              <w:pStyle w:val="Tabletext"/>
              <w:spacing w:before="60"/>
              <w:jc w:val="both"/>
            </w:pPr>
            <w:r w:rsidRPr="00720DC8">
              <w:rPr>
                <w:rtl/>
              </w:rPr>
              <w:t>معدلات البيانات الصافية</w:t>
            </w:r>
          </w:p>
        </w:tc>
        <w:tc>
          <w:tcPr>
            <w:tcW w:w="2569" w:type="dxa"/>
            <w:tcBorders>
              <w:top w:val="single" w:sz="4" w:space="0" w:color="000000"/>
              <w:left w:val="single" w:sz="4" w:space="0" w:color="000000"/>
              <w:bottom w:val="single" w:sz="4" w:space="0" w:color="000000"/>
            </w:tcBorders>
            <w:shd w:val="clear" w:color="auto" w:fill="auto"/>
          </w:tcPr>
          <w:p w14:paraId="0CE17899" w14:textId="30EF7C04" w:rsidR="00050842" w:rsidRPr="005E4823" w:rsidRDefault="00050842" w:rsidP="005E4823">
            <w:pPr>
              <w:pStyle w:val="Tabletext"/>
              <w:spacing w:before="60"/>
              <w:jc w:val="both"/>
              <w:rPr>
                <w:spacing w:val="-2"/>
                <w:lang w:val="en-GB"/>
              </w:rPr>
            </w:pPr>
            <w:r w:rsidRPr="005E4823">
              <w:rPr>
                <w:spacing w:val="-2"/>
              </w:rPr>
              <w:t>Mbit/s 63,23</w:t>
            </w:r>
            <w:r w:rsidRPr="005E4823">
              <w:rPr>
                <w:spacing w:val="-2"/>
              </w:rPr>
              <w:noBreakHyphen/>
              <w:t>0,4</w:t>
            </w:r>
            <w:r w:rsidRPr="005E4823">
              <w:rPr>
                <w:rFonts w:hint="cs"/>
                <w:spacing w:val="-2"/>
                <w:rtl/>
                <w:lang w:val="en-GB"/>
              </w:rPr>
              <w:t xml:space="preserve"> بحسب </w:t>
            </w:r>
            <w:r w:rsidRPr="005E4823">
              <w:rPr>
                <w:spacing w:val="-2"/>
                <w:rtl/>
                <w:lang w:val="en-GB"/>
              </w:rPr>
              <w:t>مقاس محوّل فورييه السريع (</w:t>
            </w:r>
            <w:r w:rsidRPr="005E4823">
              <w:rPr>
                <w:spacing w:val="-2"/>
              </w:rPr>
              <w:t>FFT</w:t>
            </w:r>
            <w:r w:rsidRPr="005E4823">
              <w:rPr>
                <w:spacing w:val="-2"/>
                <w:rtl/>
                <w:lang w:val="en-GB"/>
              </w:rPr>
              <w:t>)</w:t>
            </w:r>
            <w:r w:rsidRPr="005E4823">
              <w:rPr>
                <w:rFonts w:hint="cs"/>
                <w:spacing w:val="-2"/>
                <w:rtl/>
                <w:lang w:val="en-GB"/>
              </w:rPr>
              <w:t xml:space="preserve"> والتشكيل ومعدل الشفرة وفترة الحراسة ونموذج الموجة الدليلة وا</w:t>
            </w:r>
            <w:r w:rsidRPr="005E4823">
              <w:rPr>
                <w:rFonts w:hint="cs"/>
                <w:spacing w:val="-2"/>
                <w:rtl/>
                <w:lang w:val="en-GB" w:bidi="ar-EG"/>
              </w:rPr>
              <w:t>ل</w:t>
            </w:r>
            <w:r w:rsidRPr="005E4823">
              <w:rPr>
                <w:rFonts w:hint="cs"/>
                <w:spacing w:val="-2"/>
                <w:rtl/>
                <w:lang w:val="en-GB"/>
              </w:rPr>
              <w:t>نظام متعدد المدخلات وفردي الخرج والتوسع المستقبلي للأرتال ونسبة قدرة الذروة إلى القدرة المتوسطة، وعرض النطاق المستخدم</w:t>
            </w:r>
            <w:r w:rsidR="005E4823" w:rsidRPr="005E4823">
              <w:rPr>
                <w:rFonts w:hint="cs"/>
                <w:spacing w:val="-2"/>
                <w:rtl/>
                <w:lang w:val="en-GB"/>
              </w:rPr>
              <w:t xml:space="preserve"> </w:t>
            </w:r>
            <w:r w:rsidRPr="005E4823">
              <w:rPr>
                <w:rFonts w:hint="cs"/>
                <w:spacing w:val="-2"/>
                <w:rtl/>
                <w:lang w:val="en-GB"/>
              </w:rPr>
              <w:t xml:space="preserve">(يتحقق </w:t>
            </w:r>
            <w:r w:rsidRPr="005E4823">
              <w:rPr>
                <w:spacing w:val="-2"/>
                <w:rtl/>
                <w:lang w:val="en-GB"/>
              </w:rPr>
              <w:t>معدلا</w:t>
            </w:r>
            <w:r w:rsidRPr="005E4823">
              <w:rPr>
                <w:rFonts w:hint="cs"/>
                <w:spacing w:val="-2"/>
                <w:rtl/>
                <w:lang w:val="en-GB"/>
              </w:rPr>
              <w:t xml:space="preserve"> </w:t>
            </w:r>
            <w:r w:rsidRPr="005E4823">
              <w:rPr>
                <w:spacing w:val="-2"/>
                <w:rtl/>
                <w:lang w:val="en-GB"/>
              </w:rPr>
              <w:t>البيانات الصافية</w:t>
            </w:r>
            <w:r w:rsidR="005E4823" w:rsidRPr="005E4823">
              <w:rPr>
                <w:rFonts w:hint="cs"/>
                <w:spacing w:val="-2"/>
                <w:rtl/>
                <w:lang w:val="en-GB"/>
              </w:rPr>
              <w:t xml:space="preserve"> </w:t>
            </w:r>
            <w:r w:rsidRPr="005E4823">
              <w:rPr>
                <w:spacing w:val="-2"/>
                <w:rtl/>
                <w:lang w:val="en-GB"/>
              </w:rPr>
              <w:t xml:space="preserve">الأدنى/الأقصى </w:t>
            </w:r>
            <w:r w:rsidRPr="005E4823">
              <w:rPr>
                <w:rFonts w:hint="cs"/>
                <w:spacing w:val="-2"/>
                <w:rtl/>
                <w:lang w:val="en-GB"/>
              </w:rPr>
              <w:t>بالمقدارين</w:t>
            </w:r>
            <w:r w:rsidR="005E4823" w:rsidRPr="005E4823">
              <w:rPr>
                <w:rFonts w:hint="cs"/>
                <w:spacing w:val="-2"/>
                <w:rtl/>
                <w:lang w:val="en-GB"/>
              </w:rPr>
              <w:t xml:space="preserve"> </w:t>
            </w:r>
            <w:r w:rsidRPr="005E4823">
              <w:rPr>
                <w:spacing w:val="-2"/>
              </w:rPr>
              <w:t>MHz 9,71/MHz 1,54</w:t>
            </w:r>
            <w:r w:rsidRPr="005E4823">
              <w:rPr>
                <w:rFonts w:hint="cs"/>
                <w:spacing w:val="-2"/>
                <w:rtl/>
                <w:lang w:bidi="ar-EG"/>
              </w:rPr>
              <w:t>، على</w:t>
            </w:r>
            <w:r w:rsidRPr="005E4823">
              <w:rPr>
                <w:rFonts w:hint="eastAsia"/>
                <w:spacing w:val="-2"/>
                <w:rtl/>
                <w:lang w:bidi="ar-EG"/>
              </w:rPr>
              <w:t> </w:t>
            </w:r>
            <w:r w:rsidRPr="005E4823">
              <w:rPr>
                <w:rFonts w:hint="cs"/>
                <w:spacing w:val="-2"/>
                <w:rtl/>
                <w:lang w:bidi="ar-EG"/>
              </w:rPr>
              <w:t>التوالي</w:t>
            </w:r>
            <w:r w:rsidRPr="005E4823">
              <w:rPr>
                <w:rFonts w:hint="cs"/>
                <w:spacing w:val="-2"/>
                <w:rtl/>
                <w:lang w:val="en-GB"/>
              </w:rPr>
              <w:t>)</w:t>
            </w:r>
          </w:p>
        </w:tc>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0DC3370" w14:textId="2D5369E7" w:rsidR="00050842" w:rsidRPr="005E4823" w:rsidRDefault="00050842" w:rsidP="00011680">
            <w:pPr>
              <w:pStyle w:val="Tabletext"/>
              <w:jc w:val="both"/>
              <w:rPr>
                <w:spacing w:val="-2"/>
                <w:lang w:val="en-GB"/>
              </w:rPr>
            </w:pPr>
            <w:r w:rsidRPr="005E4823">
              <w:rPr>
                <w:spacing w:val="-2"/>
              </w:rPr>
              <w:t>Mbit/s 77,2</w:t>
            </w:r>
            <w:r w:rsidRPr="005E4823">
              <w:rPr>
                <w:spacing w:val="-2"/>
              </w:rPr>
              <w:noBreakHyphen/>
              <w:t>0,93</w:t>
            </w:r>
            <w:r w:rsidRPr="005E4823">
              <w:rPr>
                <w:rFonts w:hint="cs"/>
                <w:spacing w:val="-2"/>
                <w:rtl/>
                <w:lang w:val="en-GB"/>
              </w:rPr>
              <w:t xml:space="preserve"> بحسب </w:t>
            </w:r>
            <w:r w:rsidRPr="005E4823">
              <w:rPr>
                <w:spacing w:val="-2"/>
                <w:rtl/>
                <w:lang w:val="en-GB"/>
              </w:rPr>
              <w:t>مقاس محوّل فورييه السريع (</w:t>
            </w:r>
            <w:r w:rsidRPr="005E4823">
              <w:rPr>
                <w:spacing w:val="-2"/>
              </w:rPr>
              <w:t>FFT</w:t>
            </w:r>
            <w:r w:rsidRPr="005E4823">
              <w:rPr>
                <w:spacing w:val="-2"/>
                <w:rtl/>
                <w:lang w:val="en-GB"/>
              </w:rPr>
              <w:t>)</w:t>
            </w:r>
            <w:r w:rsidRPr="005E4823">
              <w:rPr>
                <w:rFonts w:hint="cs"/>
                <w:spacing w:val="-2"/>
                <w:rtl/>
                <w:lang w:val="en-GB"/>
              </w:rPr>
              <w:t xml:space="preserve"> والتشكيل ومعدل الشفرة وفترة الحراسة ونموذج الموجة الدليلة وا</w:t>
            </w:r>
            <w:r w:rsidRPr="005E4823">
              <w:rPr>
                <w:rFonts w:hint="cs"/>
                <w:spacing w:val="-2"/>
                <w:rtl/>
                <w:lang w:val="en-GB" w:bidi="ar-EG"/>
              </w:rPr>
              <w:t>ل</w:t>
            </w:r>
            <w:r w:rsidRPr="005E4823">
              <w:rPr>
                <w:rFonts w:hint="cs"/>
                <w:spacing w:val="-2"/>
                <w:rtl/>
                <w:lang w:val="en-GB"/>
              </w:rPr>
              <w:t>نظام متعدد المدخلات وفردي الخرج ونسبة قدرة الذروة إلى القدرة المتوسطة، وعرض النطاق المستخدم</w:t>
            </w:r>
            <w:r w:rsidR="005E4823" w:rsidRPr="005E4823">
              <w:rPr>
                <w:rFonts w:hint="cs"/>
                <w:spacing w:val="-2"/>
                <w:rtl/>
                <w:lang w:val="en-GB"/>
              </w:rPr>
              <w:t xml:space="preserve"> </w:t>
            </w:r>
            <w:r w:rsidRPr="005E4823">
              <w:rPr>
                <w:rFonts w:hint="cs"/>
                <w:spacing w:val="-2"/>
                <w:rtl/>
                <w:lang w:val="en-GB"/>
              </w:rPr>
              <w:t xml:space="preserve">(يتحقق </w:t>
            </w:r>
            <w:r w:rsidRPr="005E4823">
              <w:rPr>
                <w:spacing w:val="-2"/>
                <w:rtl/>
                <w:lang w:val="en-GB"/>
              </w:rPr>
              <w:t>معدلا</w:t>
            </w:r>
            <w:r w:rsidRPr="005E4823">
              <w:rPr>
                <w:rFonts w:hint="cs"/>
                <w:spacing w:val="-2"/>
                <w:rtl/>
                <w:lang w:val="en-GB"/>
              </w:rPr>
              <w:t xml:space="preserve"> </w:t>
            </w:r>
            <w:r w:rsidRPr="005E4823">
              <w:rPr>
                <w:spacing w:val="-2"/>
                <w:rtl/>
                <w:lang w:val="en-GB"/>
              </w:rPr>
              <w:t>البيانات الصافية</w:t>
            </w:r>
            <w:r w:rsidRPr="005E4823">
              <w:rPr>
                <w:rFonts w:hint="cs"/>
                <w:spacing w:val="-2"/>
                <w:rtl/>
                <w:lang w:val="en-GB"/>
              </w:rPr>
              <w:t xml:space="preserve"> الأدنى/الأقصى بالمقدارين </w:t>
            </w:r>
            <w:r w:rsidRPr="005E4823">
              <w:rPr>
                <w:spacing w:val="-2"/>
              </w:rPr>
              <w:t>MHz 7,777/MHz 5,508</w:t>
            </w:r>
            <w:r w:rsidRPr="005E4823">
              <w:rPr>
                <w:rFonts w:hint="cs"/>
                <w:spacing w:val="-2"/>
                <w:rtl/>
                <w:lang w:val="en-GB" w:bidi="ar-EG"/>
              </w:rPr>
              <w:t>، على</w:t>
            </w:r>
            <w:r w:rsidRPr="005E4823">
              <w:rPr>
                <w:rFonts w:hint="eastAsia"/>
                <w:spacing w:val="-2"/>
                <w:rtl/>
                <w:lang w:val="en-GB" w:bidi="ar-EG"/>
              </w:rPr>
              <w:t> </w:t>
            </w:r>
            <w:r w:rsidRPr="005E4823">
              <w:rPr>
                <w:rFonts w:hint="cs"/>
                <w:spacing w:val="-2"/>
                <w:rtl/>
                <w:lang w:val="en-GB" w:bidi="ar-EG"/>
              </w:rPr>
              <w:t>التوالي</w:t>
            </w:r>
            <w:r w:rsidRPr="005E4823">
              <w:rPr>
                <w:rFonts w:hint="cs"/>
                <w:spacing w:val="-2"/>
                <w:rtl/>
                <w:lang w:val="en-GB"/>
              </w:rPr>
              <w:t>)</w:t>
            </w:r>
          </w:p>
        </w:tc>
        <w:tc>
          <w:tcPr>
            <w:tcW w:w="2567" w:type="dxa"/>
            <w:tcBorders>
              <w:top w:val="single" w:sz="4" w:space="0" w:color="000000"/>
              <w:left w:val="single" w:sz="4" w:space="0" w:color="000000"/>
              <w:bottom w:val="single" w:sz="4" w:space="0" w:color="000000"/>
              <w:right w:val="single" w:sz="4" w:space="0" w:color="000000"/>
            </w:tcBorders>
          </w:tcPr>
          <w:p w14:paraId="5AAE2FD2" w14:textId="04D88EC2" w:rsidR="00050842" w:rsidRPr="005E4823" w:rsidRDefault="00050842" w:rsidP="00011680">
            <w:pPr>
              <w:pStyle w:val="Tabletext"/>
              <w:jc w:val="both"/>
              <w:rPr>
                <w:spacing w:val="-2"/>
                <w:lang w:val="en-GB"/>
              </w:rPr>
            </w:pPr>
            <w:r w:rsidRPr="005E4823">
              <w:rPr>
                <w:spacing w:val="-2"/>
              </w:rPr>
              <w:t>Mbit/s 50,73</w:t>
            </w:r>
            <w:r w:rsidRPr="005E4823">
              <w:rPr>
                <w:spacing w:val="-2"/>
              </w:rPr>
              <w:noBreakHyphen/>
              <w:t>3,75</w:t>
            </w:r>
            <w:r w:rsidRPr="005E4823">
              <w:rPr>
                <w:rFonts w:hint="cs"/>
                <w:spacing w:val="-2"/>
                <w:rtl/>
                <w:lang w:val="en-GB"/>
              </w:rPr>
              <w:t xml:space="preserve"> بحسب </w:t>
            </w:r>
            <w:r w:rsidRPr="005E4823">
              <w:rPr>
                <w:spacing w:val="-2"/>
                <w:rtl/>
                <w:lang w:val="en-GB"/>
              </w:rPr>
              <w:t>مقاس محوّل فورييه السريع (</w:t>
            </w:r>
            <w:r w:rsidRPr="005E4823">
              <w:rPr>
                <w:spacing w:val="-2"/>
                <w:lang w:bidi="ar-EG"/>
              </w:rPr>
              <w:t>FFT</w:t>
            </w:r>
            <w:r w:rsidRPr="005E4823">
              <w:rPr>
                <w:spacing w:val="-2"/>
                <w:rtl/>
                <w:lang w:val="en-GB"/>
              </w:rPr>
              <w:t>)</w:t>
            </w:r>
            <w:r w:rsidRPr="005E4823">
              <w:rPr>
                <w:rFonts w:hint="cs"/>
                <w:spacing w:val="-2"/>
                <w:rtl/>
                <w:lang w:val="en-GB"/>
              </w:rPr>
              <w:t xml:space="preserve"> والتشكيل ومعدل الشفرة وفترة الحراسة وا</w:t>
            </w:r>
            <w:r w:rsidRPr="005E4823">
              <w:rPr>
                <w:rFonts w:hint="cs"/>
                <w:spacing w:val="-2"/>
                <w:rtl/>
                <w:lang w:val="en-GB" w:bidi="ar-EG"/>
              </w:rPr>
              <w:t>ل</w:t>
            </w:r>
            <w:r w:rsidRPr="005E4823">
              <w:rPr>
                <w:rFonts w:hint="cs"/>
                <w:spacing w:val="-2"/>
                <w:rtl/>
                <w:lang w:val="en-GB"/>
              </w:rPr>
              <w:t>نظام متعدد المدخلات وفردي الخرج ورأسية الرتل وعرض النطاق المستخدم</w:t>
            </w:r>
            <w:r w:rsidR="005E4823" w:rsidRPr="005E4823">
              <w:rPr>
                <w:rFonts w:hint="cs"/>
                <w:spacing w:val="-2"/>
                <w:rtl/>
                <w:lang w:val="en-GB" w:bidi="ar-EG"/>
              </w:rPr>
              <w:t xml:space="preserve"> </w:t>
            </w:r>
            <w:r w:rsidRPr="005E4823">
              <w:rPr>
                <w:rFonts w:hint="cs"/>
                <w:spacing w:val="-2"/>
                <w:rtl/>
                <w:lang w:val="en-GB"/>
              </w:rPr>
              <w:t xml:space="preserve">(يتحقق </w:t>
            </w:r>
            <w:r w:rsidRPr="005E4823">
              <w:rPr>
                <w:spacing w:val="-2"/>
                <w:rtl/>
                <w:lang w:val="en-GB"/>
              </w:rPr>
              <w:t>معدلا</w:t>
            </w:r>
            <w:r w:rsidRPr="005E4823">
              <w:rPr>
                <w:rFonts w:hint="cs"/>
                <w:spacing w:val="-2"/>
                <w:rtl/>
                <w:lang w:val="en-GB"/>
              </w:rPr>
              <w:t xml:space="preserve"> </w:t>
            </w:r>
            <w:r w:rsidRPr="005E4823">
              <w:rPr>
                <w:spacing w:val="-2"/>
                <w:rtl/>
                <w:lang w:val="en-GB"/>
              </w:rPr>
              <w:t>البيانات الصافية</w:t>
            </w:r>
            <w:r w:rsidRPr="005E4823">
              <w:rPr>
                <w:rFonts w:hint="cs"/>
                <w:spacing w:val="-2"/>
                <w:rtl/>
                <w:lang w:val="en-GB"/>
              </w:rPr>
              <w:t xml:space="preserve"> الأدنى/الأقصى بالمقدارين </w:t>
            </w:r>
            <w:r w:rsidRPr="005E4823">
              <w:rPr>
                <w:spacing w:val="-2"/>
                <w:lang w:bidi="ar-EG"/>
              </w:rPr>
              <w:t>MHz 7,78/MHz 5,67</w:t>
            </w:r>
            <w:r w:rsidRPr="005E4823">
              <w:rPr>
                <w:rFonts w:hint="cs"/>
                <w:spacing w:val="-2"/>
                <w:rtl/>
                <w:lang w:val="en-GB" w:bidi="ar-EG"/>
              </w:rPr>
              <w:t>، على</w:t>
            </w:r>
            <w:r w:rsidRPr="005E4823">
              <w:rPr>
                <w:rFonts w:hint="eastAsia"/>
                <w:spacing w:val="-2"/>
                <w:rtl/>
                <w:lang w:val="en-GB" w:bidi="ar-EG"/>
              </w:rPr>
              <w:t> </w:t>
            </w:r>
            <w:r w:rsidRPr="005E4823">
              <w:rPr>
                <w:rFonts w:hint="cs"/>
                <w:spacing w:val="-2"/>
                <w:rtl/>
                <w:lang w:val="en-GB" w:bidi="ar-EG"/>
              </w:rPr>
              <w:t>التوالي</w:t>
            </w:r>
            <w:r w:rsidRPr="005E4823">
              <w:rPr>
                <w:rFonts w:hint="cs"/>
                <w:spacing w:val="-2"/>
                <w:rtl/>
                <w:lang w:val="en-GB"/>
              </w:rPr>
              <w:t>)</w:t>
            </w:r>
          </w:p>
        </w:tc>
      </w:tr>
      <w:tr w:rsidR="00050842" w:rsidRPr="00720DC8" w14:paraId="0CAEFC19" w14:textId="77777777" w:rsidTr="00720DC8">
        <w:trPr>
          <w:trHeight w:val="20"/>
          <w:jc w:val="center"/>
        </w:trPr>
        <w:tc>
          <w:tcPr>
            <w:tcW w:w="340" w:type="dxa"/>
            <w:tcBorders>
              <w:top w:val="single" w:sz="4" w:space="0" w:color="000000"/>
              <w:left w:val="single" w:sz="4" w:space="0" w:color="000000"/>
              <w:bottom w:val="single" w:sz="4" w:space="0" w:color="000000"/>
            </w:tcBorders>
            <w:shd w:val="clear" w:color="auto" w:fill="auto"/>
          </w:tcPr>
          <w:p w14:paraId="6B0F91AF" w14:textId="77777777" w:rsidR="00050842" w:rsidRPr="00720DC8" w:rsidRDefault="00050842" w:rsidP="00FE1941">
            <w:pPr>
              <w:pStyle w:val="Tabletext"/>
              <w:snapToGrid w:val="0"/>
              <w:spacing w:before="60"/>
              <w:jc w:val="center"/>
              <w:rPr>
                <w:lang w:eastAsia="ja-JP"/>
              </w:rPr>
            </w:pPr>
            <w:r w:rsidRPr="00720DC8">
              <w:rPr>
                <w:lang w:eastAsia="ja-JP"/>
              </w:rPr>
              <w:t>13</w:t>
            </w:r>
          </w:p>
        </w:tc>
        <w:tc>
          <w:tcPr>
            <w:tcW w:w="1510" w:type="dxa"/>
            <w:tcBorders>
              <w:top w:val="single" w:sz="4" w:space="0" w:color="000000"/>
              <w:left w:val="single" w:sz="4" w:space="0" w:color="000000"/>
              <w:bottom w:val="single" w:sz="4" w:space="0" w:color="000000"/>
            </w:tcBorders>
            <w:shd w:val="clear" w:color="auto" w:fill="auto"/>
          </w:tcPr>
          <w:p w14:paraId="4F54D445" w14:textId="77777777" w:rsidR="00050842" w:rsidRPr="00720DC8" w:rsidRDefault="00050842" w:rsidP="00011680">
            <w:pPr>
              <w:pStyle w:val="Tabletext"/>
              <w:keepNext/>
              <w:keepLines/>
              <w:snapToGrid w:val="0"/>
              <w:spacing w:before="60"/>
              <w:ind w:right="-57"/>
              <w:jc w:val="both"/>
              <w:rPr>
                <w:spacing w:val="-6"/>
                <w:lang w:val="en-GB"/>
              </w:rPr>
            </w:pPr>
            <w:r w:rsidRPr="00720DC8">
              <w:rPr>
                <w:rFonts w:hint="cs"/>
                <w:color w:val="000000" w:themeColor="text1"/>
                <w:spacing w:val="-6"/>
                <w:rtl/>
                <w:lang w:val="en-GB"/>
              </w:rPr>
              <w:t>النسبة موجة حاملة إلى ضوضاء في قناة من قنوات</w:t>
            </w:r>
            <w:r w:rsidRPr="00720DC8">
              <w:rPr>
                <w:color w:val="000000" w:themeColor="text1"/>
                <w:spacing w:val="-6"/>
              </w:rPr>
              <w:t xml:space="preserve"> </w:t>
            </w:r>
            <w:r w:rsidRPr="00720DC8">
              <w:rPr>
                <w:rFonts w:hint="cs"/>
                <w:color w:val="000000" w:themeColor="text1"/>
                <w:spacing w:val="-6"/>
                <w:rtl/>
                <w:lang w:val="en-GB"/>
              </w:rPr>
              <w:t>ال</w:t>
            </w:r>
            <w:r w:rsidRPr="00720DC8">
              <w:rPr>
                <w:color w:val="000000" w:themeColor="text1"/>
                <w:spacing w:val="-6"/>
                <w:rtl/>
                <w:lang w:val="en-GB"/>
              </w:rPr>
              <w:t xml:space="preserve">ضوضاء </w:t>
            </w:r>
            <w:r w:rsidRPr="00720DC8">
              <w:rPr>
                <w:rFonts w:hint="cs"/>
                <w:color w:val="000000" w:themeColor="text1"/>
                <w:spacing w:val="-6"/>
                <w:rtl/>
                <w:lang w:val="en-GB"/>
              </w:rPr>
              <w:t>ال</w:t>
            </w:r>
            <w:r w:rsidRPr="00720DC8">
              <w:rPr>
                <w:color w:val="000000" w:themeColor="text1"/>
                <w:spacing w:val="-6"/>
                <w:rtl/>
                <w:lang w:val="en-GB"/>
              </w:rPr>
              <w:t xml:space="preserve">غوسية </w:t>
            </w:r>
            <w:r w:rsidRPr="00720DC8">
              <w:rPr>
                <w:rFonts w:hint="cs"/>
                <w:color w:val="000000" w:themeColor="text1"/>
                <w:spacing w:val="-6"/>
                <w:rtl/>
                <w:lang w:val="en-GB"/>
              </w:rPr>
              <w:t>ال</w:t>
            </w:r>
            <w:r w:rsidRPr="00720DC8">
              <w:rPr>
                <w:color w:val="000000" w:themeColor="text1"/>
                <w:spacing w:val="-6"/>
                <w:rtl/>
                <w:lang w:val="en-GB"/>
              </w:rPr>
              <w:t xml:space="preserve">بيضاء </w:t>
            </w:r>
            <w:r w:rsidRPr="00720DC8">
              <w:rPr>
                <w:rFonts w:hint="cs"/>
                <w:color w:val="000000" w:themeColor="text1"/>
                <w:spacing w:val="-6"/>
                <w:rtl/>
                <w:lang w:val="en-GB"/>
              </w:rPr>
              <w:t>ال</w:t>
            </w:r>
            <w:r w:rsidRPr="00720DC8">
              <w:rPr>
                <w:color w:val="000000" w:themeColor="text1"/>
                <w:spacing w:val="-6"/>
                <w:rtl/>
                <w:lang w:val="en-GB"/>
              </w:rPr>
              <w:t>إضافية</w:t>
            </w:r>
          </w:p>
        </w:tc>
        <w:tc>
          <w:tcPr>
            <w:tcW w:w="2569" w:type="dxa"/>
            <w:tcBorders>
              <w:top w:val="single" w:sz="4" w:space="0" w:color="000000"/>
              <w:left w:val="single" w:sz="4" w:space="0" w:color="000000"/>
              <w:bottom w:val="single" w:sz="4" w:space="0" w:color="000000"/>
            </w:tcBorders>
            <w:shd w:val="clear" w:color="auto" w:fill="auto"/>
          </w:tcPr>
          <w:p w14:paraId="046031EA" w14:textId="77777777" w:rsidR="00050842" w:rsidRPr="00720DC8" w:rsidRDefault="00050842" w:rsidP="00011680">
            <w:pPr>
              <w:pStyle w:val="Tabletext"/>
              <w:keepNext/>
              <w:keepLines/>
              <w:snapToGrid w:val="0"/>
              <w:spacing w:before="60"/>
              <w:jc w:val="both"/>
              <w:rPr>
                <w:lang w:val="en-GB"/>
              </w:rPr>
            </w:pPr>
            <w:r w:rsidRPr="00720DC8">
              <w:rPr>
                <w:rFonts w:hint="cs"/>
                <w:color w:val="000000"/>
                <w:rtl/>
                <w:lang w:val="en-GB"/>
              </w:rPr>
              <w:t>بحسب التشكيل وشفرة القناة</w:t>
            </w:r>
            <w:r w:rsidRPr="00720DC8">
              <w:rPr>
                <w:rFonts w:hint="cs"/>
                <w:color w:val="000000"/>
                <w:rtl/>
                <w:lang w:val="en-GB" w:bidi="ar-EG"/>
              </w:rPr>
              <w:t>. من سالب</w:t>
            </w:r>
            <w:r w:rsidRPr="00720DC8">
              <w:rPr>
                <w:rFonts w:hint="cs"/>
                <w:color w:val="000000"/>
                <w:rtl/>
                <w:lang w:val="en-GB"/>
              </w:rPr>
              <w:t xml:space="preserve"> </w:t>
            </w:r>
            <w:r w:rsidRPr="00720DC8">
              <w:rPr>
                <w:color w:val="000000"/>
              </w:rPr>
              <w:t>1</w:t>
            </w:r>
            <w:r w:rsidRPr="00720DC8">
              <w:rPr>
                <w:rFonts w:hint="cs"/>
                <w:color w:val="000000"/>
                <w:rtl/>
                <w:lang w:val="en-GB" w:bidi="ar-SY"/>
              </w:rPr>
              <w:t xml:space="preserve"> إلى </w:t>
            </w:r>
            <w:r w:rsidRPr="00720DC8">
              <w:rPr>
                <w:color w:val="000000"/>
              </w:rPr>
              <w:t>dB 22</w:t>
            </w:r>
          </w:p>
        </w:tc>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9677F1F" w14:textId="77777777" w:rsidR="00050842" w:rsidRPr="00720DC8" w:rsidRDefault="00050842" w:rsidP="00011680">
            <w:pPr>
              <w:pStyle w:val="Tabletext"/>
              <w:keepNext/>
              <w:keepLines/>
              <w:snapToGrid w:val="0"/>
              <w:spacing w:before="60"/>
              <w:jc w:val="both"/>
              <w:rPr>
                <w:color w:val="000000"/>
                <w:lang w:val="en-GB"/>
              </w:rPr>
            </w:pPr>
            <w:r w:rsidRPr="00720DC8">
              <w:rPr>
                <w:rFonts w:hint="cs"/>
                <w:color w:val="000000"/>
                <w:rtl/>
                <w:lang w:val="en-GB"/>
              </w:rPr>
              <w:t xml:space="preserve">بحسب التشكيل وشفرة القناة. من سالب </w:t>
            </w:r>
            <w:r w:rsidRPr="00720DC8">
              <w:rPr>
                <w:color w:val="000000"/>
                <w:lang w:val="en-GB"/>
              </w:rPr>
              <w:t>6</w:t>
            </w:r>
            <w:r w:rsidRPr="00720DC8">
              <w:rPr>
                <w:rFonts w:hint="cs"/>
                <w:color w:val="000000"/>
                <w:rtl/>
                <w:lang w:val="en-GB"/>
              </w:rPr>
              <w:t xml:space="preserve"> إلى </w:t>
            </w:r>
            <w:r w:rsidRPr="00720DC8">
              <w:rPr>
                <w:color w:val="000000"/>
                <w:lang w:val="en-GB"/>
              </w:rPr>
              <w:t>dB 33</w:t>
            </w:r>
          </w:p>
        </w:tc>
        <w:tc>
          <w:tcPr>
            <w:tcW w:w="2567" w:type="dxa"/>
            <w:tcBorders>
              <w:top w:val="single" w:sz="4" w:space="0" w:color="000000"/>
              <w:left w:val="single" w:sz="4" w:space="0" w:color="000000"/>
              <w:bottom w:val="single" w:sz="4" w:space="0" w:color="000000"/>
              <w:right w:val="single" w:sz="4" w:space="0" w:color="000000"/>
            </w:tcBorders>
          </w:tcPr>
          <w:p w14:paraId="1284D368" w14:textId="77777777" w:rsidR="00050842" w:rsidRPr="00720DC8" w:rsidRDefault="00050842" w:rsidP="00011680">
            <w:pPr>
              <w:pStyle w:val="Tabletext"/>
              <w:keepNext/>
              <w:keepLines/>
              <w:snapToGrid w:val="0"/>
              <w:spacing w:before="60"/>
              <w:jc w:val="both"/>
              <w:rPr>
                <w:color w:val="000000"/>
                <w:lang w:val="en-GB"/>
              </w:rPr>
            </w:pPr>
            <w:r w:rsidRPr="00720DC8">
              <w:rPr>
                <w:rFonts w:hint="cs"/>
                <w:color w:val="000000"/>
                <w:rtl/>
                <w:lang w:val="en-GB"/>
              </w:rPr>
              <w:t xml:space="preserve">بحسب التشكيل وشفرة القناة. من </w:t>
            </w:r>
            <w:r w:rsidRPr="00720DC8">
              <w:rPr>
                <w:color w:val="000000"/>
                <w:lang w:val="en-GB"/>
              </w:rPr>
              <w:t>0,62</w:t>
            </w:r>
            <w:r w:rsidRPr="00720DC8">
              <w:rPr>
                <w:rFonts w:hint="cs"/>
                <w:color w:val="000000"/>
                <w:rtl/>
                <w:lang w:val="en-GB"/>
              </w:rPr>
              <w:t xml:space="preserve"> إلى </w:t>
            </w:r>
            <w:r w:rsidRPr="00720DC8">
              <w:rPr>
                <w:color w:val="000000"/>
                <w:lang w:val="en-GB"/>
              </w:rPr>
              <w:t>dB 21,08</w:t>
            </w:r>
          </w:p>
        </w:tc>
      </w:tr>
      <w:tr w:rsidR="00050842" w:rsidRPr="00720DC8" w14:paraId="6D36B718" w14:textId="77777777" w:rsidTr="00720DC8">
        <w:trPr>
          <w:trHeight w:val="20"/>
          <w:jc w:val="center"/>
        </w:trPr>
        <w:tc>
          <w:tcPr>
            <w:tcW w:w="340" w:type="dxa"/>
            <w:tcBorders>
              <w:top w:val="single" w:sz="4" w:space="0" w:color="000000"/>
              <w:left w:val="single" w:sz="4" w:space="0" w:color="000000"/>
              <w:bottom w:val="single" w:sz="4" w:space="0" w:color="000000"/>
            </w:tcBorders>
            <w:shd w:val="clear" w:color="auto" w:fill="auto"/>
          </w:tcPr>
          <w:p w14:paraId="300A1137" w14:textId="77777777" w:rsidR="00050842" w:rsidRPr="00720DC8" w:rsidRDefault="00050842" w:rsidP="00FE1941">
            <w:pPr>
              <w:pStyle w:val="Tabletext"/>
              <w:snapToGrid w:val="0"/>
              <w:spacing w:before="60"/>
              <w:jc w:val="center"/>
              <w:rPr>
                <w:lang w:eastAsia="ja-JP"/>
              </w:rPr>
            </w:pPr>
            <w:r w:rsidRPr="00720DC8">
              <w:rPr>
                <w:lang w:eastAsia="ja-JP"/>
              </w:rPr>
              <w:t>14</w:t>
            </w:r>
          </w:p>
        </w:tc>
        <w:tc>
          <w:tcPr>
            <w:tcW w:w="1510" w:type="dxa"/>
            <w:tcBorders>
              <w:top w:val="single" w:sz="4" w:space="0" w:color="000000"/>
              <w:left w:val="single" w:sz="4" w:space="0" w:color="000000"/>
              <w:bottom w:val="single" w:sz="4" w:space="0" w:color="000000"/>
            </w:tcBorders>
            <w:shd w:val="clear" w:color="auto" w:fill="auto"/>
          </w:tcPr>
          <w:p w14:paraId="0D43456C" w14:textId="77777777" w:rsidR="00050842" w:rsidRPr="00720DC8" w:rsidRDefault="00050842" w:rsidP="00011680">
            <w:pPr>
              <w:pStyle w:val="Tabletext"/>
              <w:snapToGrid w:val="0"/>
              <w:spacing w:before="60"/>
              <w:jc w:val="both"/>
              <w:rPr>
                <w:color w:val="000000" w:themeColor="text1"/>
                <w:lang w:eastAsia="ja-JP"/>
              </w:rPr>
            </w:pPr>
            <w:r w:rsidRPr="00720DC8">
              <w:rPr>
                <w:rFonts w:hint="cs"/>
                <w:color w:val="000000" w:themeColor="text1"/>
                <w:rtl/>
                <w:lang w:eastAsia="ja-JP"/>
              </w:rPr>
              <w:t>مخطط تعدد الإرسال</w:t>
            </w:r>
          </w:p>
        </w:tc>
        <w:tc>
          <w:tcPr>
            <w:tcW w:w="2569" w:type="dxa"/>
            <w:tcBorders>
              <w:top w:val="single" w:sz="4" w:space="0" w:color="000000"/>
              <w:left w:val="single" w:sz="4" w:space="0" w:color="000000"/>
              <w:bottom w:val="single" w:sz="4" w:space="0" w:color="000000"/>
            </w:tcBorders>
            <w:shd w:val="clear" w:color="auto" w:fill="auto"/>
          </w:tcPr>
          <w:p w14:paraId="68CAFCED" w14:textId="77777777" w:rsidR="00050842" w:rsidRPr="00720DC8" w:rsidRDefault="00050842" w:rsidP="00011680">
            <w:pPr>
              <w:pStyle w:val="Tabletext"/>
              <w:snapToGrid w:val="0"/>
              <w:spacing w:before="60"/>
              <w:jc w:val="both"/>
              <w:rPr>
                <w:color w:val="000000"/>
                <w:lang w:eastAsia="ja-JP" w:bidi="ar-EG"/>
              </w:rPr>
            </w:pPr>
            <w:r w:rsidRPr="00720DC8">
              <w:rPr>
                <w:rFonts w:hint="cs"/>
                <w:color w:val="000000"/>
                <w:rtl/>
                <w:lang w:eastAsia="ja-JP"/>
              </w:rPr>
              <w:t xml:space="preserve">تعدد الإرسال بتعدد القنوات الخاصة بالطبقات المادية </w:t>
            </w:r>
            <w:r w:rsidRPr="00720DC8">
              <w:rPr>
                <w:color w:val="000000"/>
                <w:lang w:eastAsia="ja-JP"/>
              </w:rPr>
              <w:t>(PLP)</w:t>
            </w:r>
            <w:r w:rsidRPr="00720DC8">
              <w:rPr>
                <w:rFonts w:hint="cs"/>
                <w:color w:val="000000"/>
                <w:rtl/>
                <w:lang w:eastAsia="ja-JP" w:bidi="ar-EG"/>
              </w:rPr>
              <w:t xml:space="preserve"> مع تعدد الإرسال بتقسيم الزمن </w:t>
            </w:r>
            <w:r w:rsidRPr="00720DC8">
              <w:rPr>
                <w:color w:val="000000"/>
                <w:lang w:eastAsia="ja-JP" w:bidi="ar-EG"/>
              </w:rPr>
              <w:t>(TDM)</w:t>
            </w:r>
          </w:p>
        </w:tc>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E55EEE2" w14:textId="77777777" w:rsidR="00050842" w:rsidRPr="00720DC8" w:rsidRDefault="00050842" w:rsidP="00011680">
            <w:pPr>
              <w:pStyle w:val="Tabletext"/>
              <w:keepNext/>
              <w:keepLines/>
              <w:snapToGrid w:val="0"/>
              <w:spacing w:before="60"/>
              <w:jc w:val="both"/>
              <w:rPr>
                <w:color w:val="000000"/>
                <w:rtl/>
                <w:lang w:val="en-GB"/>
              </w:rPr>
            </w:pPr>
            <w:r w:rsidRPr="00720DC8">
              <w:rPr>
                <w:color w:val="000000"/>
                <w:rtl/>
                <w:lang w:val="en-GB"/>
              </w:rPr>
              <w:t>تعدد الإرسال بتعدد القنوات الخاصة بالطبقات المادية (</w:t>
            </w:r>
            <w:r w:rsidRPr="00720DC8">
              <w:rPr>
                <w:color w:val="000000"/>
                <w:lang w:val="en-GB"/>
              </w:rPr>
              <w:t>PLP</w:t>
            </w:r>
            <w:r w:rsidRPr="00720DC8">
              <w:rPr>
                <w:color w:val="000000"/>
                <w:rtl/>
                <w:lang w:val="en-GB"/>
              </w:rPr>
              <w:t>) مع تعدد الإرسال بتقسيم الزمن</w:t>
            </w:r>
            <w:r w:rsidRPr="00720DC8">
              <w:rPr>
                <w:rFonts w:hint="cs"/>
                <w:color w:val="000000"/>
                <w:rtl/>
                <w:lang w:val="en-GB"/>
              </w:rPr>
              <w:t xml:space="preserve"> </w:t>
            </w:r>
            <w:r w:rsidRPr="00720DC8">
              <w:rPr>
                <w:color w:val="000000"/>
                <w:lang w:val="en-GB"/>
              </w:rPr>
              <w:t>(TDM)</w:t>
            </w:r>
            <w:r w:rsidRPr="00720DC8">
              <w:rPr>
                <w:rFonts w:hint="cs"/>
                <w:color w:val="000000"/>
                <w:rtl/>
                <w:lang w:val="en-GB"/>
              </w:rPr>
              <w:t xml:space="preserve"> وتعدد الإرسال بتقسيم التردد </w:t>
            </w:r>
            <w:r w:rsidRPr="00720DC8">
              <w:rPr>
                <w:color w:val="000000"/>
                <w:lang w:val="en-GB"/>
              </w:rPr>
              <w:t>(FDM)</w:t>
            </w:r>
            <w:r w:rsidRPr="00720DC8">
              <w:rPr>
                <w:rFonts w:hint="cs"/>
                <w:color w:val="000000"/>
                <w:rtl/>
                <w:lang w:val="en-GB"/>
              </w:rPr>
              <w:t xml:space="preserve"> وتعدد الإرسال</w:t>
            </w:r>
            <w:r w:rsidRPr="00720DC8">
              <w:rPr>
                <w:color w:val="000000"/>
                <w:lang w:val="en-GB"/>
              </w:rPr>
              <w:t xml:space="preserve"> LDM</w:t>
            </w:r>
            <w:r w:rsidRPr="00720DC8">
              <w:rPr>
                <w:rFonts w:hint="cs"/>
                <w:color w:val="000000"/>
                <w:rtl/>
                <w:lang w:val="en-GB"/>
              </w:rPr>
              <w:t xml:space="preserve"> وتوليفة منها (مثل </w:t>
            </w:r>
            <w:r w:rsidRPr="00720DC8">
              <w:rPr>
                <w:color w:val="000000"/>
                <w:lang w:val="en-GB"/>
              </w:rPr>
              <w:t>TFDM</w:t>
            </w:r>
            <w:r w:rsidRPr="00720DC8">
              <w:rPr>
                <w:rFonts w:hint="cs"/>
                <w:color w:val="000000"/>
                <w:rtl/>
                <w:lang w:val="en-GB"/>
              </w:rPr>
              <w:t xml:space="preserve"> و</w:t>
            </w:r>
            <w:r w:rsidRPr="00720DC8">
              <w:rPr>
                <w:color w:val="000000"/>
                <w:lang w:val="en-GB"/>
              </w:rPr>
              <w:t>LTDM</w:t>
            </w:r>
            <w:r w:rsidRPr="00720DC8">
              <w:rPr>
                <w:rFonts w:hint="cs"/>
                <w:color w:val="000000"/>
                <w:rtl/>
                <w:lang w:val="en-GB"/>
              </w:rPr>
              <w:t xml:space="preserve"> و</w:t>
            </w:r>
            <w:r w:rsidRPr="00720DC8">
              <w:rPr>
                <w:color w:val="000000"/>
                <w:lang w:val="en-GB"/>
              </w:rPr>
              <w:t>LFDM</w:t>
            </w:r>
            <w:r w:rsidRPr="00720DC8">
              <w:rPr>
                <w:rFonts w:hint="cs"/>
                <w:color w:val="000000"/>
                <w:rtl/>
                <w:lang w:val="en-GB"/>
              </w:rPr>
              <w:t>)</w:t>
            </w:r>
          </w:p>
        </w:tc>
        <w:tc>
          <w:tcPr>
            <w:tcW w:w="2567" w:type="dxa"/>
            <w:tcBorders>
              <w:top w:val="single" w:sz="4" w:space="0" w:color="000000"/>
              <w:left w:val="single" w:sz="4" w:space="0" w:color="000000"/>
              <w:bottom w:val="single" w:sz="4" w:space="0" w:color="000000"/>
              <w:right w:val="single" w:sz="4" w:space="0" w:color="000000"/>
            </w:tcBorders>
          </w:tcPr>
          <w:p w14:paraId="51BA2553" w14:textId="77777777" w:rsidR="00050842" w:rsidRPr="00720DC8" w:rsidRDefault="00050842" w:rsidP="00011680">
            <w:pPr>
              <w:pStyle w:val="Tabletext"/>
              <w:keepNext/>
              <w:keepLines/>
              <w:snapToGrid w:val="0"/>
              <w:spacing w:before="60"/>
              <w:jc w:val="both"/>
              <w:rPr>
                <w:color w:val="000000"/>
                <w:lang w:val="en-GB"/>
              </w:rPr>
            </w:pPr>
            <w:r w:rsidRPr="00720DC8">
              <w:rPr>
                <w:color w:val="000000"/>
                <w:rtl/>
                <w:lang w:val="en-GB"/>
              </w:rPr>
              <w:t>تعدد الإرسال بتعدد القنوات الخاصة بالطبقات المادية (</w:t>
            </w:r>
            <w:r w:rsidRPr="00720DC8">
              <w:rPr>
                <w:color w:val="000000"/>
                <w:lang w:val="en-GB"/>
              </w:rPr>
              <w:t>PLP</w:t>
            </w:r>
            <w:r w:rsidRPr="00720DC8">
              <w:rPr>
                <w:color w:val="000000"/>
                <w:rtl/>
                <w:lang w:val="en-GB"/>
              </w:rPr>
              <w:t>) مع تعدد الإرسال بتقسيم الزمن</w:t>
            </w:r>
            <w:r w:rsidRPr="00720DC8">
              <w:rPr>
                <w:rFonts w:hint="cs"/>
                <w:color w:val="000000"/>
                <w:rtl/>
                <w:lang w:val="en-GB"/>
              </w:rPr>
              <w:t xml:space="preserve"> </w:t>
            </w:r>
            <w:r w:rsidRPr="00720DC8">
              <w:rPr>
                <w:color w:val="000000"/>
                <w:lang w:val="en-GB"/>
              </w:rPr>
              <w:t>(TDM)</w:t>
            </w:r>
          </w:p>
        </w:tc>
      </w:tr>
    </w:tbl>
    <w:p w14:paraId="37527FBB" w14:textId="77777777" w:rsidR="00050842" w:rsidRDefault="00050842" w:rsidP="00050842">
      <w:pPr>
        <w:rPr>
          <w:rtl/>
          <w:lang w:bidi="ar-EG"/>
        </w:rPr>
      </w:pPr>
    </w:p>
    <w:p w14:paraId="25EB0384" w14:textId="77777777" w:rsidR="00050842" w:rsidRDefault="00050842" w:rsidP="00050842">
      <w:pPr>
        <w:rPr>
          <w:rtl/>
          <w:lang w:bidi="ar-EG"/>
        </w:rPr>
        <w:sectPr w:rsidR="00050842" w:rsidSect="00FE1941">
          <w:headerReference w:type="even" r:id="rId29"/>
          <w:headerReference w:type="default" r:id="rId30"/>
          <w:pgSz w:w="11907" w:h="16834" w:code="9"/>
          <w:pgMar w:top="1418" w:right="1134" w:bottom="1134" w:left="1134" w:header="720" w:footer="567" w:gutter="0"/>
          <w:paperSrc w:first="4" w:other="4"/>
          <w:cols w:space="720"/>
          <w:bidi/>
          <w:rtlGutter/>
          <w:docGrid w:linePitch="299"/>
        </w:sectPr>
      </w:pPr>
    </w:p>
    <w:p w14:paraId="3FAFC544" w14:textId="77777777" w:rsidR="00050842" w:rsidRDefault="00050842" w:rsidP="00050842">
      <w:pPr>
        <w:pStyle w:val="TableNo"/>
        <w:rPr>
          <w:lang w:eastAsia="zh-CN"/>
        </w:rPr>
      </w:pPr>
      <w:r w:rsidRPr="00F6610E">
        <w:rPr>
          <w:rFonts w:hint="cs"/>
          <w:rtl/>
          <w:lang w:val="en-GB" w:eastAsia="zh-CN"/>
        </w:rPr>
        <w:lastRenderedPageBreak/>
        <w:t>الج</w:t>
      </w:r>
      <w:r>
        <w:rPr>
          <w:rFonts w:hint="cs"/>
          <w:rtl/>
          <w:lang w:val="en-GB" w:eastAsia="zh-CN"/>
        </w:rPr>
        <w:t>ـ</w:t>
      </w:r>
      <w:r w:rsidRPr="00F6610E">
        <w:rPr>
          <w:rFonts w:hint="cs"/>
          <w:rtl/>
          <w:lang w:val="en-GB" w:eastAsia="zh-CN"/>
        </w:rPr>
        <w:t xml:space="preserve">دول </w:t>
      </w:r>
      <w:r>
        <w:rPr>
          <w:lang w:eastAsia="zh-CN"/>
        </w:rPr>
        <w:t>6</w:t>
      </w:r>
    </w:p>
    <w:p w14:paraId="552F93F9" w14:textId="77777777" w:rsidR="00050842" w:rsidRPr="00702678" w:rsidRDefault="00050842" w:rsidP="00050842">
      <w:pPr>
        <w:pStyle w:val="Tabletitle"/>
        <w:spacing w:after="120"/>
        <w:rPr>
          <w:rtl/>
          <w:lang w:val="ar-SA" w:eastAsia="ja-JP" w:bidi="ar-SA"/>
        </w:rPr>
      </w:pPr>
      <w:r w:rsidRPr="005146F7">
        <w:rPr>
          <w:rtl/>
          <w:lang w:val="ar-SA" w:eastAsia="ja-JP" w:bidi="ar-SA"/>
        </w:rPr>
        <w:t>السمات التقنية للأنظمة</w:t>
      </w:r>
    </w:p>
    <w:tbl>
      <w:tblPr>
        <w:bidiVisual/>
        <w:tblW w:w="14459" w:type="dxa"/>
        <w:jc w:val="center"/>
        <w:tblLayout w:type="fixed"/>
        <w:tblCellMar>
          <w:left w:w="57" w:type="dxa"/>
          <w:right w:w="57" w:type="dxa"/>
        </w:tblCellMar>
        <w:tblLook w:val="0000" w:firstRow="0" w:lastRow="0" w:firstColumn="0" w:lastColumn="0" w:noHBand="0" w:noVBand="0"/>
      </w:tblPr>
      <w:tblGrid>
        <w:gridCol w:w="454"/>
        <w:gridCol w:w="2174"/>
        <w:gridCol w:w="4076"/>
        <w:gridCol w:w="3963"/>
        <w:gridCol w:w="3792"/>
      </w:tblGrid>
      <w:tr w:rsidR="00050842" w:rsidRPr="00587BD4" w14:paraId="2FE1594C" w14:textId="77777777" w:rsidTr="00FE1941">
        <w:trPr>
          <w:tblHeader/>
          <w:jc w:val="center"/>
        </w:trPr>
        <w:tc>
          <w:tcPr>
            <w:tcW w:w="454" w:type="dxa"/>
            <w:tcBorders>
              <w:top w:val="single" w:sz="4" w:space="0" w:color="000000"/>
              <w:left w:val="single" w:sz="4" w:space="0" w:color="000000"/>
              <w:bottom w:val="single" w:sz="4" w:space="0" w:color="000000"/>
            </w:tcBorders>
            <w:shd w:val="clear" w:color="auto" w:fill="auto"/>
          </w:tcPr>
          <w:p w14:paraId="1D4CA23B" w14:textId="77777777" w:rsidR="00050842" w:rsidRPr="00587BD4" w:rsidRDefault="00050842" w:rsidP="00FE1941">
            <w:pPr>
              <w:pStyle w:val="Tablehead"/>
              <w:keepLines/>
              <w:snapToGrid w:val="0"/>
              <w:spacing w:before="60" w:after="60"/>
              <w:rPr>
                <w:rFonts w:ascii="Times New Roman" w:hAnsi="Times New Roman"/>
              </w:rPr>
            </w:pPr>
          </w:p>
        </w:tc>
        <w:tc>
          <w:tcPr>
            <w:tcW w:w="2177" w:type="dxa"/>
            <w:tcBorders>
              <w:top w:val="single" w:sz="4" w:space="0" w:color="000000"/>
              <w:left w:val="single" w:sz="4" w:space="0" w:color="000000"/>
              <w:bottom w:val="single" w:sz="4" w:space="0" w:color="000000"/>
            </w:tcBorders>
            <w:shd w:val="clear" w:color="auto" w:fill="auto"/>
          </w:tcPr>
          <w:p w14:paraId="1FF8850E" w14:textId="77777777" w:rsidR="00050842" w:rsidRPr="00587BD4" w:rsidRDefault="00050842" w:rsidP="00FE1941">
            <w:pPr>
              <w:pStyle w:val="Tablehead"/>
              <w:keepLines/>
              <w:snapToGrid w:val="0"/>
              <w:spacing w:before="60" w:after="60"/>
              <w:rPr>
                <w:rFonts w:ascii="Times New Roman" w:hAnsi="Times New Roman"/>
                <w:lang w:eastAsia="ja-JP"/>
              </w:rPr>
            </w:pPr>
            <w:r w:rsidRPr="00587BD4">
              <w:rPr>
                <w:rFonts w:ascii="Times New Roman" w:hAnsi="Times New Roman"/>
                <w:rtl/>
                <w:lang w:val="ar-SA" w:eastAsia="ja-JP"/>
              </w:rPr>
              <w:t>السمات</w:t>
            </w:r>
          </w:p>
        </w:tc>
        <w:tc>
          <w:tcPr>
            <w:tcW w:w="4082" w:type="dxa"/>
            <w:tcBorders>
              <w:top w:val="single" w:sz="4" w:space="0" w:color="000000"/>
              <w:left w:val="single" w:sz="4" w:space="0" w:color="000000"/>
              <w:bottom w:val="single" w:sz="4" w:space="0" w:color="000000"/>
            </w:tcBorders>
            <w:shd w:val="clear" w:color="auto" w:fill="auto"/>
          </w:tcPr>
          <w:p w14:paraId="1C1538D7" w14:textId="77777777" w:rsidR="00050842" w:rsidRPr="00587BD4" w:rsidRDefault="00050842" w:rsidP="00FE1941">
            <w:pPr>
              <w:pStyle w:val="Tablehead"/>
              <w:keepLines/>
              <w:snapToGrid w:val="0"/>
              <w:spacing w:before="60" w:after="60"/>
              <w:rPr>
                <w:rFonts w:ascii="Times New Roman" w:hAnsi="Times New Roman"/>
                <w:spacing w:val="-6"/>
                <w:rtl/>
                <w:lang w:bidi="ar-EG"/>
              </w:rPr>
            </w:pPr>
            <w:r w:rsidRPr="00587BD4">
              <w:rPr>
                <w:rFonts w:ascii="Times New Roman" w:hAnsi="Times New Roman"/>
                <w:spacing w:val="-6"/>
              </w:rPr>
              <w:t>DVB-T2</w:t>
            </w:r>
            <w:r w:rsidRPr="00587BD4">
              <w:rPr>
                <w:rFonts w:ascii="Times New Roman" w:hAnsi="Times New Roman"/>
                <w:spacing w:val="-6"/>
              </w:rPr>
              <w:br/>
            </w:r>
            <w:r w:rsidRPr="00587BD4">
              <w:rPr>
                <w:rFonts w:ascii="Times New Roman" w:hAnsi="Times New Roman" w:hint="cs"/>
                <w:spacing w:val="-6"/>
                <w:rtl/>
              </w:rPr>
              <w:t xml:space="preserve">(الملحق </w:t>
            </w:r>
            <w:r w:rsidRPr="00587BD4">
              <w:rPr>
                <w:rFonts w:ascii="Times New Roman" w:hAnsi="Times New Roman"/>
                <w:spacing w:val="-6"/>
              </w:rPr>
              <w:t>1</w:t>
            </w:r>
            <w:r w:rsidRPr="00587BD4">
              <w:rPr>
                <w:rFonts w:ascii="Times New Roman" w:hAnsi="Times New Roman" w:hint="cs"/>
                <w:spacing w:val="-6"/>
                <w:rtl/>
                <w:lang w:bidi="ar-EG"/>
              </w:rPr>
              <w:t>)</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75323FE8" w14:textId="03E5D346" w:rsidR="00050842" w:rsidRPr="00587BD4" w:rsidRDefault="00050842" w:rsidP="00FE1941">
            <w:pPr>
              <w:pStyle w:val="Tablehead"/>
              <w:keepLines/>
              <w:snapToGrid w:val="0"/>
              <w:spacing w:before="60" w:after="60"/>
              <w:rPr>
                <w:rFonts w:ascii="Times New Roman" w:hAnsi="Times New Roman"/>
              </w:rPr>
            </w:pPr>
            <w:r w:rsidRPr="00587BD4">
              <w:rPr>
                <w:rFonts w:ascii="Times New Roman" w:hAnsi="Times New Roman"/>
                <w:spacing w:val="-6"/>
              </w:rPr>
              <w:t>ATSC</w:t>
            </w:r>
            <w:r w:rsidR="00F24413">
              <w:rPr>
                <w:rFonts w:ascii="Times New Roman" w:hAnsi="Times New Roman"/>
                <w:spacing w:val="-6"/>
              </w:rPr>
              <w:t> </w:t>
            </w:r>
            <w:r w:rsidRPr="00587BD4">
              <w:rPr>
                <w:rFonts w:ascii="Times New Roman" w:hAnsi="Times New Roman"/>
                <w:spacing w:val="-6"/>
              </w:rPr>
              <w:t>3.0</w:t>
            </w:r>
            <w:r w:rsidRPr="00587BD4">
              <w:rPr>
                <w:rFonts w:ascii="Times New Roman" w:hAnsi="Times New Roman"/>
                <w:spacing w:val="-6"/>
              </w:rPr>
              <w:br/>
            </w:r>
            <w:r w:rsidRPr="00587BD4">
              <w:rPr>
                <w:rFonts w:ascii="Times New Roman" w:hAnsi="Times New Roman" w:hint="cs"/>
                <w:spacing w:val="-6"/>
                <w:rtl/>
              </w:rPr>
              <w:t xml:space="preserve">(الملحق </w:t>
            </w:r>
            <w:r w:rsidRPr="00587BD4">
              <w:rPr>
                <w:rFonts w:ascii="Times New Roman" w:hAnsi="Times New Roman"/>
                <w:spacing w:val="-6"/>
              </w:rPr>
              <w:t>2</w:t>
            </w:r>
            <w:r w:rsidRPr="00587BD4">
              <w:rPr>
                <w:rFonts w:ascii="Times New Roman" w:hAnsi="Times New Roman" w:hint="cs"/>
                <w:spacing w:val="-6"/>
                <w:rtl/>
                <w:lang w:bidi="ar-EG"/>
              </w:rPr>
              <w:t>)</w:t>
            </w:r>
          </w:p>
        </w:tc>
        <w:tc>
          <w:tcPr>
            <w:tcW w:w="3798" w:type="dxa"/>
            <w:tcBorders>
              <w:top w:val="single" w:sz="4" w:space="0" w:color="000000"/>
              <w:left w:val="single" w:sz="4" w:space="0" w:color="000000"/>
              <w:bottom w:val="single" w:sz="4" w:space="0" w:color="000000"/>
              <w:right w:val="single" w:sz="4" w:space="0" w:color="000000"/>
            </w:tcBorders>
          </w:tcPr>
          <w:p w14:paraId="23CAA324" w14:textId="77777777" w:rsidR="00050842" w:rsidRPr="00587BD4" w:rsidRDefault="00050842" w:rsidP="00FE1941">
            <w:pPr>
              <w:pStyle w:val="Tablehead"/>
              <w:keepLines/>
              <w:snapToGrid w:val="0"/>
              <w:spacing w:before="60" w:after="60"/>
              <w:rPr>
                <w:rFonts w:ascii="Times New Roman" w:hAnsi="Times New Roman"/>
                <w:spacing w:val="-6"/>
                <w:lang w:eastAsia="ja-JP"/>
              </w:rPr>
            </w:pPr>
            <w:r w:rsidRPr="00587BD4">
              <w:rPr>
                <w:rFonts w:ascii="Times New Roman" w:hAnsi="Times New Roman"/>
                <w:spacing w:val="-6"/>
                <w:lang w:eastAsia="ja-JP"/>
              </w:rPr>
              <w:t>DTMB-A</w:t>
            </w:r>
            <w:r w:rsidRPr="00587BD4">
              <w:rPr>
                <w:rFonts w:ascii="Times New Roman" w:hAnsi="Times New Roman"/>
                <w:spacing w:val="-6"/>
                <w:lang w:eastAsia="ja-JP"/>
              </w:rPr>
              <w:br/>
            </w:r>
            <w:r w:rsidRPr="00587BD4">
              <w:rPr>
                <w:rFonts w:ascii="Times New Roman" w:hAnsi="Times New Roman" w:hint="cs"/>
                <w:spacing w:val="-6"/>
                <w:rtl/>
              </w:rPr>
              <w:t xml:space="preserve">(الملحق </w:t>
            </w:r>
            <w:r w:rsidRPr="00587BD4">
              <w:rPr>
                <w:rFonts w:ascii="Times New Roman" w:hAnsi="Times New Roman"/>
                <w:spacing w:val="-6"/>
              </w:rPr>
              <w:t>3</w:t>
            </w:r>
            <w:r w:rsidRPr="00587BD4">
              <w:rPr>
                <w:rFonts w:ascii="Times New Roman" w:hAnsi="Times New Roman" w:hint="cs"/>
                <w:spacing w:val="-6"/>
                <w:rtl/>
                <w:lang w:bidi="ar-EG"/>
              </w:rPr>
              <w:t>)</w:t>
            </w:r>
          </w:p>
        </w:tc>
      </w:tr>
      <w:tr w:rsidR="00050842" w:rsidRPr="00587BD4" w14:paraId="6A131165" w14:textId="77777777" w:rsidTr="00FE1941">
        <w:trPr>
          <w:jc w:val="center"/>
        </w:trPr>
        <w:tc>
          <w:tcPr>
            <w:tcW w:w="454" w:type="dxa"/>
            <w:tcBorders>
              <w:top w:val="single" w:sz="4" w:space="0" w:color="000000"/>
              <w:left w:val="single" w:sz="4" w:space="0" w:color="000000"/>
              <w:bottom w:val="single" w:sz="4" w:space="0" w:color="000000"/>
            </w:tcBorders>
            <w:shd w:val="clear" w:color="auto" w:fill="auto"/>
          </w:tcPr>
          <w:p w14:paraId="732B7B71" w14:textId="77777777" w:rsidR="00050842" w:rsidRPr="00587BD4" w:rsidRDefault="00050842" w:rsidP="00FE1941">
            <w:pPr>
              <w:pStyle w:val="Tabletext"/>
              <w:spacing w:before="60"/>
              <w:jc w:val="center"/>
            </w:pPr>
            <w:r w:rsidRPr="00587BD4">
              <w:t>1</w:t>
            </w:r>
          </w:p>
        </w:tc>
        <w:tc>
          <w:tcPr>
            <w:tcW w:w="2177" w:type="dxa"/>
            <w:tcBorders>
              <w:top w:val="single" w:sz="4" w:space="0" w:color="000000"/>
              <w:left w:val="single" w:sz="4" w:space="0" w:color="000000"/>
              <w:bottom w:val="single" w:sz="4" w:space="0" w:color="000000"/>
            </w:tcBorders>
            <w:shd w:val="clear" w:color="auto" w:fill="auto"/>
          </w:tcPr>
          <w:p w14:paraId="662B9F26" w14:textId="77777777" w:rsidR="00050842" w:rsidRPr="00587BD4" w:rsidRDefault="00050842" w:rsidP="00011680">
            <w:pPr>
              <w:pStyle w:val="Tabletext"/>
              <w:spacing w:before="60"/>
              <w:jc w:val="both"/>
            </w:pPr>
            <w:r w:rsidRPr="00587BD4">
              <w:rPr>
                <w:rtl/>
                <w:lang w:val="ar-SA"/>
              </w:rPr>
              <w:t>تداخل تعدد المسيرات</w:t>
            </w:r>
          </w:p>
        </w:tc>
        <w:tc>
          <w:tcPr>
            <w:tcW w:w="4082" w:type="dxa"/>
            <w:tcBorders>
              <w:top w:val="single" w:sz="4" w:space="0" w:color="000000"/>
              <w:left w:val="single" w:sz="4" w:space="0" w:color="000000"/>
              <w:bottom w:val="single" w:sz="4" w:space="0" w:color="000000"/>
            </w:tcBorders>
            <w:shd w:val="clear" w:color="auto" w:fill="auto"/>
          </w:tcPr>
          <w:p w14:paraId="328573CF" w14:textId="77777777" w:rsidR="00050842" w:rsidRPr="00587BD4" w:rsidRDefault="00050842" w:rsidP="00011680">
            <w:pPr>
              <w:pStyle w:val="Tabletext"/>
              <w:spacing w:before="60"/>
              <w:jc w:val="both"/>
              <w:rPr>
                <w:lang w:val="en-GB"/>
              </w:rPr>
            </w:pPr>
            <w:r w:rsidRPr="00587BD4">
              <w:rPr>
                <w:rFonts w:hint="cs"/>
                <w:rtl/>
                <w:lang w:val="ar-SA"/>
              </w:rPr>
              <w:t xml:space="preserve">من شأن إمكانية الاختيار من بين </w:t>
            </w:r>
            <w:r>
              <w:t>7</w:t>
            </w:r>
            <w:r w:rsidRPr="00587BD4">
              <w:rPr>
                <w:rFonts w:hint="cs"/>
                <w:rtl/>
                <w:lang w:val="en-GB" w:bidi="ar-EG"/>
              </w:rPr>
              <w:t xml:space="preserve"> فواصل حارسة</w:t>
            </w:r>
            <w:r>
              <w:rPr>
                <w:rFonts w:hint="cs"/>
                <w:rtl/>
                <w:lang w:val="en-GB" w:bidi="ar-EG"/>
              </w:rPr>
              <w:t>،</w:t>
            </w:r>
            <w:r w:rsidRPr="00587BD4">
              <w:rPr>
                <w:rFonts w:hint="cs"/>
                <w:rtl/>
                <w:lang w:val="en-GB" w:bidi="ar-EG"/>
              </w:rPr>
              <w:t xml:space="preserve"> ومن بين </w:t>
            </w:r>
            <w:r>
              <w:rPr>
                <w:lang w:val="en-GB"/>
              </w:rPr>
              <w:t>6</w:t>
            </w:r>
            <w:r w:rsidRPr="00587BD4">
              <w:rPr>
                <w:rFonts w:hint="eastAsia"/>
                <w:rtl/>
                <w:lang w:val="en-GB" w:bidi="ar-EG"/>
              </w:rPr>
              <w:t> </w:t>
            </w:r>
            <w:r w:rsidRPr="00587BD4">
              <w:rPr>
                <w:rFonts w:hint="cs"/>
                <w:rtl/>
                <w:lang w:val="en-GB" w:bidi="ar-EG"/>
              </w:rPr>
              <w:t xml:space="preserve">أساليب </w:t>
            </w:r>
            <w:r w:rsidRPr="00587BD4">
              <w:rPr>
                <w:lang w:val="en-GB"/>
              </w:rPr>
              <w:t>OFDM</w:t>
            </w:r>
            <w:r w:rsidRPr="00587BD4">
              <w:rPr>
                <w:rFonts w:hint="cs"/>
                <w:rtl/>
                <w:lang w:val="en-GB" w:bidi="ar-EG"/>
              </w:rPr>
              <w:t xml:space="preserve"> ومن بين </w:t>
            </w:r>
            <w:r>
              <w:rPr>
                <w:lang w:val="en-GB"/>
              </w:rPr>
              <w:t>8</w:t>
            </w:r>
            <w:r w:rsidRPr="00587BD4">
              <w:rPr>
                <w:rFonts w:hint="eastAsia"/>
                <w:rtl/>
                <w:lang w:val="en-GB" w:bidi="ar-EG"/>
              </w:rPr>
              <w:t> </w:t>
            </w:r>
            <w:r w:rsidRPr="00587BD4">
              <w:rPr>
                <w:rFonts w:hint="cs"/>
                <w:rtl/>
                <w:lang w:val="en-GB" w:bidi="ar-EG"/>
              </w:rPr>
              <w:t>نماذج دليلة وتيسر الرمز</w:t>
            </w:r>
            <w:r>
              <w:rPr>
                <w:rFonts w:hint="eastAsia"/>
                <w:rtl/>
                <w:lang w:val="en-GB" w:bidi="ar-EG"/>
              </w:rPr>
              <w:t> </w:t>
            </w:r>
            <w:r w:rsidRPr="00587BD4">
              <w:rPr>
                <w:lang w:val="en-GB"/>
              </w:rPr>
              <w:t>P1</w:t>
            </w:r>
            <w:r w:rsidRPr="00587BD4">
              <w:rPr>
                <w:rFonts w:hint="cs"/>
                <w:rtl/>
                <w:lang w:val="en-GB" w:bidi="ar-EG"/>
              </w:rPr>
              <w:t xml:space="preserve"> والأسلوبين </w:t>
            </w:r>
            <w:r w:rsidRPr="00587BD4">
              <w:rPr>
                <w:lang w:val="en-GB"/>
              </w:rPr>
              <w:t>SISO/MISO</w:t>
            </w:r>
            <w:r w:rsidRPr="00587BD4">
              <w:rPr>
                <w:rFonts w:hint="cs"/>
                <w:rtl/>
                <w:lang w:val="en-GB" w:bidi="ar-EG"/>
              </w:rPr>
              <w:t xml:space="preserve"> أن يوفر متانة عالية في</w:t>
            </w:r>
            <w:r>
              <w:rPr>
                <w:rFonts w:hint="eastAsia"/>
                <w:rtl/>
                <w:lang w:val="en-GB" w:bidi="ar-EG"/>
              </w:rPr>
              <w:t> </w:t>
            </w:r>
            <w:r w:rsidRPr="00587BD4">
              <w:rPr>
                <w:rFonts w:hint="cs"/>
                <w:rtl/>
                <w:lang w:val="en-GB" w:bidi="ar-EG"/>
              </w:rPr>
              <w:t>البيئة ذات المسيرات المتعددة</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44B8A178" w14:textId="77777777" w:rsidR="00050842" w:rsidRPr="00587BD4" w:rsidRDefault="00050842" w:rsidP="00011680">
            <w:pPr>
              <w:pStyle w:val="Tabletext"/>
              <w:spacing w:before="60"/>
              <w:jc w:val="both"/>
              <w:rPr>
                <w:lang w:val="en-GB"/>
              </w:rPr>
            </w:pPr>
            <w:r w:rsidRPr="00D272E7">
              <w:rPr>
                <w:rFonts w:hint="cs"/>
                <w:rtl/>
                <w:lang w:val="ar-SA"/>
              </w:rPr>
              <w:t xml:space="preserve">من شأن إمكانية الاختيار من بين </w:t>
            </w:r>
            <w:r>
              <w:t>12</w:t>
            </w:r>
            <w:r w:rsidRPr="00D272E7">
              <w:rPr>
                <w:rFonts w:hint="cs"/>
                <w:rtl/>
                <w:lang w:val="en-GB" w:bidi="ar-EG"/>
              </w:rPr>
              <w:t xml:space="preserve"> ف</w:t>
            </w:r>
            <w:r>
              <w:rPr>
                <w:rFonts w:hint="cs"/>
                <w:rtl/>
                <w:lang w:val="en-GB" w:bidi="ar-EG"/>
              </w:rPr>
              <w:t>اصل</w:t>
            </w:r>
            <w:r w:rsidRPr="00D272E7">
              <w:rPr>
                <w:rFonts w:hint="cs"/>
                <w:rtl/>
                <w:lang w:val="en-GB" w:bidi="ar-EG"/>
              </w:rPr>
              <w:t xml:space="preserve"> حارس، ومن بين </w:t>
            </w:r>
            <w:r>
              <w:rPr>
                <w:lang w:val="en-GB"/>
              </w:rPr>
              <w:t>3</w:t>
            </w:r>
            <w:r>
              <w:rPr>
                <w:rFonts w:hint="cs"/>
                <w:rtl/>
                <w:lang w:val="en-GB" w:bidi="ar-EG"/>
              </w:rPr>
              <w:t xml:space="preserve"> </w:t>
            </w:r>
            <w:r w:rsidRPr="00D272E7">
              <w:rPr>
                <w:rFonts w:hint="cs"/>
                <w:rtl/>
                <w:lang w:val="en-GB" w:bidi="ar-EG"/>
              </w:rPr>
              <w:t xml:space="preserve">أسالب </w:t>
            </w:r>
            <w:r w:rsidRPr="00D272E7">
              <w:rPr>
                <w:lang w:val="en-GB"/>
              </w:rPr>
              <w:t>OFDM</w:t>
            </w:r>
            <w:r w:rsidRPr="00D272E7">
              <w:rPr>
                <w:rFonts w:hint="cs"/>
                <w:rtl/>
                <w:lang w:val="en-GB" w:bidi="ar-EG"/>
              </w:rPr>
              <w:t xml:space="preserve"> ومن بين </w:t>
            </w:r>
            <w:r>
              <w:rPr>
                <w:lang w:val="en-GB"/>
              </w:rPr>
              <w:t>16</w:t>
            </w:r>
            <w:r>
              <w:rPr>
                <w:rFonts w:hint="cs"/>
                <w:rtl/>
                <w:lang w:val="en-GB" w:bidi="ar-EG"/>
              </w:rPr>
              <w:t xml:space="preserve"> </w:t>
            </w:r>
            <w:r w:rsidRPr="00D272E7">
              <w:rPr>
                <w:rFonts w:hint="cs"/>
                <w:rtl/>
                <w:lang w:val="en-GB" w:bidi="ar-EG"/>
              </w:rPr>
              <w:t>نم</w:t>
            </w:r>
            <w:r>
              <w:rPr>
                <w:rFonts w:hint="cs"/>
                <w:rtl/>
                <w:lang w:val="en-GB" w:bidi="ar-EG"/>
              </w:rPr>
              <w:t>و</w:t>
            </w:r>
            <w:r w:rsidRPr="00D272E7">
              <w:rPr>
                <w:rFonts w:hint="cs"/>
                <w:rtl/>
                <w:lang w:val="en-GB" w:bidi="ar-EG"/>
              </w:rPr>
              <w:t>ذج دليل</w:t>
            </w:r>
            <w:r>
              <w:rPr>
                <w:rFonts w:hint="cs"/>
                <w:rtl/>
                <w:lang w:val="en-GB" w:bidi="ar-EG"/>
              </w:rPr>
              <w:t>ي</w:t>
            </w:r>
            <w:r w:rsidRPr="00D272E7">
              <w:rPr>
                <w:rFonts w:hint="cs"/>
                <w:rtl/>
                <w:lang w:val="en-GB" w:bidi="ar-EG"/>
              </w:rPr>
              <w:t xml:space="preserve"> والأسلوبين </w:t>
            </w:r>
            <w:r w:rsidRPr="00D272E7">
              <w:rPr>
                <w:lang w:val="en-GB"/>
              </w:rPr>
              <w:t>SISO/MISO</w:t>
            </w:r>
            <w:r w:rsidRPr="00D272E7">
              <w:rPr>
                <w:rFonts w:hint="cs"/>
                <w:rtl/>
                <w:lang w:val="en-GB" w:bidi="ar-EG"/>
              </w:rPr>
              <w:t xml:space="preserve"> أن يوفر متانة عالية في البيئة ذات المسيرات المتعددة</w:t>
            </w:r>
          </w:p>
        </w:tc>
        <w:tc>
          <w:tcPr>
            <w:tcW w:w="3798" w:type="dxa"/>
            <w:tcBorders>
              <w:top w:val="single" w:sz="4" w:space="0" w:color="000000"/>
              <w:left w:val="single" w:sz="4" w:space="0" w:color="000000"/>
              <w:bottom w:val="single" w:sz="4" w:space="0" w:color="000000"/>
              <w:right w:val="single" w:sz="4" w:space="0" w:color="000000"/>
            </w:tcBorders>
          </w:tcPr>
          <w:p w14:paraId="7A174731" w14:textId="77777777" w:rsidR="00050842" w:rsidRPr="00587BD4" w:rsidRDefault="00050842" w:rsidP="00011680">
            <w:pPr>
              <w:pStyle w:val="Tabletext"/>
              <w:spacing w:before="60"/>
              <w:jc w:val="both"/>
              <w:rPr>
                <w:lang w:val="en-GB"/>
              </w:rPr>
            </w:pPr>
            <w:r w:rsidRPr="00D272E7">
              <w:rPr>
                <w:rFonts w:hint="cs"/>
                <w:rtl/>
                <w:lang w:val="ar-SA"/>
              </w:rPr>
              <w:t xml:space="preserve">من شأن إمكانية الاختيار من بين </w:t>
            </w:r>
            <w:r>
              <w:t>6</w:t>
            </w:r>
            <w:r w:rsidRPr="00D272E7">
              <w:rPr>
                <w:rFonts w:hint="cs"/>
                <w:rtl/>
                <w:lang w:val="en-GB" w:bidi="ar-EG"/>
              </w:rPr>
              <w:t xml:space="preserve"> فواصل حارسة، ومن بين </w:t>
            </w:r>
            <w:r>
              <w:rPr>
                <w:lang w:val="en-GB"/>
              </w:rPr>
              <w:t>3</w:t>
            </w:r>
            <w:r w:rsidRPr="00D272E7">
              <w:rPr>
                <w:rFonts w:hint="eastAsia"/>
                <w:rtl/>
                <w:lang w:val="en-GB" w:bidi="ar-EG"/>
              </w:rPr>
              <w:t> </w:t>
            </w:r>
            <w:r w:rsidRPr="00D272E7">
              <w:rPr>
                <w:rFonts w:hint="cs"/>
                <w:rtl/>
                <w:lang w:val="en-GB" w:bidi="ar-EG"/>
              </w:rPr>
              <w:t xml:space="preserve">أساليب </w:t>
            </w:r>
            <w:r w:rsidRPr="00D272E7">
              <w:rPr>
                <w:lang w:val="en-GB"/>
              </w:rPr>
              <w:t>OFDM</w:t>
            </w:r>
            <w:r w:rsidRPr="00D272E7">
              <w:rPr>
                <w:rFonts w:hint="cs"/>
                <w:rtl/>
                <w:lang w:val="en-GB" w:bidi="ar-EG"/>
              </w:rPr>
              <w:t xml:space="preserve"> والأسلوبين </w:t>
            </w:r>
            <w:r w:rsidRPr="00D272E7">
              <w:rPr>
                <w:lang w:val="en-GB"/>
              </w:rPr>
              <w:t>SISO/MISO</w:t>
            </w:r>
            <w:r w:rsidRPr="00D272E7">
              <w:rPr>
                <w:rFonts w:hint="cs"/>
                <w:rtl/>
                <w:lang w:val="en-GB" w:bidi="ar-EG"/>
              </w:rPr>
              <w:t xml:space="preserve"> أن يوفر متانة عالية في البيئة ذات المسيرات المتعددة</w:t>
            </w:r>
          </w:p>
        </w:tc>
      </w:tr>
      <w:tr w:rsidR="00050842" w:rsidRPr="00587BD4" w14:paraId="1A337F74" w14:textId="77777777" w:rsidTr="00FE1941">
        <w:trPr>
          <w:jc w:val="center"/>
        </w:trPr>
        <w:tc>
          <w:tcPr>
            <w:tcW w:w="454" w:type="dxa"/>
            <w:tcBorders>
              <w:top w:val="single" w:sz="4" w:space="0" w:color="000000"/>
              <w:left w:val="single" w:sz="4" w:space="0" w:color="000000"/>
              <w:bottom w:val="single" w:sz="4" w:space="0" w:color="000000"/>
            </w:tcBorders>
            <w:shd w:val="clear" w:color="auto" w:fill="auto"/>
          </w:tcPr>
          <w:p w14:paraId="788F2D6C" w14:textId="77777777" w:rsidR="00050842" w:rsidRPr="00587BD4" w:rsidRDefault="00050842" w:rsidP="00FE1941">
            <w:pPr>
              <w:pStyle w:val="Tabletext"/>
              <w:spacing w:before="60"/>
              <w:jc w:val="center"/>
            </w:pPr>
            <w:r w:rsidRPr="00587BD4">
              <w:t>2</w:t>
            </w:r>
          </w:p>
        </w:tc>
        <w:tc>
          <w:tcPr>
            <w:tcW w:w="2177" w:type="dxa"/>
            <w:tcBorders>
              <w:top w:val="single" w:sz="4" w:space="0" w:color="000000"/>
              <w:left w:val="single" w:sz="4" w:space="0" w:color="000000"/>
              <w:bottom w:val="single" w:sz="4" w:space="0" w:color="000000"/>
            </w:tcBorders>
            <w:shd w:val="clear" w:color="auto" w:fill="auto"/>
          </w:tcPr>
          <w:p w14:paraId="27CE915B" w14:textId="77777777" w:rsidR="00050842" w:rsidRPr="00587BD4" w:rsidRDefault="00050842" w:rsidP="00011680">
            <w:pPr>
              <w:pStyle w:val="Tabletext"/>
              <w:spacing w:before="60"/>
              <w:jc w:val="both"/>
            </w:pPr>
            <w:r w:rsidRPr="00587BD4">
              <w:rPr>
                <w:rtl/>
                <w:lang w:val="ar-SA"/>
              </w:rPr>
              <w:t>بيئات الخبو</w:t>
            </w:r>
          </w:p>
        </w:tc>
        <w:tc>
          <w:tcPr>
            <w:tcW w:w="4082" w:type="dxa"/>
            <w:tcBorders>
              <w:top w:val="single" w:sz="4" w:space="0" w:color="000000"/>
              <w:left w:val="single" w:sz="4" w:space="0" w:color="000000"/>
              <w:bottom w:val="single" w:sz="4" w:space="0" w:color="000000"/>
            </w:tcBorders>
            <w:shd w:val="clear" w:color="auto" w:fill="auto"/>
          </w:tcPr>
          <w:p w14:paraId="3AAB131F" w14:textId="77777777" w:rsidR="00050842" w:rsidRPr="00587BD4" w:rsidRDefault="00050842" w:rsidP="00011680">
            <w:pPr>
              <w:pStyle w:val="Tabletext"/>
              <w:spacing w:before="60"/>
              <w:jc w:val="both"/>
              <w:rPr>
                <w:lang w:val="en-GB"/>
              </w:rPr>
            </w:pPr>
            <w:r w:rsidRPr="00D272E7">
              <w:rPr>
                <w:rFonts w:hint="cs"/>
                <w:rtl/>
                <w:lang w:val="ar-SA"/>
              </w:rPr>
              <w:t xml:space="preserve">من شأن إمكانية الاختيار من بين أساليب </w:t>
            </w:r>
            <w:r w:rsidRPr="00D272E7">
              <w:rPr>
                <w:lang w:val="en-GB"/>
              </w:rPr>
              <w:t>OFDM</w:t>
            </w:r>
            <w:r w:rsidRPr="00D272E7">
              <w:rPr>
                <w:rFonts w:hint="cs"/>
                <w:rtl/>
                <w:lang w:val="en-GB" w:bidi="ar-EG"/>
              </w:rPr>
              <w:t xml:space="preserve"> المختلفة والأعماق والآليات المختلفة للتشذير (نحو </w:t>
            </w:r>
            <w:r w:rsidRPr="00D272E7">
              <w:t>5</w:t>
            </w:r>
            <w:r w:rsidRPr="00D272E7">
              <w:rPr>
                <w:rFonts w:hint="cs"/>
                <w:rtl/>
                <w:lang w:val="en-GB" w:bidi="ar-EG"/>
              </w:rPr>
              <w:t xml:space="preserve"> مراحل للتشذير مع بعض التشذير الافتراضي) أن</w:t>
            </w:r>
            <w:r w:rsidRPr="00D272E7">
              <w:rPr>
                <w:rFonts w:hint="eastAsia"/>
                <w:rtl/>
                <w:lang w:val="en-GB" w:bidi="ar-EG"/>
              </w:rPr>
              <w:t> </w:t>
            </w:r>
            <w:r w:rsidRPr="00D272E7">
              <w:rPr>
                <w:rFonts w:hint="cs"/>
                <w:rtl/>
                <w:lang w:val="en-GB" w:bidi="ar-EG"/>
              </w:rPr>
              <w:t>يسمح للتشغيل بشكل جيد في ظروف الخبو</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5009558A" w14:textId="5F812BBC" w:rsidR="00050842" w:rsidRPr="00587BD4" w:rsidRDefault="00050842" w:rsidP="00011680">
            <w:pPr>
              <w:pStyle w:val="Tabletext"/>
              <w:spacing w:before="60"/>
              <w:jc w:val="both"/>
              <w:rPr>
                <w:lang w:val="en-GB"/>
              </w:rPr>
            </w:pPr>
            <w:r w:rsidRPr="00587BD4">
              <w:rPr>
                <w:rFonts w:hint="cs"/>
                <w:rtl/>
                <w:lang w:val="ar-SA"/>
              </w:rPr>
              <w:t xml:space="preserve">من شأن إمكانية الاختيار من بين أساليب </w:t>
            </w:r>
            <w:r w:rsidRPr="00587BD4">
              <w:rPr>
                <w:lang w:val="en-GB"/>
              </w:rPr>
              <w:t>OFDM</w:t>
            </w:r>
            <w:r w:rsidRPr="00587BD4">
              <w:rPr>
                <w:rFonts w:hint="cs"/>
                <w:rtl/>
                <w:lang w:val="en-GB" w:bidi="ar-EG"/>
              </w:rPr>
              <w:t xml:space="preserve"> المختلفة والأعماق والآليات المختلفة للتشذير (نحو </w:t>
            </w:r>
            <w:r w:rsidRPr="00587BD4">
              <w:t>5</w:t>
            </w:r>
            <w:r>
              <w:rPr>
                <w:rFonts w:hint="eastAsia"/>
                <w:rtl/>
                <w:lang w:val="en-GB" w:bidi="ar-EG"/>
              </w:rPr>
              <w:t> </w:t>
            </w:r>
            <w:r w:rsidRPr="00587BD4">
              <w:rPr>
                <w:rFonts w:hint="cs"/>
                <w:rtl/>
                <w:lang w:val="en-GB" w:bidi="ar-EG"/>
              </w:rPr>
              <w:t>مراحل للتشذير مع بعض التشذير الافتراضي) أن</w:t>
            </w:r>
            <w:r w:rsidRPr="00587BD4">
              <w:rPr>
                <w:rFonts w:hint="eastAsia"/>
                <w:rtl/>
                <w:lang w:val="en-GB" w:bidi="ar-EG"/>
              </w:rPr>
              <w:t> </w:t>
            </w:r>
            <w:r w:rsidRPr="00587BD4">
              <w:rPr>
                <w:rFonts w:hint="cs"/>
                <w:rtl/>
                <w:lang w:val="en-GB" w:bidi="ar-EG"/>
              </w:rPr>
              <w:t>يسمح للتشغيل بشكل جيد في ظروف الخبو</w:t>
            </w:r>
          </w:p>
        </w:tc>
        <w:tc>
          <w:tcPr>
            <w:tcW w:w="3798" w:type="dxa"/>
            <w:tcBorders>
              <w:top w:val="single" w:sz="4" w:space="0" w:color="000000"/>
              <w:left w:val="single" w:sz="4" w:space="0" w:color="000000"/>
              <w:bottom w:val="single" w:sz="4" w:space="0" w:color="000000"/>
              <w:right w:val="single" w:sz="4" w:space="0" w:color="000000"/>
            </w:tcBorders>
          </w:tcPr>
          <w:p w14:paraId="112381B4" w14:textId="77777777" w:rsidR="00050842" w:rsidRPr="00587BD4" w:rsidRDefault="00050842" w:rsidP="00011680">
            <w:pPr>
              <w:pStyle w:val="Tabletext"/>
              <w:spacing w:before="60"/>
              <w:jc w:val="both"/>
              <w:rPr>
                <w:lang w:val="en-GB"/>
              </w:rPr>
            </w:pPr>
            <w:r w:rsidRPr="00D272E7">
              <w:rPr>
                <w:rFonts w:hint="cs"/>
                <w:rtl/>
                <w:lang w:val="ar-SA"/>
              </w:rPr>
              <w:t xml:space="preserve">من شأن إمكانية الاختيار من بين أساليب </w:t>
            </w:r>
            <w:r w:rsidRPr="00D272E7">
              <w:rPr>
                <w:lang w:val="en-GB"/>
              </w:rPr>
              <w:t>OFDM</w:t>
            </w:r>
            <w:r w:rsidRPr="00D272E7">
              <w:rPr>
                <w:rFonts w:hint="cs"/>
                <w:rtl/>
                <w:lang w:val="en-GB" w:bidi="ar-EG"/>
              </w:rPr>
              <w:t xml:space="preserve"> المختلفة والأعماق والآليات المختلفة للتشذير أن</w:t>
            </w:r>
            <w:r w:rsidRPr="00D272E7">
              <w:rPr>
                <w:rFonts w:hint="eastAsia"/>
                <w:rtl/>
                <w:lang w:val="en-GB" w:bidi="ar-EG"/>
              </w:rPr>
              <w:t> </w:t>
            </w:r>
            <w:r w:rsidRPr="00D272E7">
              <w:rPr>
                <w:rFonts w:hint="cs"/>
                <w:rtl/>
                <w:lang w:val="en-GB" w:bidi="ar-EG"/>
              </w:rPr>
              <w:t>يسمح للتشغيل بشكل جيد في ظروف الخبو</w:t>
            </w:r>
          </w:p>
        </w:tc>
      </w:tr>
      <w:tr w:rsidR="00050842" w:rsidRPr="00587BD4" w14:paraId="4EF18975" w14:textId="77777777" w:rsidTr="00FE1941">
        <w:trPr>
          <w:jc w:val="center"/>
        </w:trPr>
        <w:tc>
          <w:tcPr>
            <w:tcW w:w="454" w:type="dxa"/>
            <w:tcBorders>
              <w:top w:val="single" w:sz="4" w:space="0" w:color="000000"/>
              <w:left w:val="single" w:sz="4" w:space="0" w:color="000000"/>
              <w:bottom w:val="single" w:sz="4" w:space="0" w:color="000000"/>
            </w:tcBorders>
            <w:shd w:val="clear" w:color="auto" w:fill="auto"/>
          </w:tcPr>
          <w:p w14:paraId="44AD4D4C" w14:textId="77777777" w:rsidR="00050842" w:rsidRPr="00587BD4" w:rsidRDefault="00050842" w:rsidP="00FE1941">
            <w:pPr>
              <w:pStyle w:val="Tabletext"/>
              <w:spacing w:before="60"/>
              <w:jc w:val="center"/>
            </w:pPr>
            <w:r w:rsidRPr="00587BD4">
              <w:t>3</w:t>
            </w:r>
          </w:p>
        </w:tc>
        <w:tc>
          <w:tcPr>
            <w:tcW w:w="2177" w:type="dxa"/>
            <w:tcBorders>
              <w:top w:val="single" w:sz="4" w:space="0" w:color="000000"/>
              <w:left w:val="single" w:sz="4" w:space="0" w:color="000000"/>
              <w:bottom w:val="single" w:sz="4" w:space="0" w:color="000000"/>
            </w:tcBorders>
            <w:shd w:val="clear" w:color="auto" w:fill="auto"/>
          </w:tcPr>
          <w:p w14:paraId="477B3360" w14:textId="77777777" w:rsidR="00050842" w:rsidRPr="00587BD4" w:rsidRDefault="00050842" w:rsidP="00011680">
            <w:pPr>
              <w:pStyle w:val="Tabletext"/>
              <w:spacing w:before="60"/>
              <w:jc w:val="both"/>
            </w:pPr>
            <w:r w:rsidRPr="00587BD4">
              <w:rPr>
                <w:rtl/>
                <w:lang w:val="ar-SA"/>
              </w:rPr>
              <w:t>الشبكات وحيدة التردد</w:t>
            </w:r>
          </w:p>
        </w:tc>
        <w:tc>
          <w:tcPr>
            <w:tcW w:w="4082" w:type="dxa"/>
            <w:tcBorders>
              <w:top w:val="single" w:sz="4" w:space="0" w:color="000000"/>
              <w:left w:val="single" w:sz="4" w:space="0" w:color="000000"/>
              <w:bottom w:val="single" w:sz="4" w:space="0" w:color="000000"/>
            </w:tcBorders>
            <w:shd w:val="clear" w:color="auto" w:fill="auto"/>
          </w:tcPr>
          <w:p w14:paraId="5C6ED0C0" w14:textId="77777777" w:rsidR="00050842" w:rsidRPr="00587BD4" w:rsidRDefault="00050842" w:rsidP="00011680">
            <w:pPr>
              <w:pStyle w:val="Tabletext"/>
              <w:spacing w:before="60"/>
              <w:jc w:val="both"/>
              <w:rPr>
                <w:lang w:val="en-GB"/>
              </w:rPr>
            </w:pPr>
            <w:r w:rsidRPr="00587BD4">
              <w:rPr>
                <w:rtl/>
                <w:lang w:val="ar-SA"/>
              </w:rPr>
              <w:t xml:space="preserve">يعتمد نصف قطر الشبكة وحيدة التردد أكثر شيء على </w:t>
            </w:r>
            <w:r>
              <w:rPr>
                <w:rFonts w:hint="cs"/>
                <w:rtl/>
                <w:lang w:val="ar-SA" w:bidi="ar-EG"/>
              </w:rPr>
              <w:t xml:space="preserve">أسلوب تعدد الإرسال </w:t>
            </w:r>
            <w:r>
              <w:rPr>
                <w:lang w:bidi="ar-EG"/>
              </w:rPr>
              <w:t>OFDM</w:t>
            </w:r>
            <w:r>
              <w:rPr>
                <w:rFonts w:hint="cs"/>
                <w:rtl/>
                <w:lang w:bidi="ar-EG"/>
              </w:rPr>
              <w:t xml:space="preserve"> </w:t>
            </w:r>
            <w:r w:rsidRPr="00587BD4">
              <w:rPr>
                <w:rtl/>
                <w:lang w:val="ar-SA"/>
              </w:rPr>
              <w:t>واختيار مدة فاصل الحراسة</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224B3EA7" w14:textId="77777777" w:rsidR="00050842" w:rsidRPr="00587BD4" w:rsidRDefault="00050842" w:rsidP="00011680">
            <w:pPr>
              <w:pStyle w:val="Tabletext"/>
              <w:spacing w:before="60"/>
              <w:jc w:val="both"/>
              <w:rPr>
                <w:lang w:val="en-GB"/>
              </w:rPr>
            </w:pPr>
            <w:r w:rsidRPr="00357361">
              <w:rPr>
                <w:rtl/>
                <w:lang w:val="ar-SA"/>
              </w:rPr>
              <w:t xml:space="preserve">يعتمد نصف قطر الشبكة وحيدة التردد أكثر شيء على </w:t>
            </w:r>
            <w:r w:rsidRPr="00357361">
              <w:rPr>
                <w:rFonts w:hint="cs"/>
                <w:rtl/>
                <w:lang w:val="en-GB" w:bidi="ar-EG"/>
              </w:rPr>
              <w:t xml:space="preserve">أسلوب تعدد الإرسال </w:t>
            </w:r>
            <w:r w:rsidRPr="00357361">
              <w:t>OFDM</w:t>
            </w:r>
            <w:r w:rsidRPr="00357361">
              <w:rPr>
                <w:rFonts w:hint="cs"/>
                <w:rtl/>
                <w:lang w:val="en-GB" w:bidi="ar-EG"/>
              </w:rPr>
              <w:t xml:space="preserve"> </w:t>
            </w:r>
            <w:r w:rsidRPr="00357361">
              <w:rPr>
                <w:rtl/>
                <w:lang w:val="ar-SA"/>
              </w:rPr>
              <w:t>واختيار مدة فاصل الحراسة</w:t>
            </w:r>
          </w:p>
        </w:tc>
        <w:tc>
          <w:tcPr>
            <w:tcW w:w="3798" w:type="dxa"/>
            <w:tcBorders>
              <w:top w:val="single" w:sz="4" w:space="0" w:color="000000"/>
              <w:left w:val="single" w:sz="4" w:space="0" w:color="000000"/>
              <w:bottom w:val="single" w:sz="4" w:space="0" w:color="000000"/>
              <w:right w:val="single" w:sz="4" w:space="0" w:color="000000"/>
            </w:tcBorders>
          </w:tcPr>
          <w:p w14:paraId="3BAF4B89" w14:textId="77777777" w:rsidR="00050842" w:rsidRPr="00587BD4" w:rsidRDefault="00050842" w:rsidP="00011680">
            <w:pPr>
              <w:pStyle w:val="Tabletext"/>
              <w:spacing w:before="60"/>
              <w:jc w:val="both"/>
              <w:rPr>
                <w:lang w:val="en-GB"/>
              </w:rPr>
            </w:pPr>
            <w:r w:rsidRPr="00357361">
              <w:rPr>
                <w:rtl/>
                <w:lang w:val="ar-SA"/>
              </w:rPr>
              <w:t xml:space="preserve">يعتمد نصف قطر الشبكة وحيدة التردد أكثر شيء على </w:t>
            </w:r>
            <w:r w:rsidRPr="00357361">
              <w:rPr>
                <w:rFonts w:hint="cs"/>
                <w:rtl/>
                <w:lang w:val="en-GB" w:bidi="ar-EG"/>
              </w:rPr>
              <w:t xml:space="preserve">أسلوب تعدد الإرسال </w:t>
            </w:r>
            <w:r w:rsidRPr="00357361">
              <w:t>OFDM</w:t>
            </w:r>
            <w:r w:rsidRPr="00357361">
              <w:rPr>
                <w:rFonts w:hint="cs"/>
                <w:rtl/>
                <w:lang w:val="en-GB" w:bidi="ar-EG"/>
              </w:rPr>
              <w:t xml:space="preserve"> </w:t>
            </w:r>
            <w:r w:rsidRPr="00357361">
              <w:rPr>
                <w:rtl/>
                <w:lang w:val="ar-SA"/>
              </w:rPr>
              <w:t>واختيار مدة فاصل الحراسة</w:t>
            </w:r>
          </w:p>
        </w:tc>
      </w:tr>
      <w:tr w:rsidR="00050842" w:rsidRPr="00587BD4" w14:paraId="5330F1A4" w14:textId="77777777" w:rsidTr="00FE1941">
        <w:trPr>
          <w:jc w:val="center"/>
        </w:trPr>
        <w:tc>
          <w:tcPr>
            <w:tcW w:w="454" w:type="dxa"/>
            <w:tcBorders>
              <w:top w:val="single" w:sz="4" w:space="0" w:color="000000"/>
              <w:left w:val="single" w:sz="4" w:space="0" w:color="000000"/>
              <w:bottom w:val="single" w:sz="4" w:space="0" w:color="000000"/>
            </w:tcBorders>
            <w:shd w:val="clear" w:color="auto" w:fill="auto"/>
          </w:tcPr>
          <w:p w14:paraId="23331A4F" w14:textId="77777777" w:rsidR="00050842" w:rsidRPr="00587BD4" w:rsidRDefault="00050842" w:rsidP="00FE1941">
            <w:pPr>
              <w:pStyle w:val="Tabletext"/>
              <w:spacing w:before="60"/>
              <w:jc w:val="center"/>
            </w:pPr>
            <w:r w:rsidRPr="00587BD4">
              <w:t>4</w:t>
            </w:r>
          </w:p>
        </w:tc>
        <w:tc>
          <w:tcPr>
            <w:tcW w:w="2177" w:type="dxa"/>
            <w:tcBorders>
              <w:top w:val="single" w:sz="4" w:space="0" w:color="000000"/>
              <w:left w:val="single" w:sz="4" w:space="0" w:color="000000"/>
              <w:bottom w:val="single" w:sz="4" w:space="0" w:color="000000"/>
            </w:tcBorders>
            <w:shd w:val="clear" w:color="auto" w:fill="auto"/>
          </w:tcPr>
          <w:p w14:paraId="7A850324" w14:textId="77777777" w:rsidR="00050842" w:rsidRPr="00587BD4" w:rsidRDefault="00050842" w:rsidP="00011680">
            <w:pPr>
              <w:pStyle w:val="Tabletext"/>
              <w:spacing w:before="60"/>
              <w:jc w:val="both"/>
              <w:rPr>
                <w:lang w:val="en-GB"/>
              </w:rPr>
            </w:pPr>
            <w:r w:rsidRPr="00587BD4">
              <w:rPr>
                <w:rtl/>
                <w:lang w:val="ar-SA"/>
              </w:rPr>
              <w:t>الإرسال المتزامن بمستويات جودة مختلفة (إرسال تراتب</w:t>
            </w:r>
            <w:r w:rsidRPr="00587BD4">
              <w:rPr>
                <w:rFonts w:hint="cs"/>
                <w:rtl/>
                <w:lang w:val="ar-SA"/>
              </w:rPr>
              <w:t>‍</w:t>
            </w:r>
            <w:r w:rsidRPr="00587BD4">
              <w:rPr>
                <w:rtl/>
                <w:lang w:val="ar-SA"/>
              </w:rPr>
              <w:t>ي)</w:t>
            </w:r>
          </w:p>
        </w:tc>
        <w:tc>
          <w:tcPr>
            <w:tcW w:w="4082" w:type="dxa"/>
            <w:tcBorders>
              <w:top w:val="single" w:sz="4" w:space="0" w:color="000000"/>
              <w:left w:val="single" w:sz="4" w:space="0" w:color="000000"/>
              <w:bottom w:val="single" w:sz="4" w:space="0" w:color="000000"/>
            </w:tcBorders>
            <w:shd w:val="clear" w:color="auto" w:fill="auto"/>
          </w:tcPr>
          <w:p w14:paraId="5BD66FFE" w14:textId="77777777" w:rsidR="00050842" w:rsidRPr="00587BD4" w:rsidRDefault="00050842" w:rsidP="00011680">
            <w:pPr>
              <w:pStyle w:val="Tabletext"/>
              <w:spacing w:before="60"/>
              <w:jc w:val="both"/>
              <w:rPr>
                <w:lang w:val="en-GB"/>
              </w:rPr>
            </w:pPr>
            <w:r w:rsidRPr="00587BD4">
              <w:rPr>
                <w:rFonts w:hint="cs"/>
                <w:rtl/>
                <w:lang w:val="ar-SA"/>
              </w:rPr>
              <w:t xml:space="preserve">يمكن حسب تشكيلة النظام المختار اختيار حماية مختلفة للخدمة من الأخطاء لخط واحد أو خطوط متعددة من خطوط الطبقات المادية </w:t>
            </w:r>
            <w:r w:rsidRPr="00587BD4">
              <w:t>(PLP)</w:t>
            </w:r>
            <w:r w:rsidRPr="00587BD4">
              <w:rPr>
                <w:rFonts w:hint="cs"/>
                <w:rtl/>
                <w:lang w:val="en-GB" w:bidi="ar-EG"/>
              </w:rPr>
              <w:t xml:space="preserve"> </w:t>
            </w:r>
            <w:r w:rsidRPr="00587BD4">
              <w:rPr>
                <w:rFonts w:hint="cs"/>
                <w:rtl/>
                <w:lang w:val="ar-SA"/>
              </w:rPr>
              <w:t>يكون لكل منها المعلمات الخاصة بها مثل التشكيل والتشفير وعمق التشذير الزمني بما</w:t>
            </w:r>
            <w:r>
              <w:rPr>
                <w:rFonts w:hint="eastAsia"/>
                <w:rtl/>
                <w:lang w:val="ar-SA"/>
              </w:rPr>
              <w:t> </w:t>
            </w:r>
            <w:r w:rsidRPr="00587BD4">
              <w:rPr>
                <w:rFonts w:hint="cs"/>
                <w:rtl/>
                <w:lang w:val="ar-SA"/>
              </w:rPr>
              <w:t>يمكن من تقوية كل خدمة على حدة</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4C933D1D" w14:textId="77777777" w:rsidR="00050842" w:rsidRPr="00587BD4" w:rsidRDefault="00050842" w:rsidP="00011680">
            <w:pPr>
              <w:pStyle w:val="Tabletext"/>
              <w:spacing w:before="60"/>
              <w:jc w:val="both"/>
              <w:rPr>
                <w:lang w:val="en-GB"/>
              </w:rPr>
            </w:pPr>
            <w:r w:rsidRPr="00357361">
              <w:rPr>
                <w:rFonts w:hint="cs"/>
                <w:rtl/>
                <w:lang w:val="ar-SA"/>
              </w:rPr>
              <w:t xml:space="preserve">يمكن حسب تشكيلة النظام المختار اختيار حماية مختلفة للخدمة من الأخطاء لخط واحد أو خطوط متعددة من خطوط الطبقات المادية </w:t>
            </w:r>
            <w:r w:rsidRPr="00357361">
              <w:t>(PLP)</w:t>
            </w:r>
            <w:r w:rsidRPr="00357361">
              <w:rPr>
                <w:rFonts w:hint="cs"/>
                <w:rtl/>
                <w:lang w:val="en-GB" w:bidi="ar-EG"/>
              </w:rPr>
              <w:t xml:space="preserve"> </w:t>
            </w:r>
            <w:r w:rsidRPr="00357361">
              <w:rPr>
                <w:rFonts w:hint="cs"/>
                <w:rtl/>
                <w:lang w:val="ar-SA"/>
              </w:rPr>
              <w:t>يكون لكل منها المعلمات الخاصة بها مثل التشكيل والتشفير وعمق التشذير الزمني بما</w:t>
            </w:r>
            <w:r>
              <w:rPr>
                <w:rFonts w:hint="eastAsia"/>
                <w:rtl/>
                <w:lang w:val="ar-SA"/>
              </w:rPr>
              <w:t> </w:t>
            </w:r>
            <w:r w:rsidRPr="00357361">
              <w:rPr>
                <w:rFonts w:hint="cs"/>
                <w:rtl/>
                <w:lang w:val="ar-SA"/>
              </w:rPr>
              <w:t xml:space="preserve">يمكن من تقوية كل خدمة على </w:t>
            </w:r>
            <w:r>
              <w:rPr>
                <w:rFonts w:hint="cs"/>
                <w:rtl/>
                <w:lang w:val="ar-SA"/>
              </w:rPr>
              <w:t>حدة</w:t>
            </w:r>
          </w:p>
        </w:tc>
        <w:tc>
          <w:tcPr>
            <w:tcW w:w="3798" w:type="dxa"/>
            <w:tcBorders>
              <w:top w:val="single" w:sz="4" w:space="0" w:color="000000"/>
              <w:left w:val="single" w:sz="4" w:space="0" w:color="000000"/>
              <w:bottom w:val="single" w:sz="4" w:space="0" w:color="000000"/>
              <w:right w:val="single" w:sz="4" w:space="0" w:color="000000"/>
            </w:tcBorders>
          </w:tcPr>
          <w:p w14:paraId="479C5335" w14:textId="77777777" w:rsidR="00050842" w:rsidRPr="00587BD4" w:rsidRDefault="00050842" w:rsidP="00011680">
            <w:pPr>
              <w:pStyle w:val="Tabletext"/>
              <w:spacing w:before="60"/>
              <w:jc w:val="both"/>
              <w:rPr>
                <w:lang w:val="en-GB" w:eastAsia="ja-JP"/>
              </w:rPr>
            </w:pPr>
            <w:r>
              <w:rPr>
                <w:rFonts w:hint="cs"/>
                <w:rtl/>
                <w:lang w:val="en-GB" w:eastAsia="ja-JP"/>
              </w:rPr>
              <w:t>توفير الدعم لقنوات الخدمات المتعددة.</w:t>
            </w:r>
            <w:r w:rsidRPr="00587BD4">
              <w:rPr>
                <w:rFonts w:hint="cs"/>
                <w:rtl/>
                <w:lang w:val="en-GB" w:eastAsia="ja-JP"/>
              </w:rPr>
              <w:t xml:space="preserve"> </w:t>
            </w:r>
            <w:r w:rsidRPr="00587BD4">
              <w:rPr>
                <w:rFonts w:hint="cs"/>
                <w:rtl/>
                <w:lang w:bidi="ar-EG"/>
              </w:rPr>
              <w:t xml:space="preserve">ويمكن اختيار التشكيل والتشفير وعمق </w:t>
            </w:r>
            <w:r>
              <w:rPr>
                <w:rFonts w:hint="cs"/>
                <w:rtl/>
                <w:lang w:bidi="ar-EG"/>
              </w:rPr>
              <w:t>ال</w:t>
            </w:r>
            <w:r w:rsidRPr="00587BD4">
              <w:rPr>
                <w:rFonts w:hint="cs"/>
                <w:rtl/>
                <w:lang w:bidi="ar-EG"/>
              </w:rPr>
              <w:t xml:space="preserve">تشذير </w:t>
            </w:r>
            <w:r>
              <w:rPr>
                <w:rFonts w:hint="cs"/>
                <w:rtl/>
                <w:lang w:bidi="ar-EG"/>
              </w:rPr>
              <w:t>الزمني</w:t>
            </w:r>
            <w:r w:rsidRPr="00587BD4">
              <w:rPr>
                <w:rFonts w:hint="cs"/>
                <w:rtl/>
                <w:lang w:bidi="ar-EG"/>
              </w:rPr>
              <w:t xml:space="preserve"> بشكل منفصل بالنسبة لكل قناة </w:t>
            </w:r>
            <w:r>
              <w:rPr>
                <w:rFonts w:hint="cs"/>
                <w:rtl/>
                <w:lang w:bidi="ar-EG"/>
              </w:rPr>
              <w:t>خدمة</w:t>
            </w:r>
          </w:p>
        </w:tc>
      </w:tr>
      <w:tr w:rsidR="00050842" w:rsidRPr="00587BD4" w14:paraId="1449ABAA" w14:textId="77777777" w:rsidTr="00FE1941">
        <w:trPr>
          <w:jc w:val="center"/>
        </w:trPr>
        <w:tc>
          <w:tcPr>
            <w:tcW w:w="454" w:type="dxa"/>
            <w:tcBorders>
              <w:top w:val="single" w:sz="4" w:space="0" w:color="000000"/>
              <w:left w:val="single" w:sz="4" w:space="0" w:color="000000"/>
              <w:bottom w:val="single" w:sz="4" w:space="0" w:color="000000"/>
            </w:tcBorders>
            <w:shd w:val="clear" w:color="auto" w:fill="auto"/>
          </w:tcPr>
          <w:p w14:paraId="17B3152B" w14:textId="77777777" w:rsidR="00050842" w:rsidRPr="00587BD4" w:rsidRDefault="00050842" w:rsidP="00FE1941">
            <w:pPr>
              <w:pStyle w:val="Tabletext"/>
              <w:keepNext/>
              <w:keepLines/>
              <w:spacing w:before="60"/>
              <w:jc w:val="center"/>
            </w:pPr>
            <w:r w:rsidRPr="00587BD4">
              <w:t>5</w:t>
            </w:r>
          </w:p>
        </w:tc>
        <w:tc>
          <w:tcPr>
            <w:tcW w:w="2177" w:type="dxa"/>
            <w:tcBorders>
              <w:top w:val="single" w:sz="4" w:space="0" w:color="000000"/>
              <w:left w:val="single" w:sz="4" w:space="0" w:color="000000"/>
              <w:bottom w:val="single" w:sz="4" w:space="0" w:color="000000"/>
            </w:tcBorders>
            <w:shd w:val="clear" w:color="auto" w:fill="auto"/>
          </w:tcPr>
          <w:p w14:paraId="4C3FDE60" w14:textId="77777777" w:rsidR="00050842" w:rsidRPr="00587BD4" w:rsidRDefault="00050842" w:rsidP="00011680">
            <w:pPr>
              <w:pStyle w:val="Tabletext"/>
              <w:keepNext/>
              <w:keepLines/>
              <w:spacing w:before="60"/>
              <w:jc w:val="both"/>
              <w:rPr>
                <w:lang w:val="en-GB"/>
              </w:rPr>
            </w:pPr>
            <w:r w:rsidRPr="00587BD4">
              <w:rPr>
                <w:rtl/>
                <w:lang w:val="ar-SA"/>
              </w:rPr>
              <w:t>كفاءة استعمال الطيف</w:t>
            </w:r>
            <w:r w:rsidRPr="00587BD4">
              <w:rPr>
                <w:rtl/>
                <w:lang w:val="ar-SA"/>
              </w:rPr>
              <w:br/>
            </w:r>
            <w:r w:rsidRPr="00587BD4">
              <w:rPr>
                <w:vertAlign w:val="superscript"/>
                <w:lang w:val="en-GB"/>
              </w:rPr>
              <w:t>(1)</w:t>
            </w:r>
            <w:r w:rsidRPr="00587BD4">
              <w:rPr>
                <w:lang w:val="en-GB"/>
              </w:rPr>
              <w:t>(bit/s/Hz)</w:t>
            </w:r>
          </w:p>
        </w:tc>
        <w:tc>
          <w:tcPr>
            <w:tcW w:w="4082" w:type="dxa"/>
            <w:tcBorders>
              <w:top w:val="single" w:sz="4" w:space="0" w:color="000000"/>
              <w:left w:val="single" w:sz="4" w:space="0" w:color="000000"/>
              <w:bottom w:val="single" w:sz="4" w:space="0" w:color="000000"/>
            </w:tcBorders>
            <w:shd w:val="clear" w:color="auto" w:fill="auto"/>
          </w:tcPr>
          <w:p w14:paraId="4942D4DA" w14:textId="77777777" w:rsidR="00050842" w:rsidRPr="00587BD4" w:rsidRDefault="00050842" w:rsidP="00011680">
            <w:pPr>
              <w:pStyle w:val="Tabletext"/>
              <w:spacing w:before="60"/>
              <w:jc w:val="both"/>
              <w:rPr>
                <w:lang w:val="en-GB"/>
              </w:rPr>
            </w:pPr>
            <w:r w:rsidRPr="00587BD4">
              <w:rPr>
                <w:rFonts w:hint="cs"/>
                <w:rtl/>
                <w:lang w:val="ar-SA"/>
              </w:rPr>
              <w:t xml:space="preserve">من </w:t>
            </w:r>
            <w:r w:rsidRPr="00587BD4">
              <w:t>bit/s/Hz 0,25</w:t>
            </w:r>
            <w:r>
              <w:rPr>
                <w:rFonts w:hint="cs"/>
                <w:rtl/>
              </w:rPr>
              <w:t xml:space="preserve"> </w:t>
            </w:r>
            <w:r w:rsidRPr="00587BD4">
              <w:t>(QPSK 1/2)</w:t>
            </w:r>
            <w:r w:rsidRPr="00587BD4">
              <w:rPr>
                <w:rFonts w:hint="cs"/>
                <w:rtl/>
                <w:lang w:val="en-GB"/>
              </w:rPr>
              <w:t xml:space="preserve"> </w:t>
            </w:r>
            <w:r w:rsidRPr="00587BD4">
              <w:rPr>
                <w:rFonts w:hint="cs"/>
                <w:rtl/>
                <w:lang w:val="en-GB" w:bidi="ar-EG"/>
              </w:rPr>
              <w:t>إلى</w:t>
            </w:r>
            <w:r w:rsidRPr="00587BD4">
              <w:rPr>
                <w:rFonts w:hint="cs"/>
                <w:rtl/>
                <w:lang w:val="en-GB" w:bidi="ar-EG"/>
              </w:rPr>
              <w:br/>
            </w:r>
            <w:r w:rsidRPr="00587BD4">
              <w:t>bit/s/Hz 6,51</w:t>
            </w:r>
            <w:r>
              <w:rPr>
                <w:rFonts w:hint="cs"/>
                <w:rtl/>
                <w:lang w:val="en-GB"/>
              </w:rPr>
              <w:t xml:space="preserve"> </w:t>
            </w:r>
            <w:r w:rsidRPr="00587BD4">
              <w:t>(256-QAM 5/6)</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23EC9014" w14:textId="77777777" w:rsidR="00050842" w:rsidRPr="00587BD4" w:rsidRDefault="00050842" w:rsidP="00011680">
            <w:pPr>
              <w:pStyle w:val="Tabletext"/>
              <w:spacing w:before="60"/>
              <w:jc w:val="both"/>
              <w:rPr>
                <w:lang w:val="ar-SA"/>
              </w:rPr>
            </w:pPr>
            <w:r w:rsidRPr="00587BD4">
              <w:rPr>
                <w:rFonts w:hint="cs"/>
                <w:rtl/>
                <w:lang w:val="ar-SA"/>
              </w:rPr>
              <w:t xml:space="preserve">من </w:t>
            </w:r>
            <w:r w:rsidRPr="00587BD4">
              <w:rPr>
                <w:lang w:val="ar-SA"/>
              </w:rPr>
              <w:t>bit/s/Hz 0,16</w:t>
            </w:r>
            <w:r>
              <w:rPr>
                <w:rFonts w:hint="cs"/>
                <w:rtl/>
                <w:lang w:val="ar-SA"/>
              </w:rPr>
              <w:t xml:space="preserve"> </w:t>
            </w:r>
            <w:r w:rsidRPr="00587BD4">
              <w:rPr>
                <w:lang w:val="ar-SA"/>
              </w:rPr>
              <w:t>(QPSK 2/15)</w:t>
            </w:r>
            <w:r w:rsidRPr="00587BD4">
              <w:rPr>
                <w:rFonts w:hint="cs"/>
                <w:rtl/>
                <w:lang w:val="ar-SA"/>
              </w:rPr>
              <w:t xml:space="preserve"> إلى</w:t>
            </w:r>
            <w:r w:rsidRPr="00587BD4">
              <w:rPr>
                <w:rFonts w:hint="cs"/>
                <w:rtl/>
                <w:lang w:val="ar-SA"/>
              </w:rPr>
              <w:br/>
            </w:r>
            <w:r w:rsidRPr="00587BD4">
              <w:rPr>
                <w:lang w:val="ar-SA"/>
              </w:rPr>
              <w:t>bit/s/Hz 9,92</w:t>
            </w:r>
            <w:r>
              <w:rPr>
                <w:rFonts w:hint="cs"/>
                <w:rtl/>
                <w:lang w:val="ar-SA"/>
              </w:rPr>
              <w:t xml:space="preserve"> </w:t>
            </w:r>
            <w:r w:rsidRPr="00587BD4">
              <w:rPr>
                <w:lang w:val="ar-SA"/>
              </w:rPr>
              <w:t>(4096-QAM 13/15)</w:t>
            </w:r>
          </w:p>
        </w:tc>
        <w:tc>
          <w:tcPr>
            <w:tcW w:w="3798" w:type="dxa"/>
            <w:tcBorders>
              <w:top w:val="single" w:sz="4" w:space="0" w:color="000000"/>
              <w:left w:val="single" w:sz="4" w:space="0" w:color="000000"/>
              <w:bottom w:val="single" w:sz="4" w:space="0" w:color="000000"/>
              <w:right w:val="single" w:sz="4" w:space="0" w:color="000000"/>
            </w:tcBorders>
          </w:tcPr>
          <w:p w14:paraId="456023C9" w14:textId="77777777" w:rsidR="00050842" w:rsidRPr="00587BD4" w:rsidRDefault="00050842" w:rsidP="00011680">
            <w:pPr>
              <w:pStyle w:val="Tabletext"/>
              <w:spacing w:before="60"/>
              <w:jc w:val="both"/>
              <w:rPr>
                <w:lang w:val="en-GB"/>
              </w:rPr>
            </w:pPr>
            <w:r w:rsidRPr="00587BD4">
              <w:rPr>
                <w:rFonts w:hint="cs"/>
                <w:rtl/>
                <w:lang w:val="ar-SA"/>
              </w:rPr>
              <w:t xml:space="preserve">من </w:t>
            </w:r>
            <w:r w:rsidRPr="00587BD4">
              <w:rPr>
                <w:lang w:val="ar-SA"/>
              </w:rPr>
              <w:t>bit/s/Hz 0,66</w:t>
            </w:r>
            <w:r>
              <w:rPr>
                <w:rFonts w:hint="cs"/>
                <w:rtl/>
                <w:lang w:val="ar-SA"/>
              </w:rPr>
              <w:t xml:space="preserve"> </w:t>
            </w:r>
            <w:r w:rsidRPr="00587BD4">
              <w:rPr>
                <w:lang w:val="ar-SA"/>
              </w:rPr>
              <w:t>(QPSK 1/2)</w:t>
            </w:r>
            <w:r w:rsidRPr="00587BD4">
              <w:rPr>
                <w:rFonts w:hint="cs"/>
                <w:rtl/>
                <w:lang w:val="ar-SA"/>
              </w:rPr>
              <w:t xml:space="preserve"> إلى</w:t>
            </w:r>
            <w:r w:rsidRPr="00587BD4">
              <w:rPr>
                <w:rFonts w:hint="cs"/>
                <w:rtl/>
                <w:lang w:val="ar-SA"/>
              </w:rPr>
              <w:br/>
            </w:r>
            <w:r w:rsidRPr="00587BD4">
              <w:rPr>
                <w:lang w:val="ar-SA"/>
              </w:rPr>
              <w:t>bit/s/Hz 6,52</w:t>
            </w:r>
            <w:r>
              <w:rPr>
                <w:rFonts w:hint="cs"/>
                <w:rtl/>
                <w:lang w:val="ar-SA"/>
              </w:rPr>
              <w:t xml:space="preserve"> </w:t>
            </w:r>
            <w:r w:rsidRPr="00587BD4">
              <w:rPr>
                <w:lang w:val="ar-SA"/>
              </w:rPr>
              <w:t>(256-QAM 5/6)</w:t>
            </w:r>
          </w:p>
        </w:tc>
      </w:tr>
      <w:tr w:rsidR="00050842" w:rsidRPr="00587BD4" w14:paraId="46A9EC3B" w14:textId="77777777" w:rsidTr="00FE1941">
        <w:trPr>
          <w:jc w:val="center"/>
        </w:trPr>
        <w:tc>
          <w:tcPr>
            <w:tcW w:w="454" w:type="dxa"/>
            <w:tcBorders>
              <w:top w:val="single" w:sz="4" w:space="0" w:color="000000"/>
              <w:left w:val="single" w:sz="4" w:space="0" w:color="000000"/>
              <w:bottom w:val="single" w:sz="4" w:space="0" w:color="000000"/>
            </w:tcBorders>
            <w:shd w:val="clear" w:color="auto" w:fill="auto"/>
          </w:tcPr>
          <w:p w14:paraId="694B63D5" w14:textId="77777777" w:rsidR="00050842" w:rsidRPr="00587BD4" w:rsidRDefault="00050842" w:rsidP="00FE1941">
            <w:pPr>
              <w:pStyle w:val="Tabletext"/>
              <w:spacing w:before="60"/>
              <w:jc w:val="center"/>
            </w:pPr>
            <w:r w:rsidRPr="00587BD4">
              <w:t>6</w:t>
            </w:r>
          </w:p>
        </w:tc>
        <w:tc>
          <w:tcPr>
            <w:tcW w:w="2177" w:type="dxa"/>
            <w:tcBorders>
              <w:top w:val="single" w:sz="4" w:space="0" w:color="000000"/>
              <w:left w:val="single" w:sz="4" w:space="0" w:color="000000"/>
              <w:bottom w:val="single" w:sz="4" w:space="0" w:color="000000"/>
            </w:tcBorders>
            <w:shd w:val="clear" w:color="auto" w:fill="auto"/>
          </w:tcPr>
          <w:p w14:paraId="0C41E2BC" w14:textId="77777777" w:rsidR="00050842" w:rsidRPr="00587BD4" w:rsidRDefault="00050842" w:rsidP="00011680">
            <w:pPr>
              <w:pStyle w:val="Tabletext"/>
              <w:spacing w:before="60"/>
              <w:jc w:val="both"/>
              <w:rPr>
                <w:lang w:val="en-GB"/>
              </w:rPr>
            </w:pPr>
            <w:r w:rsidRPr="00587BD4">
              <w:rPr>
                <w:rtl/>
                <w:lang w:val="ar-SA"/>
              </w:rPr>
              <w:t>استهلاك الطاقة لأجهزة الاستقبال المحمولة باليد</w:t>
            </w:r>
          </w:p>
        </w:tc>
        <w:tc>
          <w:tcPr>
            <w:tcW w:w="4082" w:type="dxa"/>
            <w:tcBorders>
              <w:top w:val="single" w:sz="4" w:space="0" w:color="000000"/>
              <w:left w:val="single" w:sz="4" w:space="0" w:color="000000"/>
              <w:bottom w:val="single" w:sz="4" w:space="0" w:color="000000"/>
            </w:tcBorders>
            <w:shd w:val="clear" w:color="auto" w:fill="auto"/>
          </w:tcPr>
          <w:p w14:paraId="56A3FF8B" w14:textId="77777777" w:rsidR="00050842" w:rsidRPr="00587BD4" w:rsidRDefault="00050842" w:rsidP="00011680">
            <w:pPr>
              <w:pStyle w:val="Tabletext"/>
              <w:spacing w:before="60"/>
              <w:jc w:val="both"/>
              <w:rPr>
                <w:lang w:val="en-GB"/>
              </w:rPr>
            </w:pPr>
            <w:r w:rsidRPr="00587BD4">
              <w:rPr>
                <w:rFonts w:hint="cs"/>
                <w:rtl/>
                <w:lang w:val="ar-SA"/>
              </w:rPr>
              <w:t xml:space="preserve">تقسيم زمني </w:t>
            </w:r>
            <w:r w:rsidRPr="00587BD4">
              <w:t>T2</w:t>
            </w:r>
            <w:r w:rsidRPr="00587BD4">
              <w:rPr>
                <w:rFonts w:hint="cs"/>
                <w:rtl/>
                <w:lang w:val="en-GB" w:bidi="ar-EG"/>
              </w:rPr>
              <w:t xml:space="preserve"> بالمفهوم </w:t>
            </w:r>
            <w:r w:rsidRPr="00587BD4">
              <w:t>PLP</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6C8F48A4" w14:textId="77777777" w:rsidR="00050842" w:rsidRPr="00587BD4" w:rsidRDefault="00050842" w:rsidP="00011680">
            <w:pPr>
              <w:pStyle w:val="Tabletext"/>
              <w:spacing w:before="60"/>
              <w:jc w:val="both"/>
              <w:rPr>
                <w:lang w:val="en-GB"/>
              </w:rPr>
            </w:pPr>
            <w:r>
              <w:rPr>
                <w:rFonts w:hint="cs"/>
                <w:rtl/>
                <w:lang w:val="en-GB" w:eastAsia="ja-JP"/>
              </w:rPr>
              <w:t>تُنظم قنوات الخدمة حيث الزمن والتردد والقدرة. وعند استقبال قناة خدمة وحيدة فقط، تُستقبل وتُعالج أقسام تشوير قناة الخدمة والأقسام ذات الصلة.</w:t>
            </w:r>
          </w:p>
        </w:tc>
        <w:tc>
          <w:tcPr>
            <w:tcW w:w="3798" w:type="dxa"/>
            <w:tcBorders>
              <w:top w:val="single" w:sz="4" w:space="0" w:color="000000"/>
              <w:left w:val="single" w:sz="4" w:space="0" w:color="000000"/>
              <w:bottom w:val="single" w:sz="4" w:space="0" w:color="000000"/>
              <w:right w:val="single" w:sz="4" w:space="0" w:color="000000"/>
            </w:tcBorders>
          </w:tcPr>
          <w:p w14:paraId="4FE2B0EA" w14:textId="77777777" w:rsidR="00050842" w:rsidRPr="00587BD4" w:rsidRDefault="00050842" w:rsidP="00011680">
            <w:pPr>
              <w:pStyle w:val="Tabletext"/>
              <w:spacing w:before="60"/>
              <w:jc w:val="both"/>
              <w:rPr>
                <w:lang w:val="en-GB" w:eastAsia="ja-JP"/>
              </w:rPr>
            </w:pPr>
            <w:r w:rsidRPr="00357361">
              <w:rPr>
                <w:rFonts w:hint="cs"/>
                <w:rtl/>
                <w:lang w:val="en-GB" w:eastAsia="ja-JP"/>
              </w:rPr>
              <w:t>تُنظم قنوات الخدمة حيث الزمن والتردد. وعند استقبال قناة خدمة وحيدة فقط، تُستقبل وتُعالج أقسام تشوير قناة الخدمة والأقسام ذات الصلة.</w:t>
            </w:r>
          </w:p>
        </w:tc>
      </w:tr>
      <w:tr w:rsidR="00050842" w:rsidRPr="00587BD4" w14:paraId="2C7A8CE3" w14:textId="77777777" w:rsidTr="00FE1941">
        <w:trPr>
          <w:jc w:val="center"/>
        </w:trPr>
        <w:tc>
          <w:tcPr>
            <w:tcW w:w="14480" w:type="dxa"/>
            <w:gridSpan w:val="5"/>
            <w:tcBorders>
              <w:top w:val="single" w:sz="4" w:space="0" w:color="000000"/>
            </w:tcBorders>
            <w:shd w:val="clear" w:color="auto" w:fill="auto"/>
          </w:tcPr>
          <w:p w14:paraId="7FD86A7F" w14:textId="77777777" w:rsidR="00050842" w:rsidRPr="002A3656" w:rsidRDefault="00050842" w:rsidP="00FE1941">
            <w:pPr>
              <w:pStyle w:val="Tabletext"/>
              <w:spacing w:before="60"/>
              <w:rPr>
                <w:rtl/>
                <w:lang w:bidi="ar-EG"/>
              </w:rPr>
            </w:pPr>
            <w:r w:rsidRPr="00587BD4">
              <w:rPr>
                <w:vertAlign w:val="superscript"/>
                <w:lang w:val="en-GB"/>
              </w:rPr>
              <w:t>(1)</w:t>
            </w:r>
            <w:r>
              <w:rPr>
                <w:rFonts w:hint="cs"/>
                <w:rtl/>
                <w:lang w:val="en-GB"/>
              </w:rPr>
              <w:t xml:space="preserve">   تُحسب القيم المقدمة للكفاءة الطيفية من المعدلين الأدنى/الأقصى للبيانات الصافية وعرض النطاق المستخدم من الجدول </w:t>
            </w:r>
            <w:r>
              <w:t>5</w:t>
            </w:r>
            <w:r>
              <w:rPr>
                <w:rFonts w:hint="cs"/>
                <w:rtl/>
                <w:lang w:bidi="ar-EG"/>
              </w:rPr>
              <w:t>.</w:t>
            </w:r>
          </w:p>
        </w:tc>
      </w:tr>
    </w:tbl>
    <w:p w14:paraId="2CF8BFC3" w14:textId="67DFEA5E" w:rsidR="00E726E9" w:rsidRDefault="00050842" w:rsidP="00050842">
      <w:pPr>
        <w:overflowPunct/>
        <w:autoSpaceDE/>
        <w:autoSpaceDN/>
        <w:adjustRightInd/>
        <w:spacing w:before="600"/>
        <w:jc w:val="center"/>
        <w:textAlignment w:val="auto"/>
      </w:pPr>
      <w:r>
        <w:rPr>
          <w:rFonts w:hint="cs"/>
          <w:rtl/>
          <w:lang w:val="fr-FR"/>
        </w:rPr>
        <w:t>___________</w:t>
      </w:r>
    </w:p>
    <w:sectPr w:rsidR="00E726E9" w:rsidSect="005E4823">
      <w:headerReference w:type="even" r:id="rId31"/>
      <w:headerReference w:type="default" r:id="rId32"/>
      <w:pgSz w:w="16834" w:h="11907" w:orient="landscape" w:code="9"/>
      <w:pgMar w:top="1134" w:right="1134" w:bottom="851" w:left="1134" w:header="720" w:footer="567" w:gutter="0"/>
      <w:paperSrc w:first="261" w:other="261"/>
      <w:cols w:space="720"/>
      <w:bidi/>
      <w:rtlGutter/>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88B7B2" w14:textId="77777777" w:rsidR="00FE1941" w:rsidRDefault="00FE1941">
      <w:r>
        <w:separator/>
      </w:r>
    </w:p>
  </w:endnote>
  <w:endnote w:type="continuationSeparator" w:id="0">
    <w:p w14:paraId="530CDA7F" w14:textId="77777777" w:rsidR="00FE1941" w:rsidRDefault="00FE19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altName w:val="Times New Roman"/>
    <w:panose1 w:val="02010000000000000000"/>
    <w:charset w:val="00"/>
    <w:family w:val="roman"/>
    <w:pitch w:val="variable"/>
    <w:sig w:usb0="00002003" w:usb1="80000000" w:usb2="00000008" w:usb3="00000000" w:csb0="0000004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SimSun">
    <w:altName w:val="宋体"/>
    <w:panose1 w:val="02010600030101010101"/>
    <w:charset w:val="86"/>
    <w:family w:val="auto"/>
    <w:pitch w:val="variable"/>
    <w:sig w:usb0="00000003" w:usb1="288F0000" w:usb2="00000016" w:usb3="00000000" w:csb0="00040001" w:csb1="00000000"/>
  </w:font>
  <w:font w:name="NSimSun">
    <w:panose1 w:val="02010609030101010101"/>
    <w:charset w:val="86"/>
    <w:family w:val="modern"/>
    <w:pitch w:val="fixed"/>
    <w:sig w:usb0="0000028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81C9B" w14:textId="77777777" w:rsidR="00FE1941" w:rsidRDefault="00FE19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2CEFE9" w14:textId="77777777" w:rsidR="00FE1941" w:rsidRPr="005E066B" w:rsidRDefault="00FE1941" w:rsidP="005E066B">
    <w:pPr>
      <w:pStyle w:val="Footer"/>
      <w:rPr>
        <w:szCs w:val="18"/>
        <w:rtl/>
        <w:lang w:bidi="ar-EG"/>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7BAA6D" w14:textId="7784311D" w:rsidR="00FE1941" w:rsidRPr="002845BF" w:rsidRDefault="00FE1941">
    <w:pPr>
      <w:pStyle w:val="Footer"/>
    </w:pPr>
    <w:r>
      <w:fldChar w:fldCharType="begin"/>
    </w:r>
    <w:r w:rsidRPr="002845BF">
      <w:instrText xml:space="preserve"> FILENAME \p \* MERGEFORMAT </w:instrText>
    </w:r>
    <w:r>
      <w:fldChar w:fldCharType="separate"/>
    </w:r>
    <w:r w:rsidR="008151B5">
      <w:t>P:\QPUB\BR\REC\BT\1877-3\BT1877-3A.docx</w:t>
    </w:r>
    <w:r>
      <w:fldChar w:fldCharType="end"/>
    </w:r>
    <w:r w:rsidRPr="002845BF">
      <w:tab/>
    </w:r>
    <w:r>
      <w:fldChar w:fldCharType="begin"/>
    </w:r>
    <w:r>
      <w:instrText xml:space="preserve"> savedate \@ dd.MM.yy </w:instrText>
    </w:r>
    <w:r>
      <w:fldChar w:fldCharType="separate"/>
    </w:r>
    <w:r w:rsidR="008151B5">
      <w:rPr>
        <w:rtl/>
      </w:rPr>
      <w:t>07.10.21</w:t>
    </w:r>
    <w:r>
      <w:fldChar w:fldCharType="end"/>
    </w:r>
    <w:r w:rsidRPr="002845BF">
      <w:tab/>
    </w:r>
    <w:r>
      <w:fldChar w:fldCharType="begin"/>
    </w:r>
    <w:r>
      <w:instrText xml:space="preserve"> printdate \@ dd.MM.yy </w:instrText>
    </w:r>
    <w:r>
      <w:fldChar w:fldCharType="separate"/>
    </w:r>
    <w:r w:rsidR="008151B5">
      <w:rPr>
        <w:rtl/>
      </w:rPr>
      <w:t>07.10.21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C439C0" w14:textId="77777777" w:rsidR="00FE1941" w:rsidRDefault="00FE1941" w:rsidP="00E1601B">
      <w:pPr>
        <w:spacing w:line="240" w:lineRule="auto"/>
      </w:pPr>
      <w:r>
        <w:t>____________________</w:t>
      </w:r>
    </w:p>
  </w:footnote>
  <w:footnote w:type="continuationSeparator" w:id="0">
    <w:p w14:paraId="62F6A28E" w14:textId="77777777" w:rsidR="00FE1941" w:rsidRDefault="00FE1941">
      <w:r>
        <w:continuationSeparator/>
      </w:r>
    </w:p>
  </w:footnote>
  <w:footnote w:id="1">
    <w:p w14:paraId="6C46A340" w14:textId="6C9D9C8E" w:rsidR="00FE1941" w:rsidRDefault="00FE1941" w:rsidP="00FE1941">
      <w:pPr>
        <w:pStyle w:val="FootnoteText"/>
        <w:rPr>
          <w:rFonts w:hint="cs"/>
          <w:lang w:bidi="ar-EG"/>
        </w:rPr>
      </w:pPr>
      <w:r>
        <w:rPr>
          <w:rStyle w:val="FootnoteReference"/>
          <w:rtl/>
        </w:rPr>
        <w:t>*</w:t>
      </w:r>
      <w:r>
        <w:rPr>
          <w:rtl/>
        </w:rPr>
        <w:t xml:space="preserve"> </w:t>
      </w:r>
      <w:r>
        <w:rPr>
          <w:rtl/>
        </w:rPr>
        <w:tab/>
      </w:r>
      <w:r w:rsidRPr="00FE1941">
        <w:rPr>
          <w:rFonts w:hint="cs"/>
          <w:rtl/>
          <w:lang w:bidi="ar-EG"/>
        </w:rPr>
        <w:t xml:space="preserve">أجرت لجنة الدراسات </w:t>
      </w:r>
      <w:r>
        <w:t>6</w:t>
      </w:r>
      <w:r w:rsidRPr="00FE1941">
        <w:rPr>
          <w:rFonts w:hint="cs"/>
          <w:rtl/>
          <w:lang w:bidi="ar-EG"/>
        </w:rPr>
        <w:t xml:space="preserve"> تعديلات صياغية على هذه التوصية في </w:t>
      </w:r>
      <w:r w:rsidRPr="00FE1941">
        <w:t>20</w:t>
      </w:r>
      <w:r>
        <w:t>21</w:t>
      </w:r>
      <w:r w:rsidRPr="00FE1941">
        <w:rPr>
          <w:rFonts w:hint="cs"/>
          <w:rtl/>
          <w:lang w:bidi="ar-EG"/>
        </w:rPr>
        <w:t xml:space="preserve"> طبقاً للقرار </w:t>
      </w:r>
      <w:r w:rsidRPr="00FE1941">
        <w:t>ITU</w:t>
      </w:r>
      <w:r w:rsidRPr="00FE1941">
        <w:noBreakHyphen/>
        <w:t>R 1</w:t>
      </w:r>
      <w:r w:rsidRPr="00FE1941">
        <w:rPr>
          <w:rFonts w:hint="cs"/>
          <w:rtl/>
        </w:rPr>
        <w:t>.</w:t>
      </w:r>
    </w:p>
  </w:footnote>
  <w:footnote w:id="2">
    <w:p w14:paraId="3C1AA5ED" w14:textId="1B2222F4" w:rsidR="00FE1941" w:rsidRPr="00915F25" w:rsidRDefault="00FE1941" w:rsidP="00050842">
      <w:pPr>
        <w:tabs>
          <w:tab w:val="left" w:pos="425"/>
        </w:tabs>
        <w:rPr>
          <w:rStyle w:val="FootnoteTextChar"/>
          <w:sz w:val="20"/>
          <w:rtl/>
        </w:rPr>
      </w:pPr>
      <w:r w:rsidRPr="008E74D9">
        <w:rPr>
          <w:rStyle w:val="FootnoteReference"/>
        </w:rPr>
        <w:footnoteRef/>
      </w:r>
      <w:r w:rsidRPr="008E74D9">
        <w:rPr>
          <w:rFonts w:hint="cs"/>
          <w:rtl/>
        </w:rPr>
        <w:tab/>
      </w:r>
      <w:r w:rsidRPr="00915F25">
        <w:rPr>
          <w:rStyle w:val="FootnoteTextChar"/>
          <w:sz w:val="20"/>
          <w:rtl/>
        </w:rPr>
        <w:t>المقصود بالجيل الثاني من أنظمة الإذاعة التلفزيونية الرقمية للأرض في هذه التوصية هو الأنظمة التي تقدم معدلات بتات أعلى لكل</w:t>
      </w:r>
      <w:r w:rsidRPr="00915F25">
        <w:rPr>
          <w:rStyle w:val="FootnoteTextChar"/>
          <w:rFonts w:hint="cs"/>
          <w:sz w:val="20"/>
          <w:rtl/>
        </w:rPr>
        <w:t xml:space="preserve"> </w:t>
      </w:r>
      <w:r>
        <w:rPr>
          <w:rStyle w:val="FootnoteTextChar"/>
          <w:sz w:val="20"/>
          <w:rtl/>
        </w:rPr>
        <w:t>هرتز</w:t>
      </w:r>
      <w:r>
        <w:rPr>
          <w:rStyle w:val="FootnoteTextChar"/>
          <w:rFonts w:hint="cs"/>
          <w:sz w:val="20"/>
          <w:rtl/>
        </w:rPr>
        <w:t> </w:t>
      </w:r>
      <w:r>
        <w:rPr>
          <w:rStyle w:val="FootnoteTextChar"/>
          <w:sz w:val="20"/>
        </w:rPr>
        <w:t>(</w:t>
      </w:r>
      <w:r w:rsidRPr="00915F25">
        <w:rPr>
          <w:rStyle w:val="FootnoteTextChar"/>
          <w:sz w:val="20"/>
        </w:rPr>
        <w:t>Hz</w:t>
      </w:r>
      <w:r>
        <w:rPr>
          <w:rStyle w:val="FootnoteTextChar"/>
          <w:sz w:val="20"/>
        </w:rPr>
        <w:t>)</w:t>
      </w:r>
      <w:r w:rsidRPr="00915F25">
        <w:rPr>
          <w:rStyle w:val="FootnoteTextChar"/>
          <w:rFonts w:hint="cs"/>
          <w:sz w:val="20"/>
          <w:rtl/>
        </w:rPr>
        <w:t xml:space="preserve"> </w:t>
      </w:r>
      <w:r w:rsidRPr="00915F25">
        <w:rPr>
          <w:rStyle w:val="FootnoteTextChar"/>
          <w:sz w:val="20"/>
          <w:rtl/>
        </w:rPr>
        <w:t>وكفاءة أعلى في استهلاك الطاقة مقارنة بالأنظمة الموصوفة في التوصية</w:t>
      </w:r>
      <w:r>
        <w:rPr>
          <w:rStyle w:val="FootnoteTextChar"/>
          <w:rFonts w:hint="cs"/>
          <w:sz w:val="20"/>
          <w:rtl/>
        </w:rPr>
        <w:t> </w:t>
      </w:r>
      <w:r w:rsidRPr="00915F25">
        <w:rPr>
          <w:rStyle w:val="FootnoteTextChar"/>
          <w:sz w:val="20"/>
        </w:rPr>
        <w:t>ITU-R BT.1306</w:t>
      </w:r>
      <w:r>
        <w:rPr>
          <w:rStyle w:val="FootnoteTextChar"/>
          <w:rFonts w:hint="cs"/>
          <w:sz w:val="20"/>
          <w:rtl/>
          <w:lang w:bidi="ar-EG"/>
        </w:rPr>
        <w:t xml:space="preserve"> </w:t>
      </w:r>
      <w:r w:rsidRPr="00915F25">
        <w:rPr>
          <w:rStyle w:val="FootnoteTextChar"/>
          <w:sz w:val="20"/>
          <w:rtl/>
        </w:rPr>
        <w:t>ولا توجد أي متطلبات عامة بشأن التوافق العكسي مع أنظمة الجيل الأول</w:t>
      </w:r>
      <w:r w:rsidRPr="00915F25">
        <w:rPr>
          <w:rStyle w:val="FootnoteTextChar"/>
          <w:sz w:val="20"/>
        </w:rPr>
        <w:t>.</w:t>
      </w:r>
    </w:p>
  </w:footnote>
  <w:footnote w:id="3">
    <w:p w14:paraId="655C57ED" w14:textId="77777777" w:rsidR="00FE1941" w:rsidRPr="00915F25" w:rsidRDefault="00FE1941" w:rsidP="00050842">
      <w:pPr>
        <w:tabs>
          <w:tab w:val="left" w:pos="425"/>
        </w:tabs>
        <w:rPr>
          <w:rStyle w:val="FootnoteTextChar"/>
          <w:rtl/>
        </w:rPr>
      </w:pPr>
      <w:r w:rsidRPr="008E74D9">
        <w:rPr>
          <w:rStyle w:val="FootnoteReference"/>
        </w:rPr>
        <w:footnoteRef/>
      </w:r>
      <w:r w:rsidRPr="008E74D9">
        <w:rPr>
          <w:rFonts w:hint="cs"/>
          <w:rtl/>
        </w:rPr>
        <w:tab/>
      </w:r>
      <w:r w:rsidRPr="00915F25">
        <w:rPr>
          <w:rStyle w:val="FootnoteTextChar"/>
          <w:rtl/>
        </w:rPr>
        <w:t>بالنسبة لأنظمة الجيل الأول، ترد المعلومات الخاصة بمعلمات التخطيط ونسب الحماية وما إلى ذلك في توصيات قطاع الاتصالات الراديوية ذات الصلة. وبالنسبة لأنظمة الجيل الثاني، هناك حاجة إلى دراسة هذه المعلومات وإدراجها في توصيات قطاع الاتصالات الراديوية ذات الصلة</w:t>
      </w:r>
      <w:r w:rsidRPr="00915F25">
        <w:rPr>
          <w:rStyle w:val="FootnoteTextCha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E7E4F3" w14:textId="77777777" w:rsidR="00FE1941" w:rsidRPr="003D017C" w:rsidRDefault="00FE1941" w:rsidP="003D017C">
    <w:pPr>
      <w:pStyle w:val="Header"/>
      <w:rPr>
        <w:b w:val="0"/>
        <w:bCs w:val="0"/>
        <w:lang w:bidi="ar-EG"/>
      </w:rPr>
    </w:pPr>
    <w:proofErr w:type="gramStart"/>
    <w:r w:rsidRPr="00E1601B">
      <w:rPr>
        <w:rtl/>
      </w:rPr>
      <w:t>التوصية</w:t>
    </w:r>
    <w:r>
      <w:rPr>
        <w:rFonts w:hint="cs"/>
        <w:b w:val="0"/>
        <w:bCs w:val="0"/>
        <w:rtl/>
      </w:rPr>
      <w:t xml:space="preserve"> </w:t>
    </w:r>
    <w:r w:rsidRPr="002C0F17">
      <w:rPr>
        <w:b w:val="0"/>
        <w:bCs w:val="0"/>
        <w:rtl/>
      </w:rPr>
      <w:t xml:space="preserve"> </w:t>
    </w:r>
    <w:r w:rsidRPr="002C0F17">
      <w:rPr>
        <w:b w:val="0"/>
        <w:bCs w:val="0"/>
      </w:rPr>
      <w:t>ITU</w:t>
    </w:r>
    <w:proofErr w:type="gramEnd"/>
    <w:r w:rsidRPr="002C0F17">
      <w:rPr>
        <w:b w:val="0"/>
        <w:bCs w:val="0"/>
      </w:rPr>
      <w:t>-R</w:t>
    </w:r>
    <w:r>
      <w:rPr>
        <w:b w:val="0"/>
        <w:bCs w:val="0"/>
      </w:rPr>
      <w:t xml:space="preserve"> </w:t>
    </w:r>
    <w:r w:rsidRPr="002C0F17">
      <w:rPr>
        <w:b w:val="0"/>
        <w:bCs w:val="0"/>
      </w:rPr>
      <w:t xml:space="preserve"> </w:t>
    </w:r>
    <w:r>
      <w:rPr>
        <w:b w:val="0"/>
        <w:bCs w:val="0"/>
      </w:rPr>
      <w:t>X.xxxx</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AD0232" w14:textId="77777777" w:rsidR="00FE1941" w:rsidRDefault="00FE1941">
    <w:pPr>
      <w:pStyle w:val="Header"/>
    </w:pPr>
    <w:r>
      <w:rPr>
        <w:noProof/>
        <w:lang w:val="en-GB" w:eastAsia="zh-CN"/>
      </w:rPr>
      <w:drawing>
        <wp:anchor distT="0" distB="0" distL="114300" distR="114300" simplePos="0" relativeHeight="251658240" behindDoc="1" locked="0" layoutInCell="1" allowOverlap="0" wp14:anchorId="251DD161" wp14:editId="03F6448B">
          <wp:simplePos x="0" y="0"/>
          <wp:positionH relativeFrom="column">
            <wp:posOffset>-360045</wp:posOffset>
          </wp:positionH>
          <wp:positionV relativeFrom="paragraph">
            <wp:posOffset>-388620</wp:posOffset>
          </wp:positionV>
          <wp:extent cx="7572375" cy="10718165"/>
          <wp:effectExtent l="19050" t="0" r="9525" b="0"/>
          <wp:wrapNone/>
          <wp:docPr id="5" name="Picture 5" descr="rec_A_20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rec_A_2009"/>
                  <pic:cNvPicPr>
                    <a:picLocks noChangeArrowheads="1"/>
                  </pic:cNvPicPr>
                </pic:nvPicPr>
                <pic:blipFill>
                  <a:blip r:embed="rId1"/>
                  <a:srcRect/>
                  <a:stretch>
                    <a:fillRect/>
                  </a:stretch>
                </pic:blipFill>
                <pic:spPr bwMode="auto">
                  <a:xfrm>
                    <a:off x="0" y="0"/>
                    <a:ext cx="7572375" cy="10718165"/>
                  </a:xfrm>
                  <a:prstGeom prst="rect">
                    <a:avLst/>
                  </a:prstGeom>
                  <a:noFill/>
                  <a:ln w="9525">
                    <a:noFill/>
                    <a:miter lim="800000"/>
                    <a:headEnd/>
                    <a:tailEnd/>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8D07AB" w14:textId="7C30D5C8" w:rsidR="00FE1941" w:rsidRPr="003D017C" w:rsidRDefault="00FE1941" w:rsidP="00E33FA2">
    <w:pPr>
      <w:pStyle w:val="Header"/>
      <w:tabs>
        <w:tab w:val="center" w:pos="4819"/>
        <w:tab w:val="right" w:pos="9639"/>
      </w:tabs>
      <w:jc w:val="both"/>
      <w:rPr>
        <w:b w:val="0"/>
        <w:bCs w:val="0"/>
        <w:lang w:bidi="ar-EG"/>
      </w:rPr>
    </w:pPr>
    <w:r w:rsidRPr="003D017C">
      <w:rPr>
        <w:b w:val="0"/>
        <w:bCs w:val="0"/>
      </w:rPr>
      <w:fldChar w:fldCharType="begin"/>
    </w:r>
    <w:r w:rsidRPr="003D017C">
      <w:rPr>
        <w:b w:val="0"/>
        <w:bCs w:val="0"/>
      </w:rPr>
      <w:instrText xml:space="preserve"> PAGE   \* MERGEFORMAT </w:instrText>
    </w:r>
    <w:r w:rsidRPr="003D017C">
      <w:rPr>
        <w:b w:val="0"/>
        <w:bCs w:val="0"/>
      </w:rPr>
      <w:fldChar w:fldCharType="separate"/>
    </w:r>
    <w:r>
      <w:rPr>
        <w:b w:val="0"/>
        <w:bCs w:val="0"/>
        <w:noProof/>
      </w:rPr>
      <w:t>ii</w:t>
    </w:r>
    <w:r w:rsidRPr="003D017C">
      <w:rPr>
        <w:b w:val="0"/>
        <w:bCs w:val="0"/>
      </w:rPr>
      <w:fldChar w:fldCharType="end"/>
    </w:r>
    <w:r>
      <w:tab/>
    </w:r>
    <w:r w:rsidRPr="00E33FA2">
      <w:rPr>
        <w:rtl/>
      </w:rPr>
      <w:t>التوصية</w:t>
    </w:r>
    <w:r w:rsidRPr="00E33FA2">
      <w:rPr>
        <w:rFonts w:hint="cs"/>
        <w:rtl/>
      </w:rPr>
      <w:t xml:space="preserve"> </w:t>
    </w:r>
    <w:r w:rsidRPr="00E33FA2">
      <w:rPr>
        <w:rtl/>
      </w:rPr>
      <w:t xml:space="preserve"> </w:t>
    </w:r>
    <w:r>
      <w:t>ITU-T BT.1877-3</w:t>
    </w:r>
    <w:r>
      <w:rPr>
        <w:b w:val="0"/>
        <w:bCs w:val="0"/>
      </w:rP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74329D" w14:textId="77777777" w:rsidR="00FE1941" w:rsidRPr="00AC1496" w:rsidRDefault="00FE1941" w:rsidP="00AC1496">
    <w:pPr>
      <w:pStyle w:val="Header"/>
      <w:tabs>
        <w:tab w:val="center" w:pos="4819"/>
        <w:tab w:val="right" w:pos="9639"/>
      </w:tabs>
      <w:jc w:val="both"/>
      <w:rPr>
        <w:b w:val="0"/>
        <w:bCs w:val="0"/>
        <w:lang w:bidi="ar-EG"/>
      </w:rPr>
    </w:pPr>
    <w:r w:rsidRPr="003D017C">
      <w:rPr>
        <w:b w:val="0"/>
        <w:bCs w:val="0"/>
      </w:rPr>
      <w:fldChar w:fldCharType="begin"/>
    </w:r>
    <w:r w:rsidRPr="003D017C">
      <w:rPr>
        <w:b w:val="0"/>
        <w:bCs w:val="0"/>
      </w:rPr>
      <w:instrText xml:space="preserve"> PAGE   \* MERGEFORMAT </w:instrText>
    </w:r>
    <w:r w:rsidRPr="003D017C">
      <w:rPr>
        <w:b w:val="0"/>
        <w:bCs w:val="0"/>
      </w:rPr>
      <w:fldChar w:fldCharType="separate"/>
    </w:r>
    <w:r>
      <w:rPr>
        <w:b w:val="0"/>
        <w:bCs w:val="0"/>
        <w:noProof/>
      </w:rPr>
      <w:t>ii</w:t>
    </w:r>
    <w:r w:rsidRPr="003D017C">
      <w:rPr>
        <w:b w:val="0"/>
        <w:bCs w:val="0"/>
      </w:rPr>
      <w:fldChar w:fldCharType="end"/>
    </w:r>
    <w:r>
      <w:tab/>
    </w:r>
    <w:r w:rsidRPr="0051304F">
      <w:rPr>
        <w:rtl/>
      </w:rPr>
      <w:t>التوصية</w:t>
    </w:r>
    <w:r w:rsidRPr="0051304F">
      <w:rPr>
        <w:rFonts w:hint="cs"/>
        <w:rtl/>
      </w:rPr>
      <w:t xml:space="preserve"> </w:t>
    </w:r>
    <w:r w:rsidRPr="0051304F">
      <w:rPr>
        <w:rtl/>
      </w:rPr>
      <w:t xml:space="preserve"> </w:t>
    </w:r>
    <w:r w:rsidRPr="0051304F">
      <w:t>ITU-R  M.1465-2</w:t>
    </w:r>
    <w:r>
      <w:rPr>
        <w:b w:val="0"/>
        <w:bCs w:val="0"/>
      </w:rP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C74E27" w14:textId="3DFC0A44" w:rsidR="00FE1941" w:rsidRPr="004838AB" w:rsidRDefault="00FE1941" w:rsidP="004E18D1">
    <w:pPr>
      <w:pStyle w:val="Header"/>
      <w:tabs>
        <w:tab w:val="center" w:pos="4819"/>
        <w:tab w:val="right" w:pos="15132"/>
      </w:tabs>
      <w:jc w:val="both"/>
      <w:rPr>
        <w:b w:val="0"/>
        <w:bCs w:val="0"/>
        <w:lang w:bidi="ar-EG"/>
      </w:rPr>
    </w:pPr>
    <w:r w:rsidRPr="003D017C">
      <w:rPr>
        <w:b w:val="0"/>
        <w:bCs w:val="0"/>
      </w:rPr>
      <w:fldChar w:fldCharType="begin"/>
    </w:r>
    <w:r w:rsidRPr="003D017C">
      <w:rPr>
        <w:b w:val="0"/>
        <w:bCs w:val="0"/>
      </w:rPr>
      <w:instrText xml:space="preserve"> PAGE   \* MERGEFORMAT </w:instrText>
    </w:r>
    <w:r w:rsidRPr="003D017C">
      <w:rPr>
        <w:b w:val="0"/>
        <w:bCs w:val="0"/>
      </w:rPr>
      <w:fldChar w:fldCharType="separate"/>
    </w:r>
    <w:r>
      <w:rPr>
        <w:b w:val="0"/>
        <w:bCs w:val="0"/>
      </w:rPr>
      <w:t>ii</w:t>
    </w:r>
    <w:r w:rsidRPr="003D017C">
      <w:rPr>
        <w:b w:val="0"/>
        <w:bCs w:val="0"/>
      </w:rPr>
      <w:fldChar w:fldCharType="end"/>
    </w:r>
    <w:r>
      <w:tab/>
    </w:r>
    <w:proofErr w:type="gramStart"/>
    <w:r w:rsidRPr="00E33FA2">
      <w:rPr>
        <w:rtl/>
      </w:rPr>
      <w:t>التوصية</w:t>
    </w:r>
    <w:r w:rsidRPr="00E33FA2">
      <w:rPr>
        <w:rFonts w:hint="cs"/>
        <w:rtl/>
      </w:rPr>
      <w:t xml:space="preserve"> </w:t>
    </w:r>
    <w:r w:rsidRPr="00E33FA2">
      <w:rPr>
        <w:rtl/>
      </w:rPr>
      <w:t xml:space="preserve"> </w:t>
    </w:r>
    <w:r>
      <w:t>ITU</w:t>
    </w:r>
    <w:proofErr w:type="gramEnd"/>
    <w:r>
      <w:t>-T BT.1877-3</w:t>
    </w:r>
    <w:r>
      <w:rPr>
        <w:b w:val="0"/>
        <w:bCs w:val="0"/>
      </w:rPr>
      <w:tab/>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F06604" w14:textId="1FFB6802" w:rsidR="00FE1941" w:rsidRPr="004838AB" w:rsidRDefault="00FE1941" w:rsidP="004838AB">
    <w:pPr>
      <w:pStyle w:val="Header"/>
      <w:tabs>
        <w:tab w:val="center" w:pos="4819"/>
        <w:tab w:val="right" w:pos="9639"/>
      </w:tabs>
      <w:jc w:val="both"/>
      <w:rPr>
        <w:b w:val="0"/>
        <w:bCs w:val="0"/>
        <w:rtl/>
        <w:lang w:bidi="ar-EG"/>
      </w:rPr>
    </w:pPr>
    <w:r>
      <w:tab/>
    </w:r>
    <w:proofErr w:type="gramStart"/>
    <w:r w:rsidRPr="00E33FA2">
      <w:rPr>
        <w:rtl/>
      </w:rPr>
      <w:t>التوصية</w:t>
    </w:r>
    <w:r w:rsidRPr="00E33FA2">
      <w:rPr>
        <w:rFonts w:hint="cs"/>
        <w:rtl/>
      </w:rPr>
      <w:t xml:space="preserve"> </w:t>
    </w:r>
    <w:r w:rsidRPr="00E33FA2">
      <w:rPr>
        <w:rtl/>
      </w:rPr>
      <w:t xml:space="preserve"> </w:t>
    </w:r>
    <w:r>
      <w:t>ITU</w:t>
    </w:r>
    <w:proofErr w:type="gramEnd"/>
    <w:r>
      <w:t>-T BT.1877-3</w:t>
    </w:r>
    <w:r>
      <w:rPr>
        <w:b w:val="0"/>
        <w:bCs w:val="0"/>
      </w:rPr>
      <w:tab/>
    </w:r>
    <w:r w:rsidRPr="003D017C">
      <w:rPr>
        <w:b w:val="0"/>
        <w:bCs w:val="0"/>
      </w:rPr>
      <w:fldChar w:fldCharType="begin"/>
    </w:r>
    <w:r w:rsidRPr="003D017C">
      <w:rPr>
        <w:b w:val="0"/>
        <w:bCs w:val="0"/>
      </w:rPr>
      <w:instrText xml:space="preserve"> PAGE   \* MERGEFORMAT </w:instrText>
    </w:r>
    <w:r w:rsidRPr="003D017C">
      <w:rPr>
        <w:b w:val="0"/>
        <w:bCs w:val="0"/>
      </w:rPr>
      <w:fldChar w:fldCharType="separate"/>
    </w:r>
    <w:r>
      <w:rPr>
        <w:b w:val="0"/>
        <w:bCs w:val="0"/>
      </w:rPr>
      <w:t>3</w:t>
    </w:r>
    <w:r w:rsidRPr="003D017C">
      <w:rPr>
        <w:b w:val="0"/>
        <w:bCs w:val="0"/>
      </w:rP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470481" w14:textId="77777777" w:rsidR="00FE1941" w:rsidRDefault="00FE194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21C21E" w14:textId="77777777" w:rsidR="004E18D1" w:rsidRPr="004838AB" w:rsidRDefault="004E18D1" w:rsidP="004E18D1">
    <w:pPr>
      <w:pStyle w:val="Header"/>
      <w:tabs>
        <w:tab w:val="center" w:pos="7336"/>
        <w:tab w:val="right" w:pos="15132"/>
      </w:tabs>
      <w:jc w:val="both"/>
      <w:rPr>
        <w:b w:val="0"/>
        <w:bCs w:val="0"/>
        <w:lang w:bidi="ar-EG"/>
      </w:rPr>
    </w:pPr>
    <w:r w:rsidRPr="003D017C">
      <w:rPr>
        <w:b w:val="0"/>
        <w:bCs w:val="0"/>
      </w:rPr>
      <w:fldChar w:fldCharType="begin"/>
    </w:r>
    <w:r w:rsidRPr="003D017C">
      <w:rPr>
        <w:b w:val="0"/>
        <w:bCs w:val="0"/>
      </w:rPr>
      <w:instrText xml:space="preserve"> PAGE   \* MERGEFORMAT </w:instrText>
    </w:r>
    <w:r w:rsidRPr="003D017C">
      <w:rPr>
        <w:b w:val="0"/>
        <w:bCs w:val="0"/>
      </w:rPr>
      <w:fldChar w:fldCharType="separate"/>
    </w:r>
    <w:r>
      <w:rPr>
        <w:b w:val="0"/>
        <w:bCs w:val="0"/>
      </w:rPr>
      <w:t>ii</w:t>
    </w:r>
    <w:r w:rsidRPr="003D017C">
      <w:rPr>
        <w:b w:val="0"/>
        <w:bCs w:val="0"/>
      </w:rPr>
      <w:fldChar w:fldCharType="end"/>
    </w:r>
    <w:r>
      <w:tab/>
    </w:r>
    <w:proofErr w:type="gramStart"/>
    <w:r w:rsidRPr="00E33FA2">
      <w:rPr>
        <w:rtl/>
      </w:rPr>
      <w:t>التوصية</w:t>
    </w:r>
    <w:r w:rsidRPr="00E33FA2">
      <w:rPr>
        <w:rFonts w:hint="cs"/>
        <w:rtl/>
      </w:rPr>
      <w:t xml:space="preserve"> </w:t>
    </w:r>
    <w:r w:rsidRPr="00E33FA2">
      <w:rPr>
        <w:rtl/>
      </w:rPr>
      <w:t xml:space="preserve"> </w:t>
    </w:r>
    <w:r>
      <w:t>ITU</w:t>
    </w:r>
    <w:proofErr w:type="gramEnd"/>
    <w:r>
      <w:t>-T BT.1877-3</w:t>
    </w:r>
    <w:r>
      <w:rPr>
        <w:b w:val="0"/>
        <w:bCs w:val="0"/>
      </w:rPr>
      <w:tab/>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2D2462" w14:textId="510414DC" w:rsidR="00FE1941" w:rsidRPr="004838AB" w:rsidRDefault="00FE1941" w:rsidP="004E18D1">
    <w:pPr>
      <w:pStyle w:val="Header"/>
      <w:tabs>
        <w:tab w:val="center" w:pos="7336"/>
        <w:tab w:val="right" w:pos="14566"/>
      </w:tabs>
      <w:jc w:val="both"/>
      <w:rPr>
        <w:b w:val="0"/>
        <w:bCs w:val="0"/>
        <w:rtl/>
        <w:lang w:bidi="ar-EG"/>
      </w:rPr>
    </w:pPr>
    <w:r>
      <w:tab/>
    </w:r>
    <w:proofErr w:type="gramStart"/>
    <w:r w:rsidRPr="00E33FA2">
      <w:rPr>
        <w:rtl/>
      </w:rPr>
      <w:t>التوصية</w:t>
    </w:r>
    <w:r w:rsidRPr="00E33FA2">
      <w:rPr>
        <w:rFonts w:hint="cs"/>
        <w:rtl/>
      </w:rPr>
      <w:t xml:space="preserve"> </w:t>
    </w:r>
    <w:r w:rsidRPr="00E33FA2">
      <w:rPr>
        <w:rtl/>
      </w:rPr>
      <w:t xml:space="preserve"> </w:t>
    </w:r>
    <w:r>
      <w:t>ITU</w:t>
    </w:r>
    <w:proofErr w:type="gramEnd"/>
    <w:r>
      <w:t>-T BT.1877-3</w:t>
    </w:r>
    <w:r>
      <w:rPr>
        <w:b w:val="0"/>
        <w:bCs w:val="0"/>
      </w:rPr>
      <w:tab/>
    </w:r>
    <w:r w:rsidRPr="003D017C">
      <w:rPr>
        <w:b w:val="0"/>
        <w:bCs w:val="0"/>
      </w:rPr>
      <w:fldChar w:fldCharType="begin"/>
    </w:r>
    <w:r w:rsidRPr="003D017C">
      <w:rPr>
        <w:b w:val="0"/>
        <w:bCs w:val="0"/>
      </w:rPr>
      <w:instrText xml:space="preserve"> PAGE   \* MERGEFORMAT </w:instrText>
    </w:r>
    <w:r w:rsidRPr="003D017C">
      <w:rPr>
        <w:b w:val="0"/>
        <w:bCs w:val="0"/>
      </w:rPr>
      <w:fldChar w:fldCharType="separate"/>
    </w:r>
    <w:r>
      <w:rPr>
        <w:b w:val="0"/>
        <w:bCs w:val="0"/>
      </w:rPr>
      <w:t>1</w:t>
    </w:r>
    <w:r w:rsidRPr="003D017C">
      <w:rPr>
        <w:b w:val="0"/>
        <w:bCs w:val="0"/>
      </w:rPr>
      <w:fldChar w:fldCharType="end"/>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E9DBB2" w14:textId="77777777" w:rsidR="00517D14" w:rsidRPr="004838AB" w:rsidRDefault="00517D14" w:rsidP="00517D14">
    <w:pPr>
      <w:pStyle w:val="Header"/>
      <w:tabs>
        <w:tab w:val="center" w:pos="4819"/>
        <w:tab w:val="right" w:pos="15132"/>
      </w:tabs>
      <w:jc w:val="both"/>
      <w:rPr>
        <w:b w:val="0"/>
        <w:bCs w:val="0"/>
        <w:lang w:bidi="ar-EG"/>
      </w:rPr>
    </w:pPr>
    <w:r w:rsidRPr="003D017C">
      <w:rPr>
        <w:b w:val="0"/>
        <w:bCs w:val="0"/>
      </w:rPr>
      <w:fldChar w:fldCharType="begin"/>
    </w:r>
    <w:r w:rsidRPr="003D017C">
      <w:rPr>
        <w:b w:val="0"/>
        <w:bCs w:val="0"/>
      </w:rPr>
      <w:instrText xml:space="preserve"> PAGE   \* MERGEFORMAT </w:instrText>
    </w:r>
    <w:r w:rsidRPr="003D017C">
      <w:rPr>
        <w:b w:val="0"/>
        <w:bCs w:val="0"/>
      </w:rPr>
      <w:fldChar w:fldCharType="separate"/>
    </w:r>
    <w:r>
      <w:rPr>
        <w:b w:val="0"/>
        <w:bCs w:val="0"/>
      </w:rPr>
      <w:t>ii</w:t>
    </w:r>
    <w:r w:rsidRPr="003D017C">
      <w:rPr>
        <w:b w:val="0"/>
        <w:bCs w:val="0"/>
      </w:rPr>
      <w:fldChar w:fldCharType="end"/>
    </w:r>
    <w:r>
      <w:tab/>
    </w:r>
    <w:proofErr w:type="gramStart"/>
    <w:r w:rsidRPr="00E33FA2">
      <w:rPr>
        <w:rtl/>
      </w:rPr>
      <w:t>التوصية</w:t>
    </w:r>
    <w:r w:rsidRPr="00E33FA2">
      <w:rPr>
        <w:rFonts w:hint="cs"/>
        <w:rtl/>
      </w:rPr>
      <w:t xml:space="preserve"> </w:t>
    </w:r>
    <w:r w:rsidRPr="00E33FA2">
      <w:rPr>
        <w:rtl/>
      </w:rPr>
      <w:t xml:space="preserve"> </w:t>
    </w:r>
    <w:r>
      <w:t>ITU</w:t>
    </w:r>
    <w:proofErr w:type="gramEnd"/>
    <w:r>
      <w:t>-T BT.1877-3</w:t>
    </w:r>
    <w:r>
      <w:rPr>
        <w:b w:val="0"/>
        <w:bCs w:val="0"/>
      </w:rPr>
      <w:tab/>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4109BA" w14:textId="77777777" w:rsidR="00FE1941" w:rsidRPr="004838AB" w:rsidRDefault="00FE1941" w:rsidP="00C810CE">
    <w:pPr>
      <w:pStyle w:val="Header"/>
      <w:tabs>
        <w:tab w:val="center" w:pos="4819"/>
        <w:tab w:val="right" w:pos="15132"/>
      </w:tabs>
      <w:jc w:val="both"/>
      <w:rPr>
        <w:b w:val="0"/>
        <w:bCs w:val="0"/>
        <w:rtl/>
        <w:lang w:bidi="ar-EG"/>
      </w:rPr>
    </w:pPr>
    <w:r>
      <w:tab/>
    </w:r>
    <w:proofErr w:type="gramStart"/>
    <w:r w:rsidRPr="00E33FA2">
      <w:rPr>
        <w:rtl/>
      </w:rPr>
      <w:t>التوصية</w:t>
    </w:r>
    <w:r w:rsidRPr="00E33FA2">
      <w:rPr>
        <w:rFonts w:hint="cs"/>
        <w:rtl/>
      </w:rPr>
      <w:t xml:space="preserve"> </w:t>
    </w:r>
    <w:r w:rsidRPr="00E33FA2">
      <w:rPr>
        <w:rtl/>
      </w:rPr>
      <w:t xml:space="preserve"> </w:t>
    </w:r>
    <w:r>
      <w:t>ITU</w:t>
    </w:r>
    <w:proofErr w:type="gramEnd"/>
    <w:r>
      <w:t>-T BT.1877-3</w:t>
    </w:r>
    <w:r>
      <w:rPr>
        <w:b w:val="0"/>
        <w:bCs w:val="0"/>
      </w:rPr>
      <w:tab/>
    </w:r>
    <w:r w:rsidRPr="003D017C">
      <w:rPr>
        <w:b w:val="0"/>
        <w:bCs w:val="0"/>
      </w:rPr>
      <w:fldChar w:fldCharType="begin"/>
    </w:r>
    <w:r w:rsidRPr="003D017C">
      <w:rPr>
        <w:b w:val="0"/>
        <w:bCs w:val="0"/>
      </w:rPr>
      <w:instrText xml:space="preserve"> PAGE   \* MERGEFORMAT </w:instrText>
    </w:r>
    <w:r w:rsidRPr="003D017C">
      <w:rPr>
        <w:b w:val="0"/>
        <w:bCs w:val="0"/>
      </w:rPr>
      <w:fldChar w:fldCharType="separate"/>
    </w:r>
    <w:r>
      <w:rPr>
        <w:b w:val="0"/>
        <w:bCs w:val="0"/>
      </w:rPr>
      <w:t>1</w:t>
    </w:r>
    <w:r w:rsidRPr="003D017C">
      <w:rPr>
        <w:b w:val="0"/>
        <w:bCs w:val="0"/>
      </w:rPr>
      <w:fldChar w:fldCharType="end"/>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7CAC02" w14:textId="77777777" w:rsidR="00FE1941" w:rsidRPr="004838AB" w:rsidRDefault="00FE1941" w:rsidP="00C810CE">
    <w:pPr>
      <w:pStyle w:val="Header"/>
      <w:tabs>
        <w:tab w:val="center" w:pos="7478"/>
        <w:tab w:val="right" w:pos="14566"/>
      </w:tabs>
      <w:jc w:val="both"/>
      <w:rPr>
        <w:b w:val="0"/>
        <w:bCs w:val="0"/>
        <w:lang w:bidi="ar-EG"/>
      </w:rPr>
    </w:pPr>
    <w:r w:rsidRPr="003D017C">
      <w:rPr>
        <w:b w:val="0"/>
        <w:bCs w:val="0"/>
      </w:rPr>
      <w:fldChar w:fldCharType="begin"/>
    </w:r>
    <w:r w:rsidRPr="003D017C">
      <w:rPr>
        <w:b w:val="0"/>
        <w:bCs w:val="0"/>
      </w:rPr>
      <w:instrText xml:space="preserve"> PAGE   \* MERGEFORMAT </w:instrText>
    </w:r>
    <w:r w:rsidRPr="003D017C">
      <w:rPr>
        <w:b w:val="0"/>
        <w:bCs w:val="0"/>
      </w:rPr>
      <w:fldChar w:fldCharType="separate"/>
    </w:r>
    <w:r>
      <w:rPr>
        <w:b w:val="0"/>
        <w:bCs w:val="0"/>
      </w:rPr>
      <w:t>ii</w:t>
    </w:r>
    <w:r w:rsidRPr="003D017C">
      <w:rPr>
        <w:b w:val="0"/>
        <w:bCs w:val="0"/>
      </w:rPr>
      <w:fldChar w:fldCharType="end"/>
    </w:r>
    <w:r>
      <w:tab/>
    </w:r>
    <w:proofErr w:type="gramStart"/>
    <w:r w:rsidRPr="00E33FA2">
      <w:rPr>
        <w:rtl/>
      </w:rPr>
      <w:t>التوصية</w:t>
    </w:r>
    <w:r w:rsidRPr="00E33FA2">
      <w:rPr>
        <w:rFonts w:hint="cs"/>
        <w:rtl/>
      </w:rPr>
      <w:t xml:space="preserve"> </w:t>
    </w:r>
    <w:r w:rsidRPr="00E33FA2">
      <w:rPr>
        <w:rtl/>
      </w:rPr>
      <w:t xml:space="preserve"> </w:t>
    </w:r>
    <w:r>
      <w:t>ITU</w:t>
    </w:r>
    <w:proofErr w:type="gramEnd"/>
    <w:r>
      <w:t>-T BT.1877-3</w:t>
    </w:r>
    <w:r>
      <w:rPr>
        <w:b w:val="0"/>
        <w:bCs w:val="0"/>
      </w:rPr>
      <w:tab/>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FCE2E5" w14:textId="77777777" w:rsidR="00C810CE" w:rsidRPr="004838AB" w:rsidRDefault="00C810CE" w:rsidP="00C810CE">
    <w:pPr>
      <w:pStyle w:val="Header"/>
      <w:tabs>
        <w:tab w:val="center" w:pos="7478"/>
        <w:tab w:val="right" w:pos="14566"/>
      </w:tabs>
      <w:jc w:val="both"/>
      <w:rPr>
        <w:b w:val="0"/>
        <w:bCs w:val="0"/>
        <w:rtl/>
        <w:lang w:bidi="ar-EG"/>
      </w:rPr>
    </w:pPr>
    <w:r>
      <w:tab/>
    </w:r>
    <w:proofErr w:type="gramStart"/>
    <w:r w:rsidRPr="00E33FA2">
      <w:rPr>
        <w:rtl/>
      </w:rPr>
      <w:t>التوصية</w:t>
    </w:r>
    <w:r w:rsidRPr="00E33FA2">
      <w:rPr>
        <w:rFonts w:hint="cs"/>
        <w:rtl/>
      </w:rPr>
      <w:t xml:space="preserve"> </w:t>
    </w:r>
    <w:r w:rsidRPr="00E33FA2">
      <w:rPr>
        <w:rtl/>
      </w:rPr>
      <w:t xml:space="preserve"> </w:t>
    </w:r>
    <w:r>
      <w:t>ITU</w:t>
    </w:r>
    <w:proofErr w:type="gramEnd"/>
    <w:r>
      <w:t>-T BT.1877-3</w:t>
    </w:r>
    <w:r>
      <w:rPr>
        <w:b w:val="0"/>
        <w:bCs w:val="0"/>
      </w:rPr>
      <w:tab/>
    </w:r>
    <w:r w:rsidRPr="003D017C">
      <w:rPr>
        <w:b w:val="0"/>
        <w:bCs w:val="0"/>
      </w:rPr>
      <w:fldChar w:fldCharType="begin"/>
    </w:r>
    <w:r w:rsidRPr="003D017C">
      <w:rPr>
        <w:b w:val="0"/>
        <w:bCs w:val="0"/>
      </w:rPr>
      <w:instrText xml:space="preserve"> PAGE   \* MERGEFORMAT </w:instrText>
    </w:r>
    <w:r w:rsidRPr="003D017C">
      <w:rPr>
        <w:b w:val="0"/>
        <w:bCs w:val="0"/>
      </w:rPr>
      <w:fldChar w:fldCharType="separate"/>
    </w:r>
    <w:r>
      <w:rPr>
        <w:b w:val="0"/>
        <w:bCs w:val="0"/>
      </w:rPr>
      <w:t>1</w:t>
    </w:r>
    <w:r w:rsidRPr="003D017C">
      <w:rPr>
        <w:b w:val="0"/>
        <w:bCs w:val="0"/>
      </w:rPr>
      <w:fldChar w:fldCharType="end"/>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CC8CF5" w14:textId="77777777" w:rsidR="00FE1941" w:rsidRPr="004838AB" w:rsidRDefault="00FE1941" w:rsidP="004838AB">
    <w:pPr>
      <w:pStyle w:val="Header"/>
      <w:tabs>
        <w:tab w:val="center" w:pos="4819"/>
        <w:tab w:val="right" w:pos="9639"/>
      </w:tabs>
      <w:jc w:val="both"/>
      <w:rPr>
        <w:b w:val="0"/>
        <w:bCs w:val="0"/>
        <w:lang w:bidi="ar-EG"/>
      </w:rPr>
    </w:pPr>
    <w:r w:rsidRPr="003D017C">
      <w:rPr>
        <w:b w:val="0"/>
        <w:bCs w:val="0"/>
      </w:rPr>
      <w:fldChar w:fldCharType="begin"/>
    </w:r>
    <w:r w:rsidRPr="003D017C">
      <w:rPr>
        <w:b w:val="0"/>
        <w:bCs w:val="0"/>
      </w:rPr>
      <w:instrText xml:space="preserve"> PAGE   \* MERGEFORMAT </w:instrText>
    </w:r>
    <w:r w:rsidRPr="003D017C">
      <w:rPr>
        <w:b w:val="0"/>
        <w:bCs w:val="0"/>
      </w:rPr>
      <w:fldChar w:fldCharType="separate"/>
    </w:r>
    <w:r>
      <w:rPr>
        <w:b w:val="0"/>
        <w:bCs w:val="0"/>
      </w:rPr>
      <w:t>ii</w:t>
    </w:r>
    <w:r w:rsidRPr="003D017C">
      <w:rPr>
        <w:b w:val="0"/>
        <w:bCs w:val="0"/>
      </w:rPr>
      <w:fldChar w:fldCharType="end"/>
    </w:r>
    <w:r>
      <w:tab/>
    </w:r>
    <w:proofErr w:type="gramStart"/>
    <w:r w:rsidRPr="00E33FA2">
      <w:rPr>
        <w:rtl/>
      </w:rPr>
      <w:t>التوصية</w:t>
    </w:r>
    <w:r w:rsidRPr="00E33FA2">
      <w:rPr>
        <w:rFonts w:hint="cs"/>
        <w:rtl/>
      </w:rPr>
      <w:t xml:space="preserve"> </w:t>
    </w:r>
    <w:r w:rsidRPr="00E33FA2">
      <w:rPr>
        <w:rtl/>
      </w:rPr>
      <w:t xml:space="preserve"> </w:t>
    </w:r>
    <w:r>
      <w:t>ITU</w:t>
    </w:r>
    <w:proofErr w:type="gramEnd"/>
    <w:r>
      <w:t>-T BT.1877-3</w:t>
    </w:r>
    <w:r>
      <w:rPr>
        <w:b w:val="0"/>
        <w:bCs w:val="0"/>
      </w:rPr>
      <w:tab/>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79A113" w14:textId="77777777" w:rsidR="00C810CE" w:rsidRPr="004838AB" w:rsidRDefault="00C810CE" w:rsidP="00C810CE">
    <w:pPr>
      <w:pStyle w:val="Header"/>
      <w:tabs>
        <w:tab w:val="center" w:pos="4819"/>
        <w:tab w:val="right" w:pos="15132"/>
      </w:tabs>
      <w:jc w:val="both"/>
      <w:rPr>
        <w:b w:val="0"/>
        <w:bCs w:val="0"/>
        <w:rtl/>
        <w:lang w:bidi="ar-EG"/>
      </w:rPr>
    </w:pPr>
    <w:r>
      <w:tab/>
    </w:r>
    <w:proofErr w:type="gramStart"/>
    <w:r w:rsidRPr="00E33FA2">
      <w:rPr>
        <w:rtl/>
      </w:rPr>
      <w:t>التوصية</w:t>
    </w:r>
    <w:r w:rsidRPr="00E33FA2">
      <w:rPr>
        <w:rFonts w:hint="cs"/>
        <w:rtl/>
      </w:rPr>
      <w:t xml:space="preserve"> </w:t>
    </w:r>
    <w:r w:rsidRPr="00E33FA2">
      <w:rPr>
        <w:rtl/>
      </w:rPr>
      <w:t xml:space="preserve"> </w:t>
    </w:r>
    <w:r>
      <w:t>ITU</w:t>
    </w:r>
    <w:proofErr w:type="gramEnd"/>
    <w:r>
      <w:t>-T BT.1877-3</w:t>
    </w:r>
    <w:r>
      <w:rPr>
        <w:b w:val="0"/>
        <w:bCs w:val="0"/>
      </w:rPr>
      <w:tab/>
    </w:r>
    <w:r w:rsidRPr="003D017C">
      <w:rPr>
        <w:b w:val="0"/>
        <w:bCs w:val="0"/>
      </w:rPr>
      <w:fldChar w:fldCharType="begin"/>
    </w:r>
    <w:r w:rsidRPr="003D017C">
      <w:rPr>
        <w:b w:val="0"/>
        <w:bCs w:val="0"/>
      </w:rPr>
      <w:instrText xml:space="preserve"> PAGE   \* MERGEFORMAT </w:instrText>
    </w:r>
    <w:r w:rsidRPr="003D017C">
      <w:rPr>
        <w:b w:val="0"/>
        <w:bCs w:val="0"/>
      </w:rPr>
      <w:fldChar w:fldCharType="separate"/>
    </w:r>
    <w:r>
      <w:rPr>
        <w:b w:val="0"/>
        <w:bCs w:val="0"/>
      </w:rPr>
      <w:t>1</w:t>
    </w:r>
    <w:r w:rsidRPr="003D017C">
      <w:rPr>
        <w:b w:val="0"/>
        <w:bCs w:val="0"/>
      </w:rPr>
      <w:fldChar w:fldCharType="end"/>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B6C516" w14:textId="77777777" w:rsidR="00517D14" w:rsidRPr="004838AB" w:rsidRDefault="00517D14" w:rsidP="00517D14">
    <w:pPr>
      <w:pStyle w:val="Header"/>
      <w:tabs>
        <w:tab w:val="center" w:pos="7336"/>
        <w:tab w:val="right" w:pos="14566"/>
      </w:tabs>
      <w:jc w:val="both"/>
      <w:rPr>
        <w:b w:val="0"/>
        <w:bCs w:val="0"/>
        <w:lang w:bidi="ar-EG"/>
      </w:rPr>
    </w:pPr>
    <w:r w:rsidRPr="003D017C">
      <w:rPr>
        <w:b w:val="0"/>
        <w:bCs w:val="0"/>
      </w:rPr>
      <w:fldChar w:fldCharType="begin"/>
    </w:r>
    <w:r w:rsidRPr="003D017C">
      <w:rPr>
        <w:b w:val="0"/>
        <w:bCs w:val="0"/>
      </w:rPr>
      <w:instrText xml:space="preserve"> PAGE   \* MERGEFORMAT </w:instrText>
    </w:r>
    <w:r w:rsidRPr="003D017C">
      <w:rPr>
        <w:b w:val="0"/>
        <w:bCs w:val="0"/>
      </w:rPr>
      <w:fldChar w:fldCharType="separate"/>
    </w:r>
    <w:r>
      <w:rPr>
        <w:b w:val="0"/>
        <w:bCs w:val="0"/>
      </w:rPr>
      <w:t>ii</w:t>
    </w:r>
    <w:r w:rsidRPr="003D017C">
      <w:rPr>
        <w:b w:val="0"/>
        <w:bCs w:val="0"/>
      </w:rPr>
      <w:fldChar w:fldCharType="end"/>
    </w:r>
    <w:r>
      <w:tab/>
    </w:r>
    <w:proofErr w:type="gramStart"/>
    <w:r w:rsidRPr="00E33FA2">
      <w:rPr>
        <w:rtl/>
      </w:rPr>
      <w:t>التوصية</w:t>
    </w:r>
    <w:r w:rsidRPr="00E33FA2">
      <w:rPr>
        <w:rFonts w:hint="cs"/>
        <w:rtl/>
      </w:rPr>
      <w:t xml:space="preserve"> </w:t>
    </w:r>
    <w:r w:rsidRPr="00E33FA2">
      <w:rPr>
        <w:rtl/>
      </w:rPr>
      <w:t xml:space="preserve"> </w:t>
    </w:r>
    <w:r>
      <w:t>ITU</w:t>
    </w:r>
    <w:proofErr w:type="gramEnd"/>
    <w:r>
      <w:t>-T BT.1877-3</w:t>
    </w:r>
    <w:r>
      <w:rPr>
        <w:b w:val="0"/>
        <w:bCs w:val="0"/>
      </w:rPr>
      <w:tab/>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4AB868" w14:textId="1878A142" w:rsidR="00FE1941" w:rsidRPr="005E4823" w:rsidRDefault="005E4823" w:rsidP="005E4823">
    <w:pPr>
      <w:pStyle w:val="Header"/>
      <w:tabs>
        <w:tab w:val="center" w:pos="7478"/>
        <w:tab w:val="right" w:pos="14566"/>
      </w:tabs>
      <w:jc w:val="both"/>
      <w:rPr>
        <w:b w:val="0"/>
        <w:bCs w:val="0"/>
        <w:rtl/>
        <w:lang w:bidi="ar-EG"/>
      </w:rPr>
    </w:pPr>
    <w:r>
      <w:tab/>
    </w:r>
    <w:proofErr w:type="gramStart"/>
    <w:r w:rsidRPr="00E33FA2">
      <w:rPr>
        <w:rtl/>
      </w:rPr>
      <w:t>التوصية</w:t>
    </w:r>
    <w:r w:rsidRPr="00E33FA2">
      <w:rPr>
        <w:rFonts w:hint="cs"/>
        <w:rtl/>
      </w:rPr>
      <w:t xml:space="preserve"> </w:t>
    </w:r>
    <w:r w:rsidRPr="00E33FA2">
      <w:rPr>
        <w:rtl/>
      </w:rPr>
      <w:t xml:space="preserve"> </w:t>
    </w:r>
    <w:r>
      <w:t>ITU</w:t>
    </w:r>
    <w:proofErr w:type="gramEnd"/>
    <w:r>
      <w:t>-T BT.1877-3</w:t>
    </w:r>
    <w:r>
      <w:rPr>
        <w:b w:val="0"/>
        <w:bCs w:val="0"/>
      </w:rPr>
      <w:tab/>
    </w:r>
    <w:r w:rsidRPr="005E4823">
      <w:rPr>
        <w:rFonts w:cs="Times New Roman"/>
        <w:b w:val="0"/>
        <w:szCs w:val="22"/>
      </w:rPr>
      <w:fldChar w:fldCharType="begin"/>
    </w:r>
    <w:r w:rsidRPr="005E4823">
      <w:rPr>
        <w:rFonts w:cs="Times New Roman"/>
        <w:b w:val="0"/>
        <w:szCs w:val="22"/>
      </w:rPr>
      <w:instrText xml:space="preserve"> PAGE   \* MERGEFORMAT </w:instrText>
    </w:r>
    <w:r w:rsidRPr="005E4823">
      <w:rPr>
        <w:rFonts w:cs="Times New Roman"/>
        <w:b w:val="0"/>
        <w:szCs w:val="22"/>
      </w:rPr>
      <w:fldChar w:fldCharType="separate"/>
    </w:r>
    <w:r w:rsidRPr="005E4823">
      <w:rPr>
        <w:rFonts w:cs="Times New Roman"/>
        <w:b w:val="0"/>
        <w:szCs w:val="22"/>
        <w:rtl/>
      </w:rPr>
      <w:t>13</w:t>
    </w:r>
    <w:r w:rsidRPr="005E4823">
      <w:rPr>
        <w:rFonts w:cs="Times New Roman"/>
        <w:b w:val="0"/>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BAB2E7F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13A0DB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D60661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240FD5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0FC2B8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C14222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AE62D0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F600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D96000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35AB9E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286D08"/>
    <w:multiLevelType w:val="hybridMultilevel"/>
    <w:tmpl w:val="0F8A761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1DFE637A"/>
    <w:multiLevelType w:val="hybridMultilevel"/>
    <w:tmpl w:val="17E2BBA8"/>
    <w:lvl w:ilvl="0" w:tplc="E1BEFC64">
      <w:start w:val="1"/>
      <w:numFmt w:val="decimal"/>
      <w:lvlText w:val="%1"/>
      <w:lvlJc w:val="left"/>
      <w:pPr>
        <w:tabs>
          <w:tab w:val="num" w:pos="1215"/>
        </w:tabs>
        <w:ind w:left="1215" w:hanging="855"/>
      </w:pPr>
      <w:rPr>
        <w:rFonts w:hint="cs"/>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0D70109"/>
    <w:multiLevelType w:val="hybridMultilevel"/>
    <w:tmpl w:val="50648FD8"/>
    <w:lvl w:ilvl="0" w:tplc="54281AB8">
      <w:start w:val="28"/>
      <w:numFmt w:val="arabicAlpha"/>
      <w:lvlText w:val="%1)"/>
      <w:lvlJc w:val="left"/>
      <w:pPr>
        <w:tabs>
          <w:tab w:val="num" w:pos="1215"/>
        </w:tabs>
        <w:ind w:left="1215" w:hanging="855"/>
      </w:pPr>
      <w:rPr>
        <w:rFonts w:hint="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B966085"/>
    <w:multiLevelType w:val="hybridMultilevel"/>
    <w:tmpl w:val="30382790"/>
    <w:lvl w:ilvl="0" w:tplc="3E20D9A0">
      <w:start w:val="1"/>
      <w:numFmt w:val="bullet"/>
      <w:lvlText w:val=""/>
      <w:lvlJc w:val="left"/>
      <w:pPr>
        <w:tabs>
          <w:tab w:val="num" w:pos="720"/>
        </w:tabs>
        <w:ind w:left="720" w:hanging="360"/>
      </w:pPr>
      <w:rPr>
        <w:rFonts w:ascii="Symbol" w:hAnsi="Symbol" w:hint="default"/>
        <w:sz w:val="20"/>
      </w:rPr>
    </w:lvl>
    <w:lvl w:ilvl="1" w:tplc="4CBAFFF4" w:tentative="1">
      <w:start w:val="1"/>
      <w:numFmt w:val="bullet"/>
      <w:lvlText w:val="o"/>
      <w:lvlJc w:val="left"/>
      <w:pPr>
        <w:tabs>
          <w:tab w:val="num" w:pos="1440"/>
        </w:tabs>
        <w:ind w:left="1440" w:hanging="360"/>
      </w:pPr>
      <w:rPr>
        <w:rFonts w:ascii="Courier New" w:hAnsi="Courier New" w:hint="default"/>
        <w:sz w:val="20"/>
      </w:rPr>
    </w:lvl>
    <w:lvl w:ilvl="2" w:tplc="CCEE556E" w:tentative="1">
      <w:start w:val="1"/>
      <w:numFmt w:val="bullet"/>
      <w:lvlText w:val=""/>
      <w:lvlJc w:val="left"/>
      <w:pPr>
        <w:tabs>
          <w:tab w:val="num" w:pos="2160"/>
        </w:tabs>
        <w:ind w:left="2160" w:hanging="360"/>
      </w:pPr>
      <w:rPr>
        <w:rFonts w:ascii="Wingdings" w:hAnsi="Wingdings" w:hint="default"/>
        <w:sz w:val="20"/>
      </w:rPr>
    </w:lvl>
    <w:lvl w:ilvl="3" w:tplc="F31E5C4C" w:tentative="1">
      <w:start w:val="1"/>
      <w:numFmt w:val="bullet"/>
      <w:lvlText w:val=""/>
      <w:lvlJc w:val="left"/>
      <w:pPr>
        <w:tabs>
          <w:tab w:val="num" w:pos="2880"/>
        </w:tabs>
        <w:ind w:left="2880" w:hanging="360"/>
      </w:pPr>
      <w:rPr>
        <w:rFonts w:ascii="Wingdings" w:hAnsi="Wingdings" w:hint="default"/>
        <w:sz w:val="20"/>
      </w:rPr>
    </w:lvl>
    <w:lvl w:ilvl="4" w:tplc="4F4A5394" w:tentative="1">
      <w:start w:val="1"/>
      <w:numFmt w:val="bullet"/>
      <w:lvlText w:val=""/>
      <w:lvlJc w:val="left"/>
      <w:pPr>
        <w:tabs>
          <w:tab w:val="num" w:pos="3600"/>
        </w:tabs>
        <w:ind w:left="3600" w:hanging="360"/>
      </w:pPr>
      <w:rPr>
        <w:rFonts w:ascii="Wingdings" w:hAnsi="Wingdings" w:hint="default"/>
        <w:sz w:val="20"/>
      </w:rPr>
    </w:lvl>
    <w:lvl w:ilvl="5" w:tplc="B5B459EC" w:tentative="1">
      <w:start w:val="1"/>
      <w:numFmt w:val="bullet"/>
      <w:lvlText w:val=""/>
      <w:lvlJc w:val="left"/>
      <w:pPr>
        <w:tabs>
          <w:tab w:val="num" w:pos="4320"/>
        </w:tabs>
        <w:ind w:left="4320" w:hanging="360"/>
      </w:pPr>
      <w:rPr>
        <w:rFonts w:ascii="Wingdings" w:hAnsi="Wingdings" w:hint="default"/>
        <w:sz w:val="20"/>
      </w:rPr>
    </w:lvl>
    <w:lvl w:ilvl="6" w:tplc="178A82C6" w:tentative="1">
      <w:start w:val="1"/>
      <w:numFmt w:val="bullet"/>
      <w:lvlText w:val=""/>
      <w:lvlJc w:val="left"/>
      <w:pPr>
        <w:tabs>
          <w:tab w:val="num" w:pos="5040"/>
        </w:tabs>
        <w:ind w:left="5040" w:hanging="360"/>
      </w:pPr>
      <w:rPr>
        <w:rFonts w:ascii="Wingdings" w:hAnsi="Wingdings" w:hint="default"/>
        <w:sz w:val="20"/>
      </w:rPr>
    </w:lvl>
    <w:lvl w:ilvl="7" w:tplc="5CBC3256" w:tentative="1">
      <w:start w:val="1"/>
      <w:numFmt w:val="bullet"/>
      <w:lvlText w:val=""/>
      <w:lvlJc w:val="left"/>
      <w:pPr>
        <w:tabs>
          <w:tab w:val="num" w:pos="5760"/>
        </w:tabs>
        <w:ind w:left="5760" w:hanging="360"/>
      </w:pPr>
      <w:rPr>
        <w:rFonts w:ascii="Wingdings" w:hAnsi="Wingdings" w:hint="default"/>
        <w:sz w:val="20"/>
      </w:rPr>
    </w:lvl>
    <w:lvl w:ilvl="8" w:tplc="9D3692DE"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563BD2"/>
    <w:multiLevelType w:val="multilevel"/>
    <w:tmpl w:val="C7EEB180"/>
    <w:lvl w:ilvl="0">
      <w:start w:val="2"/>
      <w:numFmt w:val="decimal"/>
      <w:lvlText w:val="%1"/>
      <w:lvlJc w:val="left"/>
      <w:pPr>
        <w:tabs>
          <w:tab w:val="num" w:pos="1080"/>
        </w:tabs>
        <w:ind w:left="1080" w:hanging="720"/>
      </w:pPr>
      <w:rPr>
        <w:rFonts w:hint="cs"/>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3571B01"/>
    <w:multiLevelType w:val="hybridMultilevel"/>
    <w:tmpl w:val="C7EEB180"/>
    <w:lvl w:ilvl="0" w:tplc="B5D0A3CE">
      <w:start w:val="2"/>
      <w:numFmt w:val="decimal"/>
      <w:lvlText w:val="%1"/>
      <w:lvlJc w:val="left"/>
      <w:pPr>
        <w:tabs>
          <w:tab w:val="num" w:pos="1080"/>
        </w:tabs>
        <w:ind w:left="1080" w:hanging="720"/>
      </w:pPr>
      <w:rPr>
        <w:rFonts w:hint="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45B734AD"/>
    <w:multiLevelType w:val="hybridMultilevel"/>
    <w:tmpl w:val="FFD41DE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47F84593"/>
    <w:multiLevelType w:val="hybridMultilevel"/>
    <w:tmpl w:val="C0FAB3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C4D4CF9"/>
    <w:multiLevelType w:val="hybridMultilevel"/>
    <w:tmpl w:val="496E8B48"/>
    <w:lvl w:ilvl="0" w:tplc="F7DC743A">
      <w:start w:val="1"/>
      <w:numFmt w:val="decimal"/>
      <w:lvlText w:val="%1"/>
      <w:lvlJc w:val="left"/>
      <w:pPr>
        <w:tabs>
          <w:tab w:val="num" w:pos="1215"/>
        </w:tabs>
        <w:ind w:left="1215" w:hanging="855"/>
      </w:pPr>
      <w:rPr>
        <w:rFonts w:hint="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5CD76CF4"/>
    <w:multiLevelType w:val="hybridMultilevel"/>
    <w:tmpl w:val="8E5E4B3A"/>
    <w:lvl w:ilvl="0" w:tplc="04090001">
      <w:start w:val="1"/>
      <w:numFmt w:val="bullet"/>
      <w:lvlText w:val=""/>
      <w:lvlJc w:val="left"/>
      <w:pPr>
        <w:tabs>
          <w:tab w:val="num" w:pos="720"/>
        </w:tabs>
        <w:ind w:left="720" w:hanging="360"/>
      </w:pPr>
      <w:rPr>
        <w:rFonts w:ascii="Symbol" w:hAnsi="Symbol" w:hint="default"/>
      </w:rPr>
    </w:lvl>
    <w:lvl w:ilvl="1" w:tplc="7CEE5CBA">
      <w:numFmt w:val="bullet"/>
      <w:lvlText w:val="-"/>
      <w:lvlJc w:val="left"/>
      <w:pPr>
        <w:tabs>
          <w:tab w:val="num" w:pos="495"/>
        </w:tabs>
        <w:ind w:left="495" w:hanging="495"/>
      </w:pPr>
      <w:rPr>
        <w:rFonts w:ascii="Times New Roman" w:eastAsia="Times New Roman" w:hAnsi="Times New Roman" w:cs="Traditional Arabic"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6457772"/>
    <w:multiLevelType w:val="hybridMultilevel"/>
    <w:tmpl w:val="133088FE"/>
    <w:lvl w:ilvl="0" w:tplc="CFB4B960">
      <w:start w:val="16"/>
      <w:numFmt w:val="arabicAlpha"/>
      <w:lvlText w:val="%1)"/>
      <w:lvlJc w:val="left"/>
      <w:pPr>
        <w:tabs>
          <w:tab w:val="num" w:pos="720"/>
        </w:tabs>
        <w:ind w:left="720" w:hanging="360"/>
      </w:pPr>
      <w:rPr>
        <w:rFonts w:hint="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79116258"/>
    <w:multiLevelType w:val="hybridMultilevel"/>
    <w:tmpl w:val="74BE046C"/>
    <w:lvl w:ilvl="0" w:tplc="06AE7DCC">
      <w:start w:val="28"/>
      <w:numFmt w:val="arabicAlpha"/>
      <w:lvlText w:val="%1)"/>
      <w:lvlJc w:val="left"/>
      <w:pPr>
        <w:tabs>
          <w:tab w:val="num" w:pos="720"/>
        </w:tabs>
        <w:ind w:left="720" w:hanging="360"/>
      </w:pPr>
      <w:rPr>
        <w:rFonts w:hint="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3"/>
  </w:num>
  <w:num w:numId="2">
    <w:abstractNumId w:val="6"/>
  </w:num>
  <w:num w:numId="3">
    <w:abstractNumId w:val="5"/>
  </w:num>
  <w:num w:numId="4">
    <w:abstractNumId w:val="4"/>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12"/>
  </w:num>
  <w:num w:numId="13">
    <w:abstractNumId w:val="21"/>
  </w:num>
  <w:num w:numId="14">
    <w:abstractNumId w:val="20"/>
  </w:num>
  <w:num w:numId="15">
    <w:abstractNumId w:val="15"/>
  </w:num>
  <w:num w:numId="16">
    <w:abstractNumId w:val="10"/>
  </w:num>
  <w:num w:numId="17">
    <w:abstractNumId w:val="11"/>
  </w:num>
  <w:num w:numId="18">
    <w:abstractNumId w:val="16"/>
  </w:num>
  <w:num w:numId="19">
    <w:abstractNumId w:val="18"/>
  </w:num>
  <w:num w:numId="20">
    <w:abstractNumId w:val="19"/>
  </w:num>
  <w:num w:numId="21">
    <w:abstractNumId w:val="17"/>
  </w:num>
  <w:num w:numId="22">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ITU - LRT">
    <w15:presenceInfo w15:providerId="None" w15:userId="ITU - L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1"/>
  <w:gutterAtTop/>
  <w:hideSpellingErrors/>
  <w:hideGrammaticalErrors/>
  <w:proofState w:grammar="clean"/>
  <w:stylePaneFormatFilter w:val="3004" w:allStyles="0" w:customStyles="0" w:latentStyles="1" w:stylesInUse="0" w:headingStyles="0" w:numberingStyles="0" w:tableStyles="0" w:directFormattingOnRuns="0" w:directFormattingOnParagraphs="0" w:directFormattingOnNumbering="0" w:directFormattingOnTables="0" w:clearFormatting="1" w:top3HeadingStyles="1" w:visibleStyles="0" w:alternateStyleNames="0"/>
  <w:stylePaneSortMethod w:val="0000"/>
  <w:defaultTabStop w:val="794"/>
  <w:hyphenationZone w:val="425"/>
  <w:doNotHyphenateCaps/>
  <w:evenAndOddHeaders/>
  <w:drawingGridHorizontalSpacing w:val="110"/>
  <w:displayHorizontalDrawingGridEvery w:val="0"/>
  <w:displayVerticalDrawingGridEvery w:val="0"/>
  <w:doNotShadeFormData/>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842"/>
    <w:rsid w:val="00002849"/>
    <w:rsid w:val="00003D39"/>
    <w:rsid w:val="00004474"/>
    <w:rsid w:val="00006739"/>
    <w:rsid w:val="00011680"/>
    <w:rsid w:val="00027907"/>
    <w:rsid w:val="000473FF"/>
    <w:rsid w:val="00050842"/>
    <w:rsid w:val="000522D1"/>
    <w:rsid w:val="00067954"/>
    <w:rsid w:val="00081122"/>
    <w:rsid w:val="00096F01"/>
    <w:rsid w:val="000A079C"/>
    <w:rsid w:val="000B30D7"/>
    <w:rsid w:val="000B4F10"/>
    <w:rsid w:val="000B55B6"/>
    <w:rsid w:val="000E5798"/>
    <w:rsid w:val="000F312E"/>
    <w:rsid w:val="000F6D38"/>
    <w:rsid w:val="00102C19"/>
    <w:rsid w:val="001048FC"/>
    <w:rsid w:val="00113EE4"/>
    <w:rsid w:val="001231D6"/>
    <w:rsid w:val="00125932"/>
    <w:rsid w:val="00132731"/>
    <w:rsid w:val="001402C0"/>
    <w:rsid w:val="00140B98"/>
    <w:rsid w:val="001568ED"/>
    <w:rsid w:val="0017413D"/>
    <w:rsid w:val="00174247"/>
    <w:rsid w:val="00182385"/>
    <w:rsid w:val="00183CAB"/>
    <w:rsid w:val="00196389"/>
    <w:rsid w:val="00197749"/>
    <w:rsid w:val="001B03B8"/>
    <w:rsid w:val="001C119C"/>
    <w:rsid w:val="001D2146"/>
    <w:rsid w:val="001D2176"/>
    <w:rsid w:val="001E0B6B"/>
    <w:rsid w:val="001F23C7"/>
    <w:rsid w:val="001F264B"/>
    <w:rsid w:val="00201143"/>
    <w:rsid w:val="002025DB"/>
    <w:rsid w:val="002137FD"/>
    <w:rsid w:val="002144CB"/>
    <w:rsid w:val="00227073"/>
    <w:rsid w:val="00230502"/>
    <w:rsid w:val="00242646"/>
    <w:rsid w:val="002434E6"/>
    <w:rsid w:val="00247DCE"/>
    <w:rsid w:val="00271843"/>
    <w:rsid w:val="002723C6"/>
    <w:rsid w:val="00284682"/>
    <w:rsid w:val="002971E7"/>
    <w:rsid w:val="002B261D"/>
    <w:rsid w:val="002C0F17"/>
    <w:rsid w:val="002C1FE8"/>
    <w:rsid w:val="002D0536"/>
    <w:rsid w:val="002D3483"/>
    <w:rsid w:val="002E6ECC"/>
    <w:rsid w:val="002E7058"/>
    <w:rsid w:val="002F4285"/>
    <w:rsid w:val="00303491"/>
    <w:rsid w:val="00304728"/>
    <w:rsid w:val="0030719D"/>
    <w:rsid w:val="00307D29"/>
    <w:rsid w:val="00314E5F"/>
    <w:rsid w:val="00340205"/>
    <w:rsid w:val="00351106"/>
    <w:rsid w:val="00357119"/>
    <w:rsid w:val="00365594"/>
    <w:rsid w:val="00380511"/>
    <w:rsid w:val="003864B4"/>
    <w:rsid w:val="00393745"/>
    <w:rsid w:val="003A174E"/>
    <w:rsid w:val="003A5337"/>
    <w:rsid w:val="003D017C"/>
    <w:rsid w:val="003D307E"/>
    <w:rsid w:val="003D40E1"/>
    <w:rsid w:val="003F15D8"/>
    <w:rsid w:val="00402F6B"/>
    <w:rsid w:val="00422D17"/>
    <w:rsid w:val="0042647B"/>
    <w:rsid w:val="0044201D"/>
    <w:rsid w:val="00454B79"/>
    <w:rsid w:val="004676F1"/>
    <w:rsid w:val="00475725"/>
    <w:rsid w:val="00482D16"/>
    <w:rsid w:val="004838AB"/>
    <w:rsid w:val="004910A2"/>
    <w:rsid w:val="004B094A"/>
    <w:rsid w:val="004C6902"/>
    <w:rsid w:val="004D79B4"/>
    <w:rsid w:val="004E1620"/>
    <w:rsid w:val="004E18D1"/>
    <w:rsid w:val="004E7D1E"/>
    <w:rsid w:val="004F1AC3"/>
    <w:rsid w:val="004F2588"/>
    <w:rsid w:val="005007FB"/>
    <w:rsid w:val="00506547"/>
    <w:rsid w:val="00511801"/>
    <w:rsid w:val="00517D14"/>
    <w:rsid w:val="0052017F"/>
    <w:rsid w:val="00527EAF"/>
    <w:rsid w:val="005514CA"/>
    <w:rsid w:val="005570BF"/>
    <w:rsid w:val="0056060A"/>
    <w:rsid w:val="00561D91"/>
    <w:rsid w:val="00575822"/>
    <w:rsid w:val="00577803"/>
    <w:rsid w:val="00584B8F"/>
    <w:rsid w:val="0059020C"/>
    <w:rsid w:val="00591053"/>
    <w:rsid w:val="005960C8"/>
    <w:rsid w:val="005A018F"/>
    <w:rsid w:val="005B0704"/>
    <w:rsid w:val="005B530B"/>
    <w:rsid w:val="005C397A"/>
    <w:rsid w:val="005C43CD"/>
    <w:rsid w:val="005D6161"/>
    <w:rsid w:val="005D6A35"/>
    <w:rsid w:val="005E066B"/>
    <w:rsid w:val="005E4823"/>
    <w:rsid w:val="005E7306"/>
    <w:rsid w:val="005F01A2"/>
    <w:rsid w:val="005F24EB"/>
    <w:rsid w:val="005F3E06"/>
    <w:rsid w:val="005F3FD2"/>
    <w:rsid w:val="00607FA9"/>
    <w:rsid w:val="00617060"/>
    <w:rsid w:val="00621244"/>
    <w:rsid w:val="006338BF"/>
    <w:rsid w:val="006417E3"/>
    <w:rsid w:val="00667C08"/>
    <w:rsid w:val="006755F4"/>
    <w:rsid w:val="00680CA6"/>
    <w:rsid w:val="00686ACA"/>
    <w:rsid w:val="006969DE"/>
    <w:rsid w:val="006B3CFC"/>
    <w:rsid w:val="006E2409"/>
    <w:rsid w:val="006F0DD4"/>
    <w:rsid w:val="006F245A"/>
    <w:rsid w:val="007018B4"/>
    <w:rsid w:val="00710B41"/>
    <w:rsid w:val="00720DC8"/>
    <w:rsid w:val="00733CDF"/>
    <w:rsid w:val="007362CE"/>
    <w:rsid w:val="00792DB5"/>
    <w:rsid w:val="00794E1C"/>
    <w:rsid w:val="00796F0C"/>
    <w:rsid w:val="007B1739"/>
    <w:rsid w:val="007C58FE"/>
    <w:rsid w:val="007D7E68"/>
    <w:rsid w:val="007F2D7A"/>
    <w:rsid w:val="00802B34"/>
    <w:rsid w:val="00805233"/>
    <w:rsid w:val="00811188"/>
    <w:rsid w:val="008113E9"/>
    <w:rsid w:val="008151B5"/>
    <w:rsid w:val="00815E12"/>
    <w:rsid w:val="0081778C"/>
    <w:rsid w:val="0082253F"/>
    <w:rsid w:val="00827984"/>
    <w:rsid w:val="0083115C"/>
    <w:rsid w:val="00843DD0"/>
    <w:rsid w:val="00846C0D"/>
    <w:rsid w:val="0085112A"/>
    <w:rsid w:val="008656C3"/>
    <w:rsid w:val="0087705A"/>
    <w:rsid w:val="0088271D"/>
    <w:rsid w:val="00894394"/>
    <w:rsid w:val="00894DB4"/>
    <w:rsid w:val="008B11B0"/>
    <w:rsid w:val="008B203E"/>
    <w:rsid w:val="008B76A0"/>
    <w:rsid w:val="008C5CCB"/>
    <w:rsid w:val="008C6A66"/>
    <w:rsid w:val="008C733D"/>
    <w:rsid w:val="00904910"/>
    <w:rsid w:val="009067BA"/>
    <w:rsid w:val="00912A86"/>
    <w:rsid w:val="009230F4"/>
    <w:rsid w:val="00925FAA"/>
    <w:rsid w:val="0092641A"/>
    <w:rsid w:val="00930F9D"/>
    <w:rsid w:val="009338FD"/>
    <w:rsid w:val="009352F6"/>
    <w:rsid w:val="00936CB4"/>
    <w:rsid w:val="009533AE"/>
    <w:rsid w:val="0096112A"/>
    <w:rsid w:val="00962771"/>
    <w:rsid w:val="00962AC4"/>
    <w:rsid w:val="009643BD"/>
    <w:rsid w:val="00964A11"/>
    <w:rsid w:val="00970B2D"/>
    <w:rsid w:val="009719C7"/>
    <w:rsid w:val="00972570"/>
    <w:rsid w:val="009845C0"/>
    <w:rsid w:val="00997D66"/>
    <w:rsid w:val="009C6655"/>
    <w:rsid w:val="009E6D79"/>
    <w:rsid w:val="00A0453F"/>
    <w:rsid w:val="00A163C1"/>
    <w:rsid w:val="00A177D7"/>
    <w:rsid w:val="00A2420C"/>
    <w:rsid w:val="00A56CCF"/>
    <w:rsid w:val="00A70D90"/>
    <w:rsid w:val="00A96D62"/>
    <w:rsid w:val="00A97162"/>
    <w:rsid w:val="00AB28A0"/>
    <w:rsid w:val="00AB2BD9"/>
    <w:rsid w:val="00AC1496"/>
    <w:rsid w:val="00AE09F4"/>
    <w:rsid w:val="00AE20DD"/>
    <w:rsid w:val="00AE2234"/>
    <w:rsid w:val="00AE46C8"/>
    <w:rsid w:val="00AE7C5A"/>
    <w:rsid w:val="00AF5F81"/>
    <w:rsid w:val="00AF6ABB"/>
    <w:rsid w:val="00B16E8C"/>
    <w:rsid w:val="00B22D33"/>
    <w:rsid w:val="00B244FA"/>
    <w:rsid w:val="00B452E5"/>
    <w:rsid w:val="00B60FFE"/>
    <w:rsid w:val="00B71581"/>
    <w:rsid w:val="00B978E1"/>
    <w:rsid w:val="00B97F45"/>
    <w:rsid w:val="00BC6301"/>
    <w:rsid w:val="00BD0CA5"/>
    <w:rsid w:val="00BD27D1"/>
    <w:rsid w:val="00BD5A06"/>
    <w:rsid w:val="00BE0ABF"/>
    <w:rsid w:val="00BE0D0E"/>
    <w:rsid w:val="00BE5AAE"/>
    <w:rsid w:val="00BF3DD6"/>
    <w:rsid w:val="00C04244"/>
    <w:rsid w:val="00C1100F"/>
    <w:rsid w:val="00C46925"/>
    <w:rsid w:val="00C50B28"/>
    <w:rsid w:val="00C52AD2"/>
    <w:rsid w:val="00C53F27"/>
    <w:rsid w:val="00C54E76"/>
    <w:rsid w:val="00C71576"/>
    <w:rsid w:val="00C810CE"/>
    <w:rsid w:val="00C93F89"/>
    <w:rsid w:val="00C94B6E"/>
    <w:rsid w:val="00CA2096"/>
    <w:rsid w:val="00CA6DBE"/>
    <w:rsid w:val="00CB4BE8"/>
    <w:rsid w:val="00CC4092"/>
    <w:rsid w:val="00CC48AA"/>
    <w:rsid w:val="00CC6EA6"/>
    <w:rsid w:val="00CD2E0B"/>
    <w:rsid w:val="00CD71D4"/>
    <w:rsid w:val="00CD751D"/>
    <w:rsid w:val="00CE240B"/>
    <w:rsid w:val="00CE6EB7"/>
    <w:rsid w:val="00CF545E"/>
    <w:rsid w:val="00CF73A8"/>
    <w:rsid w:val="00D14F93"/>
    <w:rsid w:val="00D2107D"/>
    <w:rsid w:val="00D23D39"/>
    <w:rsid w:val="00D30A6C"/>
    <w:rsid w:val="00D30FE6"/>
    <w:rsid w:val="00D34703"/>
    <w:rsid w:val="00D53994"/>
    <w:rsid w:val="00D6637F"/>
    <w:rsid w:val="00D856D1"/>
    <w:rsid w:val="00D85FA6"/>
    <w:rsid w:val="00DA348F"/>
    <w:rsid w:val="00DB3D2A"/>
    <w:rsid w:val="00DC7E91"/>
    <w:rsid w:val="00DD5088"/>
    <w:rsid w:val="00DD670F"/>
    <w:rsid w:val="00DE149B"/>
    <w:rsid w:val="00DF4BE4"/>
    <w:rsid w:val="00DF4E37"/>
    <w:rsid w:val="00DF65A4"/>
    <w:rsid w:val="00E103BB"/>
    <w:rsid w:val="00E12EB0"/>
    <w:rsid w:val="00E1601B"/>
    <w:rsid w:val="00E16062"/>
    <w:rsid w:val="00E3032C"/>
    <w:rsid w:val="00E33FA2"/>
    <w:rsid w:val="00E45AFF"/>
    <w:rsid w:val="00E45CFF"/>
    <w:rsid w:val="00E514A3"/>
    <w:rsid w:val="00E577A6"/>
    <w:rsid w:val="00E6418C"/>
    <w:rsid w:val="00E650A3"/>
    <w:rsid w:val="00E721FD"/>
    <w:rsid w:val="00E726E9"/>
    <w:rsid w:val="00E736B4"/>
    <w:rsid w:val="00E9048A"/>
    <w:rsid w:val="00E964C9"/>
    <w:rsid w:val="00EC2BCA"/>
    <w:rsid w:val="00EF0744"/>
    <w:rsid w:val="00EF3E9A"/>
    <w:rsid w:val="00EF7CB5"/>
    <w:rsid w:val="00F1320B"/>
    <w:rsid w:val="00F22C87"/>
    <w:rsid w:val="00F24413"/>
    <w:rsid w:val="00F244F0"/>
    <w:rsid w:val="00F3359B"/>
    <w:rsid w:val="00F34C39"/>
    <w:rsid w:val="00F35D43"/>
    <w:rsid w:val="00F40BC5"/>
    <w:rsid w:val="00F615CE"/>
    <w:rsid w:val="00F7560F"/>
    <w:rsid w:val="00F82120"/>
    <w:rsid w:val="00F82FD6"/>
    <w:rsid w:val="00F939BC"/>
    <w:rsid w:val="00F95755"/>
    <w:rsid w:val="00F97C53"/>
    <w:rsid w:val="00FA3938"/>
    <w:rsid w:val="00FC3300"/>
    <w:rsid w:val="00FD462C"/>
    <w:rsid w:val="00FE1941"/>
    <w:rsid w:val="00FE473D"/>
    <w:rsid w:val="00FF1B80"/>
    <w:rsid w:val="00FF755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DA99419"/>
  <w15:docId w15:val="{7600B56C-8725-4B97-B944-4614298CE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G Times" w:eastAsia="Times New Roman"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2176"/>
    <w:pPr>
      <w:overflowPunct w:val="0"/>
      <w:autoSpaceDE w:val="0"/>
      <w:autoSpaceDN w:val="0"/>
      <w:bidi/>
      <w:adjustRightInd w:val="0"/>
      <w:spacing w:before="120" w:line="192" w:lineRule="auto"/>
      <w:jc w:val="both"/>
      <w:textAlignment w:val="baseline"/>
    </w:pPr>
    <w:rPr>
      <w:rFonts w:ascii="Times New Roman" w:hAnsi="Times New Roman" w:cs="Traditional Arabic"/>
      <w:sz w:val="22"/>
      <w:szCs w:val="30"/>
      <w:lang w:eastAsia="fr-FR"/>
    </w:rPr>
  </w:style>
  <w:style w:type="paragraph" w:styleId="Heading1">
    <w:name w:val="heading 1"/>
    <w:basedOn w:val="Normal"/>
    <w:next w:val="Normal"/>
    <w:link w:val="Heading1Char"/>
    <w:qFormat/>
    <w:rsid w:val="002971E7"/>
    <w:pPr>
      <w:keepNext/>
      <w:keepLines/>
      <w:spacing w:before="360"/>
      <w:ind w:left="794" w:hanging="794"/>
      <w:outlineLvl w:val="0"/>
    </w:pPr>
    <w:rPr>
      <w:rFonts w:ascii="Times New Roman Bold" w:hAnsi="Times New Roman Bold"/>
      <w:b/>
      <w:bCs/>
      <w:sz w:val="26"/>
      <w:szCs w:val="36"/>
    </w:rPr>
  </w:style>
  <w:style w:type="paragraph" w:styleId="Heading2">
    <w:name w:val="heading 2"/>
    <w:basedOn w:val="Heading1"/>
    <w:next w:val="Normal"/>
    <w:link w:val="Heading2Char"/>
    <w:qFormat/>
    <w:rsid w:val="002971E7"/>
    <w:pPr>
      <w:spacing w:before="240"/>
      <w:outlineLvl w:val="1"/>
    </w:pPr>
    <w:rPr>
      <w:sz w:val="24"/>
      <w:szCs w:val="32"/>
    </w:rPr>
  </w:style>
  <w:style w:type="paragraph" w:styleId="Heading3">
    <w:name w:val="heading 3"/>
    <w:basedOn w:val="Heading1"/>
    <w:next w:val="Normal"/>
    <w:link w:val="Heading3Char"/>
    <w:qFormat/>
    <w:rsid w:val="00C50B28"/>
    <w:pPr>
      <w:spacing w:before="180"/>
      <w:outlineLvl w:val="2"/>
    </w:pPr>
    <w:rPr>
      <w:sz w:val="22"/>
      <w:szCs w:val="30"/>
    </w:rPr>
  </w:style>
  <w:style w:type="paragraph" w:styleId="Heading4">
    <w:name w:val="heading 4"/>
    <w:basedOn w:val="Heading3"/>
    <w:next w:val="Normal"/>
    <w:link w:val="Heading4Char"/>
    <w:qFormat/>
    <w:rsid w:val="00C50B28"/>
    <w:pPr>
      <w:ind w:left="1021" w:hanging="1021"/>
      <w:outlineLvl w:val="3"/>
    </w:pPr>
  </w:style>
  <w:style w:type="paragraph" w:styleId="Heading5">
    <w:name w:val="heading 5"/>
    <w:basedOn w:val="Heading4"/>
    <w:next w:val="Normal"/>
    <w:link w:val="Heading5Char"/>
    <w:qFormat/>
    <w:rsid w:val="00C50B28"/>
    <w:pPr>
      <w:outlineLvl w:val="4"/>
    </w:pPr>
  </w:style>
  <w:style w:type="paragraph" w:styleId="Heading6">
    <w:name w:val="heading 6"/>
    <w:basedOn w:val="Heading4"/>
    <w:next w:val="Normal"/>
    <w:link w:val="Heading6Char"/>
    <w:qFormat/>
    <w:rsid w:val="00A177D7"/>
    <w:pPr>
      <w:ind w:left="1588" w:right="1588" w:hanging="1588"/>
      <w:outlineLvl w:val="5"/>
    </w:pPr>
  </w:style>
  <w:style w:type="paragraph" w:styleId="Heading7">
    <w:name w:val="heading 7"/>
    <w:basedOn w:val="Heading6"/>
    <w:next w:val="Normal"/>
    <w:link w:val="Heading7Char"/>
    <w:qFormat/>
    <w:rsid w:val="00A177D7"/>
    <w:pPr>
      <w:outlineLvl w:val="6"/>
    </w:pPr>
  </w:style>
  <w:style w:type="paragraph" w:styleId="Heading8">
    <w:name w:val="heading 8"/>
    <w:basedOn w:val="Heading6"/>
    <w:next w:val="Normal"/>
    <w:link w:val="Heading8Char"/>
    <w:qFormat/>
    <w:rsid w:val="00A177D7"/>
    <w:pPr>
      <w:outlineLvl w:val="7"/>
    </w:pPr>
  </w:style>
  <w:style w:type="paragraph" w:styleId="Heading9">
    <w:name w:val="heading 9"/>
    <w:basedOn w:val="Heading6"/>
    <w:next w:val="Normal"/>
    <w:link w:val="Heading9Char"/>
    <w:qFormat/>
    <w:rsid w:val="00A177D7"/>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E6ECC"/>
    <w:rPr>
      <w:rFonts w:ascii="Times New Roman Bold" w:hAnsi="Times New Roman Bold" w:cs="Traditional Arabic"/>
      <w:b/>
      <w:bCs/>
      <w:sz w:val="26"/>
      <w:szCs w:val="36"/>
      <w:lang w:eastAsia="fr-FR"/>
    </w:rPr>
  </w:style>
  <w:style w:type="paragraph" w:customStyle="1" w:styleId="Artheading">
    <w:name w:val="Art_heading"/>
    <w:basedOn w:val="Normal"/>
    <w:next w:val="Normalaftertitle"/>
    <w:link w:val="ArtheadingChar"/>
    <w:rsid w:val="00A177D7"/>
    <w:pPr>
      <w:spacing w:before="480"/>
      <w:jc w:val="center"/>
    </w:pPr>
    <w:rPr>
      <w:b/>
      <w:sz w:val="28"/>
    </w:rPr>
  </w:style>
  <w:style w:type="paragraph" w:customStyle="1" w:styleId="Normalaftertitle">
    <w:name w:val="Normal_after_title"/>
    <w:basedOn w:val="Normal"/>
    <w:next w:val="Normal"/>
    <w:rsid w:val="00A177D7"/>
    <w:pPr>
      <w:spacing w:before="360"/>
    </w:pPr>
  </w:style>
  <w:style w:type="character" w:customStyle="1" w:styleId="ArtheadingChar">
    <w:name w:val="Art_heading Char"/>
    <w:basedOn w:val="DefaultParagraphFont"/>
    <w:link w:val="Artheading"/>
    <w:rsid w:val="001568ED"/>
    <w:rPr>
      <w:rFonts w:cs="Traditional Arabic"/>
      <w:b/>
      <w:sz w:val="28"/>
      <w:szCs w:val="30"/>
      <w:lang w:val="en-US" w:eastAsia="fr-FR" w:bidi="ar-SA"/>
    </w:rPr>
  </w:style>
  <w:style w:type="paragraph" w:customStyle="1" w:styleId="ChapNo">
    <w:name w:val="Chap_No"/>
    <w:basedOn w:val="Normal"/>
    <w:next w:val="Chaptitle"/>
    <w:rsid w:val="00A177D7"/>
    <w:pPr>
      <w:keepNext/>
      <w:keepLines/>
      <w:tabs>
        <w:tab w:val="left" w:pos="794"/>
        <w:tab w:val="left" w:pos="1191"/>
        <w:tab w:val="left" w:pos="1588"/>
        <w:tab w:val="left" w:pos="1985"/>
      </w:tabs>
      <w:spacing w:before="480"/>
      <w:jc w:val="center"/>
    </w:pPr>
    <w:rPr>
      <w:rFonts w:ascii="Times New Roman Bold" w:hAnsi="Times New Roman Bold"/>
      <w:b/>
      <w:caps/>
      <w:sz w:val="26"/>
      <w:szCs w:val="36"/>
    </w:rPr>
  </w:style>
  <w:style w:type="paragraph" w:customStyle="1" w:styleId="Chaptitle">
    <w:name w:val="Chap_title"/>
    <w:basedOn w:val="Normal"/>
    <w:next w:val="Normalaftertitle"/>
    <w:rsid w:val="00A177D7"/>
    <w:pPr>
      <w:keepNext/>
      <w:keepLines/>
      <w:spacing w:before="240"/>
      <w:jc w:val="center"/>
    </w:pPr>
    <w:rPr>
      <w:rFonts w:ascii="Times New Roman Bold" w:hAnsi="Times New Roman Bold"/>
      <w:b/>
      <w:sz w:val="26"/>
      <w:szCs w:val="36"/>
    </w:rPr>
  </w:style>
  <w:style w:type="paragraph" w:customStyle="1" w:styleId="AppendixNotitle">
    <w:name w:val="Appendix_No &amp; title"/>
    <w:basedOn w:val="AnnexNotitle"/>
    <w:next w:val="Normalaftertitle"/>
    <w:rsid w:val="00307D29"/>
  </w:style>
  <w:style w:type="paragraph" w:customStyle="1" w:styleId="AnnexNotitle">
    <w:name w:val="Annex_No &amp; title"/>
    <w:basedOn w:val="Heading1"/>
    <w:next w:val="Normalaftertitle"/>
    <w:link w:val="AnnexNotitleChar"/>
    <w:rsid w:val="000E5798"/>
    <w:pPr>
      <w:spacing w:before="240"/>
      <w:ind w:left="0" w:firstLine="0"/>
      <w:jc w:val="center"/>
    </w:pPr>
    <w:rPr>
      <w:rFonts w:eastAsia="SimSun"/>
      <w:lang w:bidi="ar-EG"/>
    </w:rPr>
  </w:style>
  <w:style w:type="paragraph" w:customStyle="1" w:styleId="ASN1">
    <w:name w:val="ASN.1"/>
    <w:basedOn w:val="Normal"/>
    <w:semiHidden/>
    <w:rsid w:val="00A177D7"/>
    <w:pPr>
      <w:tabs>
        <w:tab w:val="left" w:pos="567"/>
        <w:tab w:val="left" w:pos="1134"/>
        <w:tab w:val="left" w:pos="1701"/>
        <w:tab w:val="left" w:pos="2268"/>
        <w:tab w:val="left" w:pos="2835"/>
        <w:tab w:val="left" w:pos="3402"/>
        <w:tab w:val="left" w:pos="3969"/>
        <w:tab w:val="left" w:pos="4536"/>
        <w:tab w:val="left" w:pos="5103"/>
        <w:tab w:val="left" w:pos="5670"/>
      </w:tabs>
      <w:spacing w:before="0"/>
    </w:pPr>
    <w:rPr>
      <w:rFonts w:ascii="Courier New" w:hAnsi="Courier New"/>
      <w:b/>
      <w:noProof/>
      <w:sz w:val="20"/>
    </w:rPr>
  </w:style>
  <w:style w:type="paragraph" w:customStyle="1" w:styleId="Headingi">
    <w:name w:val="Heading_i"/>
    <w:basedOn w:val="Normal"/>
    <w:next w:val="Normal"/>
    <w:rsid w:val="00A177D7"/>
    <w:pPr>
      <w:keepNext/>
      <w:spacing w:before="160"/>
    </w:pPr>
    <w:rPr>
      <w:i/>
    </w:rPr>
  </w:style>
  <w:style w:type="paragraph" w:customStyle="1" w:styleId="ArtNo">
    <w:name w:val="Art_No"/>
    <w:basedOn w:val="Normal"/>
    <w:next w:val="Arttitle"/>
    <w:rsid w:val="00A177D7"/>
    <w:pPr>
      <w:keepNext/>
      <w:keepLines/>
      <w:spacing w:before="480"/>
      <w:jc w:val="center"/>
    </w:pPr>
    <w:rPr>
      <w:caps/>
      <w:sz w:val="26"/>
      <w:szCs w:val="36"/>
    </w:rPr>
  </w:style>
  <w:style w:type="paragraph" w:customStyle="1" w:styleId="Arttitle">
    <w:name w:val="Art_title"/>
    <w:basedOn w:val="Normal"/>
    <w:next w:val="Normalaftertitle"/>
    <w:rsid w:val="00A177D7"/>
    <w:pPr>
      <w:keepNext/>
      <w:keepLines/>
      <w:spacing w:before="240"/>
      <w:jc w:val="center"/>
    </w:pPr>
    <w:rPr>
      <w:rFonts w:ascii="Times New Roman Bold" w:hAnsi="Times New Roman Bold"/>
      <w:b/>
      <w:sz w:val="26"/>
      <w:szCs w:val="36"/>
    </w:rPr>
  </w:style>
  <w:style w:type="paragraph" w:customStyle="1" w:styleId="Call">
    <w:name w:val="Call"/>
    <w:basedOn w:val="Normal"/>
    <w:next w:val="Normal"/>
    <w:rsid w:val="00DD670F"/>
    <w:pPr>
      <w:keepNext/>
      <w:keepLines/>
      <w:spacing w:before="160"/>
      <w:ind w:left="794"/>
    </w:pPr>
    <w:rPr>
      <w:i/>
      <w:iCs/>
      <w:lang w:eastAsia="en-US" w:bidi="ar-EG"/>
    </w:rPr>
  </w:style>
  <w:style w:type="paragraph" w:customStyle="1" w:styleId="enumlev1">
    <w:name w:val="enumlev1"/>
    <w:basedOn w:val="Normal"/>
    <w:rsid w:val="00E33FA2"/>
    <w:pPr>
      <w:spacing w:before="80"/>
      <w:ind w:left="794" w:hanging="794"/>
    </w:pPr>
    <w:rPr>
      <w:lang w:bidi="ar-EG"/>
    </w:rPr>
  </w:style>
  <w:style w:type="paragraph" w:customStyle="1" w:styleId="enumlev2">
    <w:name w:val="enumlev2"/>
    <w:basedOn w:val="enumlev1"/>
    <w:rsid w:val="00E33FA2"/>
    <w:pPr>
      <w:spacing w:before="60"/>
      <w:ind w:left="1248" w:hanging="454"/>
    </w:pPr>
  </w:style>
  <w:style w:type="paragraph" w:customStyle="1" w:styleId="enumlev3">
    <w:name w:val="enumlev3"/>
    <w:basedOn w:val="enumlev2"/>
    <w:rsid w:val="00E33FA2"/>
    <w:pPr>
      <w:ind w:left="1701"/>
    </w:pPr>
  </w:style>
  <w:style w:type="paragraph" w:customStyle="1" w:styleId="Equation">
    <w:name w:val="Equation"/>
    <w:basedOn w:val="Normal"/>
    <w:rsid w:val="004F1AC3"/>
    <w:pPr>
      <w:tabs>
        <w:tab w:val="center" w:pos="4820"/>
        <w:tab w:val="right" w:pos="9639"/>
      </w:tabs>
      <w:spacing w:line="240" w:lineRule="auto"/>
    </w:pPr>
    <w:rPr>
      <w:rFonts w:eastAsia="SimSun"/>
      <w:lang w:eastAsia="zh-CN"/>
    </w:rPr>
  </w:style>
  <w:style w:type="paragraph" w:customStyle="1" w:styleId="Equationlegend">
    <w:name w:val="Equation_legend"/>
    <w:basedOn w:val="Normal"/>
    <w:rsid w:val="000F312E"/>
    <w:pPr>
      <w:tabs>
        <w:tab w:val="right" w:pos="1814"/>
      </w:tabs>
      <w:spacing w:before="80"/>
      <w:ind w:left="1985" w:hanging="1985"/>
    </w:pPr>
  </w:style>
  <w:style w:type="paragraph" w:customStyle="1" w:styleId="Figurelegend">
    <w:name w:val="Figure_legend"/>
    <w:basedOn w:val="Normal"/>
    <w:rsid w:val="00A177D7"/>
    <w:pPr>
      <w:keepNext/>
      <w:keepLines/>
      <w:spacing w:before="20" w:after="20"/>
    </w:pPr>
    <w:rPr>
      <w:sz w:val="18"/>
    </w:rPr>
  </w:style>
  <w:style w:type="character" w:styleId="PageNumber">
    <w:name w:val="page number"/>
    <w:basedOn w:val="DefaultParagraphFont"/>
    <w:rsid w:val="00A177D7"/>
  </w:style>
  <w:style w:type="paragraph" w:customStyle="1" w:styleId="Tabletext">
    <w:name w:val="Table_text"/>
    <w:basedOn w:val="Normal"/>
    <w:link w:val="TabletextChar"/>
    <w:rsid w:val="00CF545E"/>
    <w:pPr>
      <w:spacing w:before="20" w:after="60" w:line="260" w:lineRule="exact"/>
      <w:jc w:val="left"/>
    </w:pPr>
    <w:rPr>
      <w:sz w:val="20"/>
      <w:szCs w:val="26"/>
    </w:rPr>
  </w:style>
  <w:style w:type="paragraph" w:styleId="Footer">
    <w:name w:val="footer"/>
    <w:aliases w:val="pie de página,fo"/>
    <w:basedOn w:val="Normal"/>
    <w:link w:val="FooterChar"/>
    <w:rsid w:val="00A177D7"/>
    <w:pPr>
      <w:tabs>
        <w:tab w:val="left" w:pos="5954"/>
        <w:tab w:val="right" w:pos="9639"/>
      </w:tabs>
      <w:spacing w:before="0" w:line="168" w:lineRule="auto"/>
    </w:pPr>
    <w:rPr>
      <w:caps/>
      <w:noProof/>
      <w:sz w:val="16"/>
    </w:rPr>
  </w:style>
  <w:style w:type="character" w:customStyle="1" w:styleId="FooterChar">
    <w:name w:val="Footer Char"/>
    <w:aliases w:val="pie de página Char,fo Char"/>
    <w:basedOn w:val="DefaultParagraphFont"/>
    <w:link w:val="Footer"/>
    <w:rsid w:val="002E6ECC"/>
    <w:rPr>
      <w:rFonts w:ascii="Times New Roman" w:hAnsi="Times New Roman" w:cs="Traditional Arabic"/>
      <w:caps/>
      <w:noProof/>
      <w:sz w:val="16"/>
      <w:szCs w:val="30"/>
      <w:lang w:eastAsia="fr-FR"/>
    </w:rPr>
  </w:style>
  <w:style w:type="paragraph" w:customStyle="1" w:styleId="FirstFooter">
    <w:name w:val="FirstFooter"/>
    <w:basedOn w:val="Footer"/>
    <w:rsid w:val="00A177D7"/>
    <w:pPr>
      <w:tabs>
        <w:tab w:val="clear" w:pos="5954"/>
        <w:tab w:val="clear" w:pos="9639"/>
      </w:tabs>
      <w:overflowPunct/>
      <w:autoSpaceDE/>
      <w:autoSpaceDN/>
      <w:adjustRightInd/>
      <w:spacing w:before="40"/>
      <w:textAlignment w:val="auto"/>
    </w:pPr>
    <w:rPr>
      <w:caps w:val="0"/>
      <w:noProof w:val="0"/>
    </w:rPr>
  </w:style>
  <w:style w:type="character" w:styleId="FootnoteReference">
    <w:name w:val="footnote reference"/>
    <w:basedOn w:val="DefaultParagraphFont"/>
    <w:rsid w:val="00997D66"/>
    <w:rPr>
      <w:rFonts w:ascii="Times New Roman" w:hAnsi="Times New Roman" w:cs="Times New Roman"/>
      <w:position w:val="6"/>
      <w:sz w:val="18"/>
      <w:szCs w:val="18"/>
      <w:vertAlign w:val="baseline"/>
    </w:rPr>
  </w:style>
  <w:style w:type="paragraph" w:styleId="FootnoteText">
    <w:name w:val="footnote text"/>
    <w:basedOn w:val="Note"/>
    <w:link w:val="FootnoteTextChar"/>
    <w:rsid w:val="001D2176"/>
    <w:pPr>
      <w:keepLines/>
      <w:tabs>
        <w:tab w:val="clear" w:pos="794"/>
        <w:tab w:val="clear" w:pos="907"/>
        <w:tab w:val="clear" w:pos="1191"/>
        <w:tab w:val="clear" w:pos="1588"/>
        <w:tab w:val="clear" w:pos="1985"/>
        <w:tab w:val="left" w:pos="425"/>
      </w:tabs>
      <w:spacing w:before="60"/>
      <w:ind w:left="425" w:hanging="425"/>
    </w:pPr>
  </w:style>
  <w:style w:type="paragraph" w:customStyle="1" w:styleId="Note">
    <w:name w:val="Note"/>
    <w:basedOn w:val="Normal"/>
    <w:rsid w:val="004B094A"/>
    <w:pPr>
      <w:tabs>
        <w:tab w:val="left" w:pos="794"/>
        <w:tab w:val="left" w:pos="907"/>
        <w:tab w:val="left" w:pos="1191"/>
        <w:tab w:val="left" w:pos="1588"/>
        <w:tab w:val="left" w:pos="1985"/>
      </w:tabs>
      <w:spacing w:before="80"/>
    </w:pPr>
    <w:rPr>
      <w:sz w:val="20"/>
      <w:szCs w:val="26"/>
      <w:lang w:eastAsia="en-US"/>
    </w:rPr>
  </w:style>
  <w:style w:type="character" w:customStyle="1" w:styleId="FootnoteTextChar">
    <w:name w:val="Footnote Text Char"/>
    <w:basedOn w:val="DefaultParagraphFont"/>
    <w:link w:val="FootnoteText"/>
    <w:rsid w:val="001D2176"/>
    <w:rPr>
      <w:rFonts w:ascii="Times New Roman" w:hAnsi="Times New Roman" w:cs="Traditional Arabic"/>
      <w:szCs w:val="26"/>
      <w:lang w:eastAsia="en-US"/>
    </w:rPr>
  </w:style>
  <w:style w:type="paragraph" w:styleId="Header">
    <w:name w:val="header"/>
    <w:aliases w:val="encabezado,header odd,header odd1,header odd2,he,header odd3,header odd4,header odd5,header odd6,header1,header2,header3,header odd11,header odd21,header odd7,header4,header odd8,header odd9,header5,header odd12,header11,header21,h,ho"/>
    <w:basedOn w:val="Normal"/>
    <w:link w:val="HeaderChar"/>
    <w:uiPriority w:val="99"/>
    <w:rsid w:val="00E1601B"/>
    <w:pPr>
      <w:spacing w:before="0" w:line="300" w:lineRule="exact"/>
      <w:jc w:val="center"/>
    </w:pPr>
    <w:rPr>
      <w:rFonts w:ascii="Times New Roman Bold" w:hAnsi="Times New Roman Bold"/>
      <w:b/>
      <w:bCs/>
    </w:rPr>
  </w:style>
  <w:style w:type="character" w:customStyle="1" w:styleId="HeaderChar">
    <w:name w:val="Header Char"/>
    <w:aliases w:val="encabezado Char,header odd Char,header odd1 Char,header odd2 Char,he Char,header odd3 Char,header odd4 Char,header odd5 Char,header odd6 Char,header1 Char,header2 Char,header3 Char,header odd11 Char,header odd21 Char,header odd7 Char,h Char"/>
    <w:basedOn w:val="DefaultParagraphFont"/>
    <w:link w:val="Header"/>
    <w:uiPriority w:val="99"/>
    <w:rsid w:val="002E6ECC"/>
    <w:rPr>
      <w:rFonts w:ascii="Times New Roman Bold" w:hAnsi="Times New Roman Bold" w:cs="Traditional Arabic"/>
      <w:b/>
      <w:bCs/>
      <w:sz w:val="22"/>
      <w:szCs w:val="30"/>
      <w:lang w:eastAsia="fr-FR"/>
    </w:rPr>
  </w:style>
  <w:style w:type="paragraph" w:styleId="Index1">
    <w:name w:val="index 1"/>
    <w:basedOn w:val="Normal"/>
    <w:next w:val="Normal"/>
    <w:semiHidden/>
    <w:rsid w:val="00A177D7"/>
  </w:style>
  <w:style w:type="paragraph" w:styleId="Index2">
    <w:name w:val="index 2"/>
    <w:basedOn w:val="Normal"/>
    <w:next w:val="Normal"/>
    <w:semiHidden/>
    <w:rsid w:val="00A177D7"/>
    <w:pPr>
      <w:ind w:left="283" w:right="283"/>
    </w:pPr>
  </w:style>
  <w:style w:type="paragraph" w:styleId="Index3">
    <w:name w:val="index 3"/>
    <w:basedOn w:val="Normal"/>
    <w:next w:val="Normal"/>
    <w:semiHidden/>
    <w:rsid w:val="00A177D7"/>
    <w:pPr>
      <w:ind w:left="566" w:right="566"/>
    </w:pPr>
  </w:style>
  <w:style w:type="paragraph" w:customStyle="1" w:styleId="PartNo">
    <w:name w:val="Part_No"/>
    <w:basedOn w:val="Normal"/>
    <w:next w:val="Partref"/>
    <w:rsid w:val="00A177D7"/>
    <w:pPr>
      <w:keepNext/>
      <w:keepLines/>
      <w:spacing w:before="480" w:after="80"/>
      <w:jc w:val="center"/>
    </w:pPr>
    <w:rPr>
      <w:caps/>
      <w:sz w:val="28"/>
      <w:szCs w:val="40"/>
    </w:rPr>
  </w:style>
  <w:style w:type="paragraph" w:customStyle="1" w:styleId="Partref">
    <w:name w:val="Part_ref"/>
    <w:basedOn w:val="Normal"/>
    <w:next w:val="Parttitle"/>
    <w:rsid w:val="00A177D7"/>
    <w:pPr>
      <w:keepNext/>
      <w:keepLines/>
      <w:spacing w:before="280"/>
      <w:jc w:val="center"/>
    </w:pPr>
  </w:style>
  <w:style w:type="paragraph" w:customStyle="1" w:styleId="Parttitle">
    <w:name w:val="Part_title"/>
    <w:basedOn w:val="Normal"/>
    <w:next w:val="Normalaftertitle"/>
    <w:rsid w:val="00A177D7"/>
    <w:pPr>
      <w:keepNext/>
      <w:keepLines/>
      <w:spacing w:before="240" w:after="280"/>
      <w:jc w:val="center"/>
    </w:pPr>
    <w:rPr>
      <w:rFonts w:ascii="Times New Roman Bold" w:hAnsi="Times New Roman Bold"/>
      <w:b/>
      <w:sz w:val="28"/>
      <w:szCs w:val="40"/>
    </w:rPr>
  </w:style>
  <w:style w:type="paragraph" w:customStyle="1" w:styleId="Section1">
    <w:name w:val="Section_1"/>
    <w:basedOn w:val="Normal"/>
    <w:next w:val="Normal"/>
    <w:semiHidden/>
    <w:rsid w:val="00A177D7"/>
    <w:pPr>
      <w:spacing w:before="624"/>
      <w:jc w:val="center"/>
    </w:pPr>
    <w:rPr>
      <w:b/>
    </w:rPr>
  </w:style>
  <w:style w:type="paragraph" w:customStyle="1" w:styleId="Recref">
    <w:name w:val="Rec_ref"/>
    <w:basedOn w:val="Normal"/>
    <w:next w:val="Recdate"/>
    <w:semiHidden/>
    <w:rsid w:val="00A177D7"/>
    <w:pPr>
      <w:keepNext/>
      <w:keepLines/>
      <w:jc w:val="center"/>
    </w:pPr>
    <w:rPr>
      <w:i/>
    </w:rPr>
  </w:style>
  <w:style w:type="paragraph" w:customStyle="1" w:styleId="Recdate">
    <w:name w:val="Rec_date"/>
    <w:basedOn w:val="Normal"/>
    <w:next w:val="Normalaftertitle"/>
    <w:rsid w:val="000F312E"/>
    <w:pPr>
      <w:keepNext/>
      <w:keepLines/>
      <w:jc w:val="right"/>
    </w:pPr>
  </w:style>
  <w:style w:type="paragraph" w:customStyle="1" w:styleId="Questiondate">
    <w:name w:val="Question_date"/>
    <w:basedOn w:val="Recdate"/>
    <w:next w:val="Normalaftertitle"/>
    <w:rsid w:val="00A177D7"/>
  </w:style>
  <w:style w:type="paragraph" w:customStyle="1" w:styleId="QuestionNo">
    <w:name w:val="Question_No"/>
    <w:basedOn w:val="RecNo"/>
    <w:next w:val="Questiontitle"/>
    <w:rsid w:val="00A177D7"/>
    <w:rPr>
      <w:rFonts w:ascii="Times New Roman Bold" w:hAnsi="Times New Roman Bold"/>
      <w:sz w:val="26"/>
      <w:szCs w:val="36"/>
    </w:rPr>
  </w:style>
  <w:style w:type="paragraph" w:customStyle="1" w:styleId="RecNo">
    <w:name w:val="Rec_No"/>
    <w:basedOn w:val="Normal"/>
    <w:next w:val="Rectitle"/>
    <w:link w:val="RecNoChar"/>
    <w:qFormat/>
    <w:rsid w:val="00422D17"/>
    <w:pPr>
      <w:keepNext/>
      <w:keepLines/>
      <w:spacing w:before="0"/>
      <w:jc w:val="center"/>
    </w:pPr>
    <w:rPr>
      <w:rFonts w:eastAsia="NSimSun"/>
      <w:sz w:val="28"/>
      <w:szCs w:val="40"/>
      <w:lang w:bidi="ar-EG"/>
    </w:rPr>
  </w:style>
  <w:style w:type="paragraph" w:customStyle="1" w:styleId="Rectitle">
    <w:name w:val="Rec_title"/>
    <w:basedOn w:val="Normal"/>
    <w:next w:val="Normalaftertitle"/>
    <w:rsid w:val="005E066B"/>
    <w:pPr>
      <w:keepNext/>
      <w:keepLines/>
      <w:spacing w:before="240"/>
      <w:jc w:val="center"/>
    </w:pPr>
    <w:rPr>
      <w:rFonts w:ascii="Times New Roman Bold" w:eastAsia="NSimSun" w:hAnsi="Times New Roman Bold"/>
      <w:b/>
      <w:bCs/>
      <w:sz w:val="28"/>
      <w:szCs w:val="40"/>
      <w:lang w:bidi="ar-EG"/>
    </w:rPr>
  </w:style>
  <w:style w:type="paragraph" w:customStyle="1" w:styleId="Questiontitle">
    <w:name w:val="Question_title"/>
    <w:basedOn w:val="Rectitle"/>
    <w:next w:val="Questionref"/>
    <w:rsid w:val="00A177D7"/>
  </w:style>
  <w:style w:type="paragraph" w:customStyle="1" w:styleId="Questionref">
    <w:name w:val="Question_ref"/>
    <w:basedOn w:val="Recref"/>
    <w:next w:val="Questiondate"/>
    <w:rsid w:val="00843DD0"/>
    <w:rPr>
      <w:i w:val="0"/>
    </w:rPr>
  </w:style>
  <w:style w:type="paragraph" w:customStyle="1" w:styleId="Reftext">
    <w:name w:val="Ref_text"/>
    <w:basedOn w:val="Normal"/>
    <w:rsid w:val="00A177D7"/>
    <w:pPr>
      <w:ind w:left="794" w:right="794" w:hanging="794"/>
    </w:pPr>
  </w:style>
  <w:style w:type="paragraph" w:customStyle="1" w:styleId="Repdate">
    <w:name w:val="Rep_date"/>
    <w:basedOn w:val="Recdate"/>
    <w:next w:val="Normalaftertitle"/>
    <w:rsid w:val="00A177D7"/>
  </w:style>
  <w:style w:type="paragraph" w:customStyle="1" w:styleId="RepNo">
    <w:name w:val="Rep_No"/>
    <w:basedOn w:val="RecNo"/>
    <w:next w:val="Reptitle"/>
    <w:semiHidden/>
    <w:rsid w:val="00A177D7"/>
  </w:style>
  <w:style w:type="paragraph" w:customStyle="1" w:styleId="Reptitle">
    <w:name w:val="Rep_title"/>
    <w:basedOn w:val="Rectitle"/>
    <w:next w:val="Repref"/>
    <w:semiHidden/>
    <w:rsid w:val="00A177D7"/>
  </w:style>
  <w:style w:type="paragraph" w:customStyle="1" w:styleId="Repref">
    <w:name w:val="Rep_ref"/>
    <w:basedOn w:val="Recref"/>
    <w:next w:val="Repdate"/>
    <w:semiHidden/>
    <w:rsid w:val="00A177D7"/>
  </w:style>
  <w:style w:type="paragraph" w:customStyle="1" w:styleId="Resdate">
    <w:name w:val="Res_date"/>
    <w:basedOn w:val="Recdate"/>
    <w:next w:val="Normalaftertitle"/>
    <w:rsid w:val="00A177D7"/>
  </w:style>
  <w:style w:type="paragraph" w:customStyle="1" w:styleId="ResNo">
    <w:name w:val="Res_No"/>
    <w:basedOn w:val="RecNo"/>
    <w:next w:val="Restitle"/>
    <w:rsid w:val="005E066B"/>
  </w:style>
  <w:style w:type="paragraph" w:customStyle="1" w:styleId="Restitle">
    <w:name w:val="Res_title"/>
    <w:basedOn w:val="Rectitle"/>
    <w:next w:val="Resref"/>
    <w:rsid w:val="00A177D7"/>
  </w:style>
  <w:style w:type="paragraph" w:customStyle="1" w:styleId="Resref">
    <w:name w:val="Res_ref"/>
    <w:basedOn w:val="Recref"/>
    <w:next w:val="Resdate"/>
    <w:semiHidden/>
    <w:rsid w:val="00A177D7"/>
  </w:style>
  <w:style w:type="paragraph" w:customStyle="1" w:styleId="SectionNo">
    <w:name w:val="Section_No"/>
    <w:basedOn w:val="Normal"/>
    <w:next w:val="Sectiontitle"/>
    <w:rsid w:val="00A177D7"/>
    <w:pPr>
      <w:keepNext/>
      <w:keepLines/>
      <w:spacing w:before="480" w:after="80"/>
      <w:jc w:val="center"/>
    </w:pPr>
    <w:rPr>
      <w:caps/>
      <w:sz w:val="28"/>
      <w:szCs w:val="40"/>
    </w:rPr>
  </w:style>
  <w:style w:type="paragraph" w:customStyle="1" w:styleId="Sectiontitle">
    <w:name w:val="Section_title"/>
    <w:basedOn w:val="Normal"/>
    <w:next w:val="Normalaftertitle"/>
    <w:rsid w:val="00A177D7"/>
    <w:pPr>
      <w:keepNext/>
      <w:keepLines/>
      <w:spacing w:before="480" w:after="280"/>
      <w:jc w:val="center"/>
    </w:pPr>
    <w:rPr>
      <w:rFonts w:ascii="Times New Roman Bold" w:hAnsi="Times New Roman Bold"/>
      <w:b/>
      <w:sz w:val="28"/>
      <w:szCs w:val="40"/>
    </w:rPr>
  </w:style>
  <w:style w:type="paragraph" w:customStyle="1" w:styleId="Source">
    <w:name w:val="Source"/>
    <w:basedOn w:val="Normal"/>
    <w:next w:val="Normalaftertitle"/>
    <w:rsid w:val="00A177D7"/>
    <w:pPr>
      <w:spacing w:before="840" w:after="200"/>
      <w:jc w:val="center"/>
    </w:pPr>
    <w:rPr>
      <w:rFonts w:ascii="Times New Roman Bold" w:hAnsi="Times New Roman Bold"/>
      <w:b/>
      <w:sz w:val="28"/>
      <w:szCs w:val="40"/>
    </w:rPr>
  </w:style>
  <w:style w:type="paragraph" w:customStyle="1" w:styleId="SpecialFooter">
    <w:name w:val="Special Footer"/>
    <w:basedOn w:val="Footer"/>
    <w:rsid w:val="00A177D7"/>
    <w:pPr>
      <w:tabs>
        <w:tab w:val="left" w:pos="567"/>
        <w:tab w:val="left" w:pos="1134"/>
        <w:tab w:val="left" w:pos="1701"/>
        <w:tab w:val="left" w:pos="2268"/>
        <w:tab w:val="left" w:pos="2835"/>
      </w:tabs>
    </w:pPr>
    <w:rPr>
      <w:caps w:val="0"/>
      <w:noProof w:val="0"/>
    </w:rPr>
  </w:style>
  <w:style w:type="paragraph" w:customStyle="1" w:styleId="Tablehead">
    <w:name w:val="Table_head"/>
    <w:basedOn w:val="Normal"/>
    <w:next w:val="Tabletext"/>
    <w:link w:val="TableheadChar"/>
    <w:rsid w:val="00CF545E"/>
    <w:pPr>
      <w:keepNext/>
      <w:spacing w:before="40" w:after="80" w:line="260" w:lineRule="exact"/>
      <w:jc w:val="center"/>
    </w:pPr>
    <w:rPr>
      <w:rFonts w:ascii="Times New Roman Bold" w:hAnsi="Times New Roman Bold"/>
      <w:b/>
      <w:bCs/>
      <w:sz w:val="20"/>
      <w:szCs w:val="26"/>
      <w:lang w:eastAsia="en-US"/>
    </w:rPr>
  </w:style>
  <w:style w:type="paragraph" w:customStyle="1" w:styleId="Tablelegend">
    <w:name w:val="Table_legend"/>
    <w:basedOn w:val="Normal"/>
    <w:link w:val="TablelegendChar"/>
    <w:rsid w:val="00A177D7"/>
    <w:pPr>
      <w:tabs>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after="40"/>
    </w:pPr>
  </w:style>
  <w:style w:type="character" w:styleId="EndnoteReference">
    <w:name w:val="endnote reference"/>
    <w:basedOn w:val="DefaultParagraphFont"/>
    <w:semiHidden/>
    <w:rsid w:val="00A177D7"/>
    <w:rPr>
      <w:vertAlign w:val="superscript"/>
    </w:rPr>
  </w:style>
  <w:style w:type="paragraph" w:customStyle="1" w:styleId="TableNo">
    <w:name w:val="Table No"/>
    <w:basedOn w:val="Normal"/>
    <w:rsid w:val="001D2176"/>
    <w:pPr>
      <w:keepNext/>
      <w:keepLines/>
      <w:spacing w:before="240"/>
      <w:jc w:val="center"/>
    </w:pPr>
    <w:rPr>
      <w:lang w:bidi="ar-EG"/>
    </w:rPr>
  </w:style>
  <w:style w:type="paragraph" w:customStyle="1" w:styleId="Title1">
    <w:name w:val="Title 1"/>
    <w:basedOn w:val="Source"/>
    <w:next w:val="Title2"/>
    <w:rsid w:val="00A177D7"/>
    <w:pPr>
      <w:tabs>
        <w:tab w:val="left" w:pos="567"/>
        <w:tab w:val="left" w:pos="1134"/>
        <w:tab w:val="left" w:pos="1701"/>
        <w:tab w:val="left" w:pos="2268"/>
        <w:tab w:val="left" w:pos="2835"/>
      </w:tabs>
      <w:spacing w:before="240" w:after="0"/>
    </w:pPr>
    <w:rPr>
      <w:b w:val="0"/>
      <w:caps/>
    </w:rPr>
  </w:style>
  <w:style w:type="paragraph" w:customStyle="1" w:styleId="Title2">
    <w:name w:val="Title 2"/>
    <w:basedOn w:val="Title1"/>
    <w:next w:val="Title3"/>
    <w:rsid w:val="00A177D7"/>
  </w:style>
  <w:style w:type="paragraph" w:customStyle="1" w:styleId="Title3">
    <w:name w:val="Title 3"/>
    <w:basedOn w:val="Title2"/>
    <w:next w:val="Title4"/>
    <w:rsid w:val="00A177D7"/>
    <w:rPr>
      <w:caps w:val="0"/>
    </w:rPr>
  </w:style>
  <w:style w:type="paragraph" w:customStyle="1" w:styleId="Title4">
    <w:name w:val="Title 4"/>
    <w:basedOn w:val="Title3"/>
    <w:next w:val="Heading1"/>
    <w:rsid w:val="00A177D7"/>
    <w:rPr>
      <w:b/>
    </w:rPr>
  </w:style>
  <w:style w:type="paragraph" w:styleId="DocumentMap">
    <w:name w:val="Document Map"/>
    <w:basedOn w:val="Normal"/>
    <w:link w:val="DocumentMapChar"/>
    <w:rsid w:val="00197749"/>
    <w:rPr>
      <w:rFonts w:ascii="Tahoma" w:hAnsi="Tahoma" w:cs="Tahoma"/>
      <w:sz w:val="16"/>
      <w:szCs w:val="16"/>
    </w:rPr>
  </w:style>
  <w:style w:type="character" w:customStyle="1" w:styleId="DocumentMapChar">
    <w:name w:val="Document Map Char"/>
    <w:basedOn w:val="DefaultParagraphFont"/>
    <w:link w:val="DocumentMap"/>
    <w:rsid w:val="00197749"/>
    <w:rPr>
      <w:rFonts w:ascii="Tahoma" w:hAnsi="Tahoma" w:cs="Tahoma"/>
      <w:sz w:val="16"/>
      <w:szCs w:val="16"/>
      <w:lang w:eastAsia="fr-FR"/>
    </w:rPr>
  </w:style>
  <w:style w:type="paragraph" w:styleId="TOC1">
    <w:name w:val="toc 1"/>
    <w:basedOn w:val="Normal"/>
    <w:uiPriority w:val="39"/>
    <w:rsid w:val="00F615CE"/>
    <w:pPr>
      <w:tabs>
        <w:tab w:val="right" w:leader="dot" w:pos="8788"/>
        <w:tab w:val="right" w:pos="9497"/>
      </w:tabs>
      <w:ind w:left="663" w:right="851" w:hanging="663"/>
    </w:pPr>
    <w:rPr>
      <w:lang w:bidi="ar-SY"/>
    </w:rPr>
  </w:style>
  <w:style w:type="paragraph" w:styleId="TOC2">
    <w:name w:val="toc 2"/>
    <w:basedOn w:val="TOC1"/>
    <w:rsid w:val="000F312E"/>
    <w:pPr>
      <w:spacing w:before="60"/>
      <w:ind w:left="1309" w:hanging="629"/>
    </w:pPr>
  </w:style>
  <w:style w:type="paragraph" w:styleId="TOC3">
    <w:name w:val="toc 3"/>
    <w:basedOn w:val="TOC2"/>
    <w:rsid w:val="000F312E"/>
    <w:pPr>
      <w:spacing w:before="0"/>
      <w:ind w:left="2035" w:hanging="754"/>
    </w:pPr>
  </w:style>
  <w:style w:type="paragraph" w:styleId="TOC4">
    <w:name w:val="toc 4"/>
    <w:basedOn w:val="TOC3"/>
    <w:semiHidden/>
    <w:rsid w:val="00A177D7"/>
  </w:style>
  <w:style w:type="paragraph" w:styleId="TOC5">
    <w:name w:val="toc 5"/>
    <w:basedOn w:val="TOC4"/>
    <w:semiHidden/>
    <w:rsid w:val="00A177D7"/>
  </w:style>
  <w:style w:type="paragraph" w:styleId="TOC6">
    <w:name w:val="toc 6"/>
    <w:basedOn w:val="TOC4"/>
    <w:semiHidden/>
    <w:rsid w:val="00A177D7"/>
  </w:style>
  <w:style w:type="paragraph" w:styleId="TOC7">
    <w:name w:val="toc 7"/>
    <w:basedOn w:val="TOC4"/>
    <w:semiHidden/>
    <w:rsid w:val="00A177D7"/>
  </w:style>
  <w:style w:type="paragraph" w:styleId="TOC8">
    <w:name w:val="toc 8"/>
    <w:basedOn w:val="TOC4"/>
    <w:semiHidden/>
    <w:rsid w:val="00A177D7"/>
  </w:style>
  <w:style w:type="character" w:customStyle="1" w:styleId="Appdef">
    <w:name w:val="App_def"/>
    <w:basedOn w:val="DefaultParagraphFont"/>
    <w:semiHidden/>
    <w:rsid w:val="00A177D7"/>
    <w:rPr>
      <w:rFonts w:ascii="Times New Roman" w:hAnsi="Times New Roman"/>
      <w:b/>
    </w:rPr>
  </w:style>
  <w:style w:type="character" w:customStyle="1" w:styleId="Appref">
    <w:name w:val="App_ref"/>
    <w:basedOn w:val="DefaultParagraphFont"/>
    <w:semiHidden/>
    <w:rsid w:val="00A177D7"/>
  </w:style>
  <w:style w:type="character" w:customStyle="1" w:styleId="Artdef">
    <w:name w:val="Art_def"/>
    <w:basedOn w:val="DefaultParagraphFont"/>
    <w:semiHidden/>
    <w:rsid w:val="00A177D7"/>
    <w:rPr>
      <w:rFonts w:ascii="Times New Roman" w:hAnsi="Times New Roman"/>
      <w:b/>
    </w:rPr>
  </w:style>
  <w:style w:type="paragraph" w:customStyle="1" w:styleId="FigureNo">
    <w:name w:val="Figure_No"/>
    <w:basedOn w:val="Normal"/>
    <w:rsid w:val="003864B4"/>
    <w:pPr>
      <w:keepNext/>
      <w:keepLines/>
      <w:spacing w:before="240" w:after="80"/>
      <w:jc w:val="center"/>
    </w:pPr>
    <w:rPr>
      <w:rFonts w:hAnsi="Times New Roman Bold"/>
      <w:lang w:val="fr-FR" w:bidi="ar-EG"/>
    </w:rPr>
  </w:style>
  <w:style w:type="paragraph" w:customStyle="1" w:styleId="Reftitle">
    <w:name w:val="Ref_title"/>
    <w:basedOn w:val="Normal"/>
    <w:next w:val="Reftext"/>
    <w:rsid w:val="00A177D7"/>
    <w:pPr>
      <w:spacing w:before="480"/>
      <w:jc w:val="center"/>
    </w:pPr>
    <w:rPr>
      <w:b/>
    </w:rPr>
  </w:style>
  <w:style w:type="character" w:customStyle="1" w:styleId="Resdef">
    <w:name w:val="Res_def"/>
    <w:basedOn w:val="DefaultParagraphFont"/>
    <w:semiHidden/>
    <w:rsid w:val="00A177D7"/>
    <w:rPr>
      <w:rFonts w:ascii="Times New Roman" w:hAnsi="Times New Roman"/>
      <w:b/>
    </w:rPr>
  </w:style>
  <w:style w:type="character" w:customStyle="1" w:styleId="Tablefreq">
    <w:name w:val="Table_freq"/>
    <w:basedOn w:val="DefaultParagraphFont"/>
    <w:semiHidden/>
    <w:rsid w:val="00A177D7"/>
    <w:rPr>
      <w:b/>
      <w:color w:val="auto"/>
    </w:rPr>
  </w:style>
  <w:style w:type="paragraph" w:customStyle="1" w:styleId="Formal">
    <w:name w:val="Formal"/>
    <w:basedOn w:val="ASN1"/>
    <w:semiHidden/>
    <w:rsid w:val="00A177D7"/>
    <w:rPr>
      <w:b w:val="0"/>
    </w:rPr>
  </w:style>
  <w:style w:type="paragraph" w:customStyle="1" w:styleId="FooterQP">
    <w:name w:val="Footer_QP"/>
    <w:basedOn w:val="Normal"/>
    <w:rsid w:val="00A177D7"/>
    <w:pPr>
      <w:tabs>
        <w:tab w:val="left" w:pos="907"/>
        <w:tab w:val="right" w:pos="8789"/>
        <w:tab w:val="right" w:pos="9639"/>
      </w:tabs>
      <w:spacing w:before="0"/>
    </w:pPr>
    <w:rPr>
      <w:b/>
    </w:rPr>
  </w:style>
  <w:style w:type="paragraph" w:customStyle="1" w:styleId="Headingb">
    <w:name w:val="Heading_b"/>
    <w:basedOn w:val="Normal"/>
    <w:next w:val="Normal"/>
    <w:rsid w:val="00C50B28"/>
    <w:pPr>
      <w:keepNext/>
      <w:spacing w:before="180"/>
    </w:pPr>
    <w:rPr>
      <w:rFonts w:ascii="Times New Roman Bold" w:hAnsi="Times New Roman Bold"/>
      <w:b/>
      <w:bCs/>
    </w:rPr>
  </w:style>
  <w:style w:type="paragraph" w:customStyle="1" w:styleId="Section2">
    <w:name w:val="Section_2"/>
    <w:basedOn w:val="Normal"/>
    <w:next w:val="Normal"/>
    <w:semiHidden/>
    <w:rsid w:val="00A177D7"/>
    <w:pPr>
      <w:spacing w:before="240"/>
      <w:jc w:val="center"/>
    </w:pPr>
    <w:rPr>
      <w:i/>
    </w:rPr>
  </w:style>
  <w:style w:type="paragraph" w:customStyle="1" w:styleId="RecNoBR">
    <w:name w:val="Rec_No_BR"/>
    <w:basedOn w:val="Normal"/>
    <w:next w:val="Rectitle"/>
    <w:rsid w:val="00A177D7"/>
    <w:pPr>
      <w:keepNext/>
      <w:keepLines/>
      <w:spacing w:before="480"/>
      <w:jc w:val="center"/>
    </w:pPr>
    <w:rPr>
      <w:caps/>
      <w:sz w:val="28"/>
      <w:szCs w:val="40"/>
    </w:rPr>
  </w:style>
  <w:style w:type="paragraph" w:customStyle="1" w:styleId="QuestionNoBR">
    <w:name w:val="Question_No_BR"/>
    <w:basedOn w:val="RecNoBR"/>
    <w:next w:val="Questiontitle"/>
    <w:rsid w:val="00A177D7"/>
  </w:style>
  <w:style w:type="paragraph" w:customStyle="1" w:styleId="RepNoBR">
    <w:name w:val="Rep_No_BR"/>
    <w:basedOn w:val="RecNoBR"/>
    <w:next w:val="Reptitle"/>
    <w:semiHidden/>
    <w:rsid w:val="00A177D7"/>
  </w:style>
  <w:style w:type="paragraph" w:customStyle="1" w:styleId="ResNoBR">
    <w:name w:val="Res_No_BR"/>
    <w:basedOn w:val="RecNoBR"/>
    <w:next w:val="Restitle"/>
    <w:rsid w:val="00A177D7"/>
  </w:style>
  <w:style w:type="paragraph" w:customStyle="1" w:styleId="Tabletitle">
    <w:name w:val="Table_title"/>
    <w:basedOn w:val="TableNo"/>
    <w:link w:val="TabletitleChar"/>
    <w:rsid w:val="001D2176"/>
    <w:pPr>
      <w:spacing w:before="120" w:after="80"/>
    </w:pPr>
    <w:rPr>
      <w:rFonts w:ascii="Times New Roman Bold" w:hAnsi="Times New Roman Bold"/>
      <w:b/>
      <w:bCs/>
    </w:rPr>
  </w:style>
  <w:style w:type="paragraph" w:customStyle="1" w:styleId="Tableref">
    <w:name w:val="Table_ref"/>
    <w:basedOn w:val="Normal"/>
    <w:next w:val="Normal"/>
    <w:semiHidden/>
    <w:rsid w:val="00A177D7"/>
    <w:pPr>
      <w:keepNext/>
      <w:spacing w:before="0" w:after="120"/>
      <w:jc w:val="center"/>
    </w:pPr>
  </w:style>
  <w:style w:type="character" w:customStyle="1" w:styleId="Recdef">
    <w:name w:val="Rec_def"/>
    <w:basedOn w:val="DefaultParagraphFont"/>
    <w:semiHidden/>
    <w:rsid w:val="00A177D7"/>
    <w:rPr>
      <w:b/>
    </w:rPr>
  </w:style>
  <w:style w:type="paragraph" w:styleId="BodyText">
    <w:name w:val="Body Text"/>
    <w:basedOn w:val="Normal"/>
    <w:link w:val="BodyTextChar"/>
    <w:rsid w:val="00C94B6E"/>
    <w:pPr>
      <w:widowControl w:val="0"/>
      <w:spacing w:before="240"/>
    </w:pPr>
    <w:rPr>
      <w:szCs w:val="26"/>
    </w:rPr>
  </w:style>
  <w:style w:type="character" w:customStyle="1" w:styleId="BodyTextChar">
    <w:name w:val="Body Text Char"/>
    <w:basedOn w:val="DefaultParagraphFont"/>
    <w:link w:val="BodyText"/>
    <w:rsid w:val="002E6ECC"/>
    <w:rPr>
      <w:rFonts w:ascii="Times New Roman" w:hAnsi="Times New Roman" w:cs="Traditional Arabic"/>
      <w:sz w:val="22"/>
      <w:szCs w:val="26"/>
      <w:lang w:eastAsia="fr-FR"/>
    </w:rPr>
  </w:style>
  <w:style w:type="paragraph" w:styleId="BlockText">
    <w:name w:val="Block Text"/>
    <w:basedOn w:val="Normal"/>
    <w:semiHidden/>
    <w:rsid w:val="00C94B6E"/>
    <w:pPr>
      <w:widowControl w:val="0"/>
      <w:ind w:left="-1" w:firstLine="721"/>
    </w:pPr>
    <w:rPr>
      <w:szCs w:val="26"/>
    </w:rPr>
  </w:style>
  <w:style w:type="paragraph" w:styleId="BodyTextIndent">
    <w:name w:val="Body Text Indent"/>
    <w:basedOn w:val="Normal"/>
    <w:link w:val="BodyTextIndentChar"/>
    <w:semiHidden/>
    <w:rsid w:val="00C94B6E"/>
    <w:pPr>
      <w:tabs>
        <w:tab w:val="left" w:pos="849"/>
      </w:tabs>
      <w:ind w:left="720"/>
    </w:pPr>
    <w:rPr>
      <w:b/>
      <w:bCs/>
      <w:sz w:val="32"/>
      <w:szCs w:val="32"/>
    </w:rPr>
  </w:style>
  <w:style w:type="paragraph" w:styleId="BodyTextIndent2">
    <w:name w:val="Body Text Indent 2"/>
    <w:basedOn w:val="Normal"/>
    <w:link w:val="BodyTextIndent2Char"/>
    <w:semiHidden/>
    <w:rsid w:val="00C94B6E"/>
    <w:pPr>
      <w:tabs>
        <w:tab w:val="left" w:pos="849"/>
      </w:tabs>
      <w:ind w:left="360"/>
    </w:pPr>
    <w:rPr>
      <w:b/>
      <w:bCs/>
      <w:sz w:val="32"/>
      <w:szCs w:val="32"/>
    </w:rPr>
  </w:style>
  <w:style w:type="paragraph" w:styleId="BodyText2">
    <w:name w:val="Body Text 2"/>
    <w:basedOn w:val="Normal"/>
    <w:link w:val="BodyText2Char"/>
    <w:rsid w:val="00C94B6E"/>
    <w:pPr>
      <w:tabs>
        <w:tab w:val="left" w:pos="849"/>
      </w:tabs>
    </w:pPr>
    <w:rPr>
      <w:b/>
      <w:bCs/>
      <w:sz w:val="32"/>
      <w:szCs w:val="32"/>
    </w:rPr>
  </w:style>
  <w:style w:type="character" w:styleId="Hyperlink">
    <w:name w:val="Hyperlink"/>
    <w:basedOn w:val="DefaultParagraphFont"/>
    <w:rsid w:val="00DA348F"/>
    <w:rPr>
      <w:color w:val="0000FF"/>
      <w:u w:val="single"/>
    </w:rPr>
  </w:style>
  <w:style w:type="table" w:styleId="TableGrid">
    <w:name w:val="Table Grid"/>
    <w:basedOn w:val="TableNormal"/>
    <w:rsid w:val="005B530B"/>
    <w:pPr>
      <w:tabs>
        <w:tab w:val="left" w:pos="794"/>
      </w:tabs>
      <w:overflowPunct w:val="0"/>
      <w:autoSpaceDE w:val="0"/>
      <w:autoSpaceDN w:val="0"/>
      <w:bidi/>
      <w:adjustRightInd w:val="0"/>
      <w:spacing w:before="120" w:line="192" w:lineRule="auto"/>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gureTitle">
    <w:name w:val="Figure_Title"/>
    <w:basedOn w:val="FigureNo"/>
    <w:next w:val="Normal"/>
    <w:rsid w:val="003864B4"/>
    <w:pPr>
      <w:spacing w:before="120"/>
    </w:pPr>
    <w:rPr>
      <w:rFonts w:ascii="Times New Roman Bold"/>
      <w:b/>
      <w:bCs/>
      <w:sz w:val="20"/>
      <w:szCs w:val="26"/>
    </w:rPr>
  </w:style>
  <w:style w:type="character" w:styleId="FollowedHyperlink">
    <w:name w:val="FollowedHyperlink"/>
    <w:basedOn w:val="DefaultParagraphFont"/>
    <w:rsid w:val="00D2107D"/>
    <w:rPr>
      <w:color w:val="800080"/>
      <w:u w:val="single"/>
    </w:rPr>
  </w:style>
  <w:style w:type="paragraph" w:customStyle="1" w:styleId="IPR">
    <w:name w:val="IPR"/>
    <w:basedOn w:val="Normal"/>
    <w:qFormat/>
    <w:rsid w:val="00F615CE"/>
    <w:pPr>
      <w:jc w:val="center"/>
      <w:outlineLvl w:val="0"/>
    </w:pPr>
    <w:rPr>
      <w:rFonts w:ascii="Times New Roman Bold" w:hAnsi="Times New Roman Bold"/>
      <w:b/>
      <w:bCs/>
      <w:sz w:val="24"/>
      <w:szCs w:val="32"/>
      <w:lang w:val="ru-RU"/>
    </w:rPr>
  </w:style>
  <w:style w:type="paragraph" w:customStyle="1" w:styleId="Line">
    <w:name w:val="Line"/>
    <w:basedOn w:val="Normal"/>
    <w:next w:val="Normal"/>
    <w:rsid w:val="00E726E9"/>
    <w:pPr>
      <w:pBdr>
        <w:top w:val="single" w:sz="6" w:space="1" w:color="auto"/>
      </w:pBdr>
      <w:bidi w:val="0"/>
      <w:spacing w:before="240" w:line="240" w:lineRule="auto"/>
      <w:ind w:left="3997" w:right="3997"/>
      <w:jc w:val="center"/>
      <w:textAlignment w:val="auto"/>
    </w:pPr>
    <w:rPr>
      <w:rFonts w:cs="Times New Roman"/>
      <w:sz w:val="20"/>
      <w:szCs w:val="20"/>
      <w:lang w:val="en-GB" w:eastAsia="en-US"/>
    </w:rPr>
  </w:style>
  <w:style w:type="paragraph" w:styleId="Date">
    <w:name w:val="Date"/>
    <w:basedOn w:val="Normal"/>
    <w:next w:val="Normal"/>
    <w:link w:val="DateChar"/>
    <w:uiPriority w:val="99"/>
    <w:unhideWhenUsed/>
    <w:rsid w:val="00AC1496"/>
    <w:pPr>
      <w:keepNext/>
      <w:tabs>
        <w:tab w:val="left" w:pos="794"/>
        <w:tab w:val="left" w:pos="1361"/>
        <w:tab w:val="left" w:pos="1928"/>
        <w:tab w:val="left" w:pos="2495"/>
        <w:tab w:val="right" w:pos="3062"/>
        <w:tab w:val="left" w:pos="3629"/>
        <w:tab w:val="left" w:pos="4196"/>
        <w:tab w:val="left" w:pos="4763"/>
        <w:tab w:val="left" w:pos="5330"/>
        <w:tab w:val="left" w:pos="5897"/>
        <w:tab w:val="left" w:pos="6464"/>
        <w:tab w:val="left" w:pos="7031"/>
        <w:tab w:val="left" w:pos="7598"/>
        <w:tab w:val="left" w:pos="8165"/>
        <w:tab w:val="left" w:pos="8732"/>
        <w:tab w:val="left" w:pos="9299"/>
      </w:tabs>
      <w:overflowPunct/>
      <w:autoSpaceDE/>
      <w:autoSpaceDN/>
      <w:adjustRightInd/>
      <w:spacing w:after="120"/>
      <w:jc w:val="right"/>
      <w:textAlignment w:val="auto"/>
    </w:pPr>
    <w:rPr>
      <w:rFonts w:eastAsiaTheme="minorEastAsia"/>
      <w:lang w:eastAsia="zh-CN"/>
    </w:rPr>
  </w:style>
  <w:style w:type="character" w:customStyle="1" w:styleId="BodyTextIndentChar">
    <w:name w:val="Body Text Indent Char"/>
    <w:basedOn w:val="DefaultParagraphFont"/>
    <w:link w:val="BodyTextIndent"/>
    <w:semiHidden/>
    <w:rsid w:val="00AC1496"/>
    <w:rPr>
      <w:rFonts w:ascii="Times New Roman" w:hAnsi="Times New Roman" w:cs="Traditional Arabic"/>
      <w:b/>
      <w:bCs/>
      <w:sz w:val="32"/>
      <w:szCs w:val="32"/>
      <w:lang w:eastAsia="fr-FR"/>
    </w:rPr>
  </w:style>
  <w:style w:type="character" w:customStyle="1" w:styleId="DateChar">
    <w:name w:val="Date Char"/>
    <w:basedOn w:val="DefaultParagraphFont"/>
    <w:link w:val="Date"/>
    <w:uiPriority w:val="99"/>
    <w:rsid w:val="00AC1496"/>
    <w:rPr>
      <w:rFonts w:ascii="Times New Roman" w:eastAsiaTheme="minorEastAsia" w:hAnsi="Times New Roman" w:cs="Traditional Arabic"/>
      <w:sz w:val="22"/>
      <w:szCs w:val="30"/>
    </w:rPr>
  </w:style>
  <w:style w:type="paragraph" w:customStyle="1" w:styleId="Normalaftertitle0">
    <w:name w:val="Normal after title"/>
    <w:basedOn w:val="Normal"/>
    <w:qFormat/>
    <w:rsid w:val="00AC1496"/>
    <w:pPr>
      <w:keepNext/>
      <w:tabs>
        <w:tab w:val="left" w:pos="794"/>
        <w:tab w:val="left" w:pos="1361"/>
        <w:tab w:val="left" w:pos="1928"/>
        <w:tab w:val="left" w:pos="2495"/>
        <w:tab w:val="right" w:pos="3062"/>
        <w:tab w:val="left" w:pos="3629"/>
        <w:tab w:val="left" w:pos="4196"/>
        <w:tab w:val="left" w:pos="4763"/>
        <w:tab w:val="left" w:pos="5330"/>
        <w:tab w:val="left" w:pos="5897"/>
        <w:tab w:val="left" w:pos="6464"/>
        <w:tab w:val="left" w:pos="7031"/>
        <w:tab w:val="left" w:pos="7598"/>
        <w:tab w:val="left" w:pos="8165"/>
        <w:tab w:val="left" w:pos="8732"/>
        <w:tab w:val="left" w:pos="9299"/>
      </w:tabs>
      <w:overflowPunct/>
      <w:autoSpaceDE/>
      <w:autoSpaceDN/>
      <w:adjustRightInd/>
      <w:spacing w:before="360"/>
      <w:textAlignment w:val="auto"/>
    </w:pPr>
    <w:rPr>
      <w:rFonts w:eastAsiaTheme="minorEastAsia"/>
      <w:lang w:eastAsia="zh-CN" w:bidi="ar-SY"/>
    </w:rPr>
  </w:style>
  <w:style w:type="paragraph" w:customStyle="1" w:styleId="Summary">
    <w:name w:val="Summary"/>
    <w:basedOn w:val="Normal"/>
    <w:qFormat/>
    <w:rsid w:val="00AC1496"/>
    <w:rPr>
      <w:spacing w:val="-4"/>
      <w:lang w:bidi="ar-EG"/>
    </w:rPr>
  </w:style>
  <w:style w:type="character" w:customStyle="1" w:styleId="href">
    <w:name w:val="href"/>
    <w:basedOn w:val="DefaultParagraphFont"/>
    <w:rsid w:val="00AC1496"/>
  </w:style>
  <w:style w:type="character" w:customStyle="1" w:styleId="RecNoChar">
    <w:name w:val="Rec_No Char"/>
    <w:link w:val="RecNo"/>
    <w:locked/>
    <w:rsid w:val="00AC1496"/>
    <w:rPr>
      <w:rFonts w:ascii="Times New Roman" w:eastAsia="NSimSun" w:hAnsi="Times New Roman" w:cs="Traditional Arabic"/>
      <w:sz w:val="28"/>
      <w:szCs w:val="40"/>
      <w:lang w:eastAsia="fr-FR" w:bidi="ar-EG"/>
    </w:rPr>
  </w:style>
  <w:style w:type="paragraph" w:customStyle="1" w:styleId="Headingsum">
    <w:name w:val="Heading sum"/>
    <w:basedOn w:val="Heading1"/>
    <w:rsid w:val="00E33FA2"/>
    <w:pPr>
      <w:tabs>
        <w:tab w:val="left" w:pos="907"/>
      </w:tabs>
      <w:spacing w:before="240"/>
    </w:pPr>
    <w:rPr>
      <w:rFonts w:eastAsia="SimSun"/>
      <w:sz w:val="24"/>
      <w:szCs w:val="32"/>
      <w:lang w:eastAsia="en-US" w:bidi="ar-EG"/>
    </w:rPr>
  </w:style>
  <w:style w:type="paragraph" w:customStyle="1" w:styleId="Figure">
    <w:name w:val="Figure"/>
    <w:basedOn w:val="Normal"/>
    <w:rsid w:val="004F1AC3"/>
    <w:pPr>
      <w:keepLines/>
      <w:overflowPunct/>
      <w:autoSpaceDE/>
      <w:autoSpaceDN/>
      <w:adjustRightInd/>
      <w:spacing w:before="240" w:after="360" w:line="240" w:lineRule="auto"/>
      <w:jc w:val="center"/>
      <w:textAlignment w:val="auto"/>
    </w:pPr>
    <w:rPr>
      <w:rFonts w:eastAsia="SimSun"/>
      <w:lang w:eastAsia="zh-CN" w:bidi="ar-MA"/>
    </w:rPr>
  </w:style>
  <w:style w:type="paragraph" w:customStyle="1" w:styleId="Annexno">
    <w:name w:val="Annex_no"/>
    <w:basedOn w:val="Normal"/>
    <w:qFormat/>
    <w:rsid w:val="00242646"/>
    <w:pPr>
      <w:keepNext/>
      <w:keepLines/>
      <w:spacing w:before="360" w:after="120"/>
      <w:jc w:val="center"/>
    </w:pPr>
    <w:rPr>
      <w:sz w:val="28"/>
      <w:szCs w:val="40"/>
      <w:lang w:bidi="ar-EG"/>
    </w:rPr>
  </w:style>
  <w:style w:type="paragraph" w:customStyle="1" w:styleId="Annextitle">
    <w:name w:val="Annex_title"/>
    <w:basedOn w:val="Annexno"/>
    <w:qFormat/>
    <w:rsid w:val="00242646"/>
    <w:pPr>
      <w:spacing w:before="120" w:after="360"/>
    </w:pPr>
    <w:rPr>
      <w:rFonts w:ascii="Times New Roman Bold" w:hAnsi="Times New Roman Bold"/>
      <w:b/>
      <w:bCs/>
    </w:rPr>
  </w:style>
  <w:style w:type="paragraph" w:customStyle="1" w:styleId="AnnexNoTitle0">
    <w:name w:val="Annex_NoTitle"/>
    <w:basedOn w:val="Normal"/>
    <w:next w:val="Normalaftertitle"/>
    <w:rsid w:val="00125932"/>
    <w:pPr>
      <w:keepNext/>
      <w:keepLines/>
      <w:spacing w:before="240"/>
      <w:jc w:val="center"/>
    </w:pPr>
    <w:rPr>
      <w:rFonts w:ascii="Times New Roman Bold" w:hAnsi="Times New Roman Bold"/>
      <w:b/>
      <w:bCs/>
      <w:sz w:val="26"/>
      <w:szCs w:val="36"/>
    </w:rPr>
  </w:style>
  <w:style w:type="paragraph" w:customStyle="1" w:styleId="Normal13">
    <w:name w:val="Normal 13"/>
    <w:basedOn w:val="Normal"/>
    <w:qFormat/>
    <w:rsid w:val="00BD0CA5"/>
    <w:rPr>
      <w:sz w:val="20"/>
      <w:szCs w:val="26"/>
    </w:rPr>
  </w:style>
  <w:style w:type="paragraph" w:customStyle="1" w:styleId="AppendixNoTitle0">
    <w:name w:val="Appendix_NoTitle"/>
    <w:basedOn w:val="AnnexNotitle"/>
    <w:next w:val="Normalaftertitle"/>
    <w:link w:val="AppendixNoTitleChar"/>
    <w:rsid w:val="00050842"/>
    <w:pPr>
      <w:spacing w:before="360"/>
      <w:outlineLvl w:val="9"/>
    </w:pPr>
  </w:style>
  <w:style w:type="character" w:customStyle="1" w:styleId="Heading2Char">
    <w:name w:val="Heading 2 Char"/>
    <w:basedOn w:val="DefaultParagraphFont"/>
    <w:link w:val="Heading2"/>
    <w:rsid w:val="00050842"/>
    <w:rPr>
      <w:rFonts w:ascii="Times New Roman Bold" w:hAnsi="Times New Roman Bold" w:cs="Traditional Arabic"/>
      <w:b/>
      <w:bCs/>
      <w:sz w:val="24"/>
      <w:szCs w:val="32"/>
      <w:lang w:eastAsia="fr-FR"/>
    </w:rPr>
  </w:style>
  <w:style w:type="character" w:customStyle="1" w:styleId="Heading3Char">
    <w:name w:val="Heading 3 Char"/>
    <w:basedOn w:val="DefaultParagraphFont"/>
    <w:link w:val="Heading3"/>
    <w:rsid w:val="00050842"/>
    <w:rPr>
      <w:rFonts w:ascii="Times New Roman Bold" w:hAnsi="Times New Roman Bold" w:cs="Traditional Arabic"/>
      <w:b/>
      <w:bCs/>
      <w:sz w:val="22"/>
      <w:szCs w:val="30"/>
      <w:lang w:eastAsia="fr-FR"/>
    </w:rPr>
  </w:style>
  <w:style w:type="character" w:customStyle="1" w:styleId="Heading4Char">
    <w:name w:val="Heading 4 Char"/>
    <w:basedOn w:val="DefaultParagraphFont"/>
    <w:link w:val="Heading4"/>
    <w:rsid w:val="00050842"/>
    <w:rPr>
      <w:rFonts w:ascii="Times New Roman Bold" w:hAnsi="Times New Roman Bold" w:cs="Traditional Arabic"/>
      <w:b/>
      <w:bCs/>
      <w:sz w:val="22"/>
      <w:szCs w:val="30"/>
      <w:lang w:eastAsia="fr-FR"/>
    </w:rPr>
  </w:style>
  <w:style w:type="character" w:customStyle="1" w:styleId="Heading5Char">
    <w:name w:val="Heading 5 Char"/>
    <w:basedOn w:val="DefaultParagraphFont"/>
    <w:link w:val="Heading5"/>
    <w:rsid w:val="00050842"/>
    <w:rPr>
      <w:rFonts w:ascii="Times New Roman Bold" w:hAnsi="Times New Roman Bold" w:cs="Traditional Arabic"/>
      <w:b/>
      <w:bCs/>
      <w:sz w:val="22"/>
      <w:szCs w:val="30"/>
      <w:lang w:eastAsia="fr-FR"/>
    </w:rPr>
  </w:style>
  <w:style w:type="character" w:customStyle="1" w:styleId="Heading6Char">
    <w:name w:val="Heading 6 Char"/>
    <w:basedOn w:val="DefaultParagraphFont"/>
    <w:link w:val="Heading6"/>
    <w:rsid w:val="00050842"/>
    <w:rPr>
      <w:rFonts w:ascii="Times New Roman Bold" w:hAnsi="Times New Roman Bold" w:cs="Traditional Arabic"/>
      <w:b/>
      <w:bCs/>
      <w:sz w:val="22"/>
      <w:szCs w:val="30"/>
      <w:lang w:eastAsia="fr-FR"/>
    </w:rPr>
  </w:style>
  <w:style w:type="character" w:customStyle="1" w:styleId="Heading7Char">
    <w:name w:val="Heading 7 Char"/>
    <w:basedOn w:val="DefaultParagraphFont"/>
    <w:link w:val="Heading7"/>
    <w:rsid w:val="00050842"/>
    <w:rPr>
      <w:rFonts w:ascii="Times New Roman Bold" w:hAnsi="Times New Roman Bold" w:cs="Traditional Arabic"/>
      <w:b/>
      <w:bCs/>
      <w:sz w:val="22"/>
      <w:szCs w:val="30"/>
      <w:lang w:eastAsia="fr-FR"/>
    </w:rPr>
  </w:style>
  <w:style w:type="character" w:customStyle="1" w:styleId="Heading8Char">
    <w:name w:val="Heading 8 Char"/>
    <w:basedOn w:val="DefaultParagraphFont"/>
    <w:link w:val="Heading8"/>
    <w:rsid w:val="00050842"/>
    <w:rPr>
      <w:rFonts w:ascii="Times New Roman Bold" w:hAnsi="Times New Roman Bold" w:cs="Traditional Arabic"/>
      <w:b/>
      <w:bCs/>
      <w:sz w:val="22"/>
      <w:szCs w:val="30"/>
      <w:lang w:eastAsia="fr-FR"/>
    </w:rPr>
  </w:style>
  <w:style w:type="character" w:customStyle="1" w:styleId="Heading9Char">
    <w:name w:val="Heading 9 Char"/>
    <w:basedOn w:val="DefaultParagraphFont"/>
    <w:link w:val="Heading9"/>
    <w:rsid w:val="00050842"/>
    <w:rPr>
      <w:rFonts w:ascii="Times New Roman Bold" w:hAnsi="Times New Roman Bold" w:cs="Traditional Arabic"/>
      <w:b/>
      <w:bCs/>
      <w:sz w:val="22"/>
      <w:szCs w:val="30"/>
      <w:lang w:eastAsia="fr-FR"/>
    </w:rPr>
  </w:style>
  <w:style w:type="numbering" w:customStyle="1" w:styleId="NoList1">
    <w:name w:val="No List1"/>
    <w:next w:val="NoList"/>
    <w:semiHidden/>
    <w:rsid w:val="00050842"/>
  </w:style>
  <w:style w:type="paragraph" w:customStyle="1" w:styleId="a">
    <w:name w:val="جدول"/>
    <w:basedOn w:val="Normal"/>
    <w:semiHidden/>
    <w:rsid w:val="00050842"/>
    <w:pPr>
      <w:tabs>
        <w:tab w:val="left" w:pos="284"/>
        <w:tab w:val="left" w:pos="822"/>
        <w:tab w:val="left" w:pos="1248"/>
      </w:tabs>
      <w:spacing w:before="60" w:after="60" w:line="280" w:lineRule="exact"/>
    </w:pPr>
    <w:rPr>
      <w:rFonts w:cs="Times New Roman"/>
      <w:position w:val="2"/>
      <w:sz w:val="18"/>
      <w:szCs w:val="24"/>
      <w:lang w:eastAsia="zh-CN"/>
    </w:rPr>
  </w:style>
  <w:style w:type="character" w:customStyle="1" w:styleId="BodyTextIndent2Char">
    <w:name w:val="Body Text Indent 2 Char"/>
    <w:basedOn w:val="DefaultParagraphFont"/>
    <w:link w:val="BodyTextIndent2"/>
    <w:semiHidden/>
    <w:rsid w:val="00050842"/>
    <w:rPr>
      <w:rFonts w:ascii="Times New Roman" w:hAnsi="Times New Roman" w:cs="Traditional Arabic"/>
      <w:b/>
      <w:bCs/>
      <w:sz w:val="32"/>
      <w:szCs w:val="32"/>
      <w:lang w:eastAsia="fr-FR"/>
    </w:rPr>
  </w:style>
  <w:style w:type="character" w:customStyle="1" w:styleId="BodyText2Char">
    <w:name w:val="Body Text 2 Char"/>
    <w:basedOn w:val="DefaultParagraphFont"/>
    <w:link w:val="BodyText2"/>
    <w:rsid w:val="00050842"/>
    <w:rPr>
      <w:rFonts w:ascii="Times New Roman" w:hAnsi="Times New Roman" w:cs="Traditional Arabic"/>
      <w:b/>
      <w:bCs/>
      <w:sz w:val="32"/>
      <w:szCs w:val="32"/>
      <w:lang w:eastAsia="fr-FR"/>
    </w:rPr>
  </w:style>
  <w:style w:type="paragraph" w:customStyle="1" w:styleId="a0">
    <w:name w:val="وسطي"/>
    <w:basedOn w:val="Normal"/>
    <w:next w:val="Normal"/>
    <w:semiHidden/>
    <w:rsid w:val="00050842"/>
    <w:pPr>
      <w:tabs>
        <w:tab w:val="left" w:pos="822"/>
        <w:tab w:val="left" w:pos="1248"/>
        <w:tab w:val="left" w:pos="1276"/>
        <w:tab w:val="left" w:pos="1701"/>
      </w:tabs>
      <w:spacing w:before="60" w:after="240"/>
      <w:jc w:val="center"/>
    </w:pPr>
    <w:rPr>
      <w:rFonts w:cs="Times New Roman"/>
      <w:b/>
      <w:bCs/>
      <w:sz w:val="28"/>
      <w:szCs w:val="36"/>
      <w:lang w:eastAsia="zh-CN"/>
    </w:rPr>
  </w:style>
  <w:style w:type="paragraph" w:customStyle="1" w:styleId="a1">
    <w:name w:val="وسطي جدول"/>
    <w:basedOn w:val="Normal"/>
    <w:semiHidden/>
    <w:rsid w:val="00050842"/>
    <w:pPr>
      <w:tabs>
        <w:tab w:val="left" w:pos="822"/>
        <w:tab w:val="left" w:pos="1248"/>
        <w:tab w:val="left" w:pos="1701"/>
      </w:tabs>
      <w:spacing w:before="60" w:after="120" w:line="180" w:lineRule="auto"/>
      <w:jc w:val="center"/>
    </w:pPr>
    <w:rPr>
      <w:rFonts w:cs="Times New Roman"/>
      <w:b/>
      <w:bCs/>
      <w:sz w:val="20"/>
      <w:szCs w:val="26"/>
      <w:lang w:eastAsia="zh-CN"/>
    </w:rPr>
  </w:style>
  <w:style w:type="paragraph" w:customStyle="1" w:styleId="2">
    <w:name w:val="وسطي2"/>
    <w:basedOn w:val="Normal"/>
    <w:semiHidden/>
    <w:rsid w:val="00050842"/>
    <w:pPr>
      <w:tabs>
        <w:tab w:val="left" w:pos="822"/>
        <w:tab w:val="left" w:pos="1248"/>
        <w:tab w:val="left" w:pos="1701"/>
      </w:tabs>
      <w:spacing w:before="60" w:after="240"/>
      <w:jc w:val="center"/>
    </w:pPr>
    <w:rPr>
      <w:rFonts w:cs="Times New Roman"/>
      <w:b/>
      <w:bCs/>
      <w:sz w:val="24"/>
      <w:szCs w:val="32"/>
      <w:lang w:eastAsia="zh-CN"/>
    </w:rPr>
  </w:style>
  <w:style w:type="paragraph" w:customStyle="1" w:styleId="a2">
    <w:name w:val="ملاحظة"/>
    <w:basedOn w:val="Normal"/>
    <w:next w:val="Normal"/>
    <w:semiHidden/>
    <w:rsid w:val="00050842"/>
    <w:pPr>
      <w:tabs>
        <w:tab w:val="left" w:pos="822"/>
        <w:tab w:val="left" w:pos="1248"/>
        <w:tab w:val="left" w:pos="1701"/>
      </w:tabs>
      <w:spacing w:before="60" w:after="60" w:line="168" w:lineRule="auto"/>
    </w:pPr>
    <w:rPr>
      <w:rFonts w:cs="Times New Roman"/>
      <w:sz w:val="18"/>
      <w:szCs w:val="24"/>
      <w:lang w:eastAsia="zh-CN"/>
    </w:rPr>
  </w:style>
  <w:style w:type="paragraph" w:customStyle="1" w:styleId="TableText0">
    <w:name w:val="Table_Text"/>
    <w:basedOn w:val="Normal"/>
    <w:semiHidden/>
    <w:rsid w:val="00050842"/>
    <w:pPr>
      <w:keepNext/>
      <w:tabs>
        <w:tab w:val="left" w:pos="794"/>
        <w:tab w:val="left" w:pos="1191"/>
        <w:tab w:val="left" w:pos="1588"/>
        <w:tab w:val="left" w:pos="1985"/>
      </w:tabs>
      <w:bidi w:val="0"/>
      <w:spacing w:before="100" w:after="100" w:line="190" w:lineRule="exact"/>
    </w:pPr>
    <w:rPr>
      <w:rFonts w:cs="Times New Roman"/>
      <w:sz w:val="18"/>
      <w:szCs w:val="21"/>
      <w:lang w:val="en-GB" w:eastAsia="zh-CN"/>
    </w:rPr>
  </w:style>
  <w:style w:type="paragraph" w:styleId="TableofFigures">
    <w:name w:val="table of figures"/>
    <w:basedOn w:val="Normal"/>
    <w:next w:val="Normal"/>
    <w:rsid w:val="00050842"/>
    <w:pPr>
      <w:tabs>
        <w:tab w:val="left" w:pos="822"/>
        <w:tab w:val="left" w:pos="1248"/>
        <w:tab w:val="left" w:pos="1673"/>
        <w:tab w:val="decimal" w:pos="4876"/>
        <w:tab w:val="right" w:leader="dot" w:pos="8306"/>
      </w:tabs>
      <w:spacing w:before="60" w:after="60" w:line="300" w:lineRule="exact"/>
      <w:ind w:left="400" w:hanging="400"/>
    </w:pPr>
    <w:rPr>
      <w:rFonts w:cs="Times New Roman"/>
      <w:sz w:val="20"/>
      <w:szCs w:val="26"/>
      <w:lang w:eastAsia="zh-CN"/>
    </w:rPr>
  </w:style>
  <w:style w:type="paragraph" w:styleId="Title">
    <w:name w:val="Title"/>
    <w:basedOn w:val="Normal"/>
    <w:next w:val="Normal"/>
    <w:link w:val="TitleChar"/>
    <w:qFormat/>
    <w:rsid w:val="00050842"/>
    <w:pPr>
      <w:tabs>
        <w:tab w:val="left" w:pos="822"/>
        <w:tab w:val="left" w:pos="1248"/>
        <w:tab w:val="left" w:pos="1673"/>
        <w:tab w:val="decimal" w:pos="4876"/>
      </w:tabs>
      <w:spacing w:before="60" w:after="60" w:line="400" w:lineRule="exact"/>
      <w:jc w:val="center"/>
    </w:pPr>
    <w:rPr>
      <w:rFonts w:ascii="Times New Roman Bold" w:hAnsi="Times New Roman Bold"/>
      <w:b/>
      <w:bCs/>
      <w:kern w:val="28"/>
      <w:sz w:val="26"/>
      <w:szCs w:val="36"/>
      <w:lang w:eastAsia="zh-CN"/>
    </w:rPr>
  </w:style>
  <w:style w:type="character" w:customStyle="1" w:styleId="TitleChar">
    <w:name w:val="Title Char"/>
    <w:basedOn w:val="DefaultParagraphFont"/>
    <w:link w:val="Title"/>
    <w:rsid w:val="00050842"/>
    <w:rPr>
      <w:rFonts w:ascii="Times New Roman Bold" w:hAnsi="Times New Roman Bold" w:cs="Traditional Arabic"/>
      <w:b/>
      <w:bCs/>
      <w:kern w:val="28"/>
      <w:sz w:val="26"/>
      <w:szCs w:val="36"/>
    </w:rPr>
  </w:style>
  <w:style w:type="paragraph" w:customStyle="1" w:styleId="a3">
    <w:name w:val="شكل"/>
    <w:basedOn w:val="Normal"/>
    <w:next w:val="Normal"/>
    <w:semiHidden/>
    <w:rsid w:val="00050842"/>
    <w:pPr>
      <w:keepNext/>
      <w:tabs>
        <w:tab w:val="left" w:pos="822"/>
        <w:tab w:val="left" w:pos="1248"/>
        <w:tab w:val="left" w:pos="1701"/>
      </w:tabs>
      <w:spacing w:before="0" w:after="120" w:line="300" w:lineRule="exact"/>
      <w:jc w:val="center"/>
    </w:pPr>
    <w:rPr>
      <w:rFonts w:cs="Times New Roman"/>
      <w:szCs w:val="28"/>
      <w:lang w:eastAsia="zh-CN"/>
    </w:rPr>
  </w:style>
  <w:style w:type="paragraph" w:customStyle="1" w:styleId="Fig">
    <w:name w:val="Fig"/>
    <w:basedOn w:val="Normal"/>
    <w:next w:val="Normal"/>
    <w:semiHidden/>
    <w:rsid w:val="00050842"/>
    <w:pPr>
      <w:tabs>
        <w:tab w:val="left" w:pos="794"/>
        <w:tab w:val="left" w:pos="1191"/>
        <w:tab w:val="left" w:pos="1588"/>
        <w:tab w:val="left" w:pos="1985"/>
      </w:tabs>
      <w:bidi w:val="0"/>
      <w:spacing w:before="136" w:line="240" w:lineRule="auto"/>
      <w:jc w:val="center"/>
    </w:pPr>
    <w:rPr>
      <w:rFonts w:cs="Times New Roman"/>
      <w:sz w:val="20"/>
      <w:szCs w:val="24"/>
      <w:lang w:eastAsia="zh-CN"/>
    </w:rPr>
  </w:style>
  <w:style w:type="paragraph" w:customStyle="1" w:styleId="TableLegend0">
    <w:name w:val="Table_Legend"/>
    <w:basedOn w:val="Normal"/>
    <w:next w:val="Normal"/>
    <w:semiHidden/>
    <w:rsid w:val="00050842"/>
    <w:pPr>
      <w:keepNext/>
      <w:tabs>
        <w:tab w:val="left" w:pos="794"/>
        <w:tab w:val="left" w:pos="1191"/>
        <w:tab w:val="left" w:pos="1588"/>
        <w:tab w:val="left" w:pos="1985"/>
      </w:tabs>
      <w:bidi w:val="0"/>
      <w:spacing w:before="86" w:line="199" w:lineRule="exact"/>
      <w:ind w:left="-85" w:right="-85"/>
    </w:pPr>
    <w:rPr>
      <w:rFonts w:cs="Times New Roman"/>
      <w:sz w:val="18"/>
      <w:szCs w:val="21"/>
      <w:lang w:val="en-GB" w:eastAsia="zh-CN"/>
    </w:rPr>
  </w:style>
  <w:style w:type="paragraph" w:customStyle="1" w:styleId="TableTitle0">
    <w:name w:val="Table_Title"/>
    <w:basedOn w:val="Normal"/>
    <w:next w:val="Normal"/>
    <w:semiHidden/>
    <w:rsid w:val="00050842"/>
    <w:pPr>
      <w:keepNext/>
      <w:bidi w:val="0"/>
      <w:spacing w:before="0" w:after="113" w:line="240" w:lineRule="auto"/>
      <w:jc w:val="center"/>
    </w:pPr>
    <w:rPr>
      <w:rFonts w:cs="Times New Roman"/>
      <w:b/>
      <w:bCs/>
      <w:sz w:val="18"/>
      <w:szCs w:val="21"/>
      <w:lang w:val="en-GB" w:eastAsia="zh-CN"/>
    </w:rPr>
  </w:style>
  <w:style w:type="paragraph" w:customStyle="1" w:styleId="RefText0">
    <w:name w:val="Ref_Text"/>
    <w:basedOn w:val="Normal"/>
    <w:semiHidden/>
    <w:rsid w:val="00050842"/>
    <w:pPr>
      <w:tabs>
        <w:tab w:val="left" w:pos="794"/>
        <w:tab w:val="left" w:pos="1191"/>
        <w:tab w:val="left" w:pos="1588"/>
        <w:tab w:val="left" w:pos="1985"/>
      </w:tabs>
      <w:bidi w:val="0"/>
      <w:spacing w:before="136" w:line="240" w:lineRule="auto"/>
      <w:ind w:left="567" w:hanging="567"/>
    </w:pPr>
    <w:rPr>
      <w:rFonts w:cs="Times New Roman"/>
      <w:sz w:val="18"/>
      <w:szCs w:val="21"/>
      <w:lang w:val="en-GB" w:eastAsia="zh-CN"/>
    </w:rPr>
  </w:style>
  <w:style w:type="paragraph" w:styleId="BalloonText">
    <w:name w:val="Balloon Text"/>
    <w:basedOn w:val="Normal"/>
    <w:link w:val="BalloonTextChar"/>
    <w:rsid w:val="00050842"/>
    <w:pPr>
      <w:tabs>
        <w:tab w:val="left" w:pos="822"/>
        <w:tab w:val="left" w:pos="1248"/>
        <w:tab w:val="left" w:pos="1701"/>
      </w:tabs>
      <w:spacing w:before="60" w:after="60" w:line="180" w:lineRule="auto"/>
    </w:pPr>
    <w:rPr>
      <w:rFonts w:ascii="Tahoma" w:hAnsi="Tahoma" w:cs="Tahoma"/>
      <w:sz w:val="16"/>
      <w:szCs w:val="16"/>
      <w:lang w:eastAsia="zh-CN"/>
    </w:rPr>
  </w:style>
  <w:style w:type="character" w:customStyle="1" w:styleId="BalloonTextChar">
    <w:name w:val="Balloon Text Char"/>
    <w:basedOn w:val="DefaultParagraphFont"/>
    <w:link w:val="BalloonText"/>
    <w:rsid w:val="00050842"/>
    <w:rPr>
      <w:rFonts w:ascii="Tahoma" w:hAnsi="Tahoma" w:cs="Tahoma"/>
      <w:sz w:val="16"/>
      <w:szCs w:val="16"/>
    </w:rPr>
  </w:style>
  <w:style w:type="table" w:customStyle="1" w:styleId="TableGrid1">
    <w:name w:val="Table Grid1"/>
    <w:basedOn w:val="TableNormal"/>
    <w:next w:val="TableGrid"/>
    <w:semiHidden/>
    <w:rsid w:val="00050842"/>
    <w:pPr>
      <w:tabs>
        <w:tab w:val="left" w:pos="822"/>
        <w:tab w:val="left" w:pos="1248"/>
        <w:tab w:val="left" w:pos="1701"/>
      </w:tabs>
      <w:overflowPunct w:val="0"/>
      <w:autoSpaceDE w:val="0"/>
      <w:autoSpaceDN w:val="0"/>
      <w:bidi/>
      <w:adjustRightInd w:val="0"/>
      <w:spacing w:before="60" w:after="60" w:line="180" w:lineRule="auto"/>
      <w:jc w:val="both"/>
      <w:textAlignment w:val="baseline"/>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1ITUR">
    <w:name w:val="Heading1_ITUR"/>
    <w:basedOn w:val="Heading1"/>
    <w:autoRedefine/>
    <w:semiHidden/>
    <w:rsid w:val="00050842"/>
    <w:pPr>
      <w:keepLines w:val="0"/>
      <w:tabs>
        <w:tab w:val="left" w:pos="822"/>
        <w:tab w:val="left" w:pos="1248"/>
      </w:tabs>
      <w:spacing w:before="0"/>
      <w:ind w:left="0" w:firstLine="0"/>
      <w:jc w:val="center"/>
    </w:pPr>
    <w:rPr>
      <w:rFonts w:ascii="Times New Roman"/>
      <w:b w:val="0"/>
      <w:bCs w:val="0"/>
      <w:kern w:val="28"/>
      <w:lang w:eastAsia="zh-CN"/>
    </w:rPr>
  </w:style>
  <w:style w:type="paragraph" w:styleId="NormalIndent">
    <w:name w:val="Normal Indent"/>
    <w:basedOn w:val="Normal"/>
    <w:rsid w:val="00050842"/>
    <w:pPr>
      <w:tabs>
        <w:tab w:val="left" w:pos="822"/>
        <w:tab w:val="left" w:pos="1248"/>
        <w:tab w:val="left" w:pos="1701"/>
      </w:tabs>
      <w:spacing w:before="60" w:after="60" w:line="180" w:lineRule="auto"/>
      <w:ind w:left="720"/>
    </w:pPr>
    <w:rPr>
      <w:rFonts w:cs="Times New Roman"/>
      <w:sz w:val="20"/>
      <w:szCs w:val="26"/>
      <w:lang w:eastAsia="zh-CN"/>
    </w:rPr>
  </w:style>
  <w:style w:type="table" w:customStyle="1" w:styleId="TableGrid11">
    <w:name w:val="Table Grid11"/>
    <w:basedOn w:val="TableNormal"/>
    <w:next w:val="TableGrid"/>
    <w:semiHidden/>
    <w:rsid w:val="00050842"/>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nexNotitleChar">
    <w:name w:val="Annex_No &amp; title Char"/>
    <w:basedOn w:val="DefaultParagraphFont"/>
    <w:link w:val="AnnexNotitle"/>
    <w:rsid w:val="00050842"/>
    <w:rPr>
      <w:rFonts w:ascii="Times New Roman Bold" w:eastAsia="SimSun" w:hAnsi="Times New Roman Bold" w:cs="Traditional Arabic"/>
      <w:b/>
      <w:bCs/>
      <w:sz w:val="26"/>
      <w:szCs w:val="36"/>
      <w:lang w:eastAsia="fr-FR" w:bidi="ar-EG"/>
    </w:rPr>
  </w:style>
  <w:style w:type="character" w:customStyle="1" w:styleId="AppendixNoTitleChar">
    <w:name w:val="Appendix_NoTitle Char"/>
    <w:basedOn w:val="AnnexNotitleChar"/>
    <w:link w:val="AppendixNoTitle0"/>
    <w:rsid w:val="00050842"/>
    <w:rPr>
      <w:rFonts w:ascii="Times New Roman Bold" w:eastAsia="SimSun" w:hAnsi="Times New Roman Bold" w:cs="Traditional Arabic"/>
      <w:b/>
      <w:bCs/>
      <w:sz w:val="26"/>
      <w:szCs w:val="36"/>
      <w:lang w:eastAsia="fr-FR" w:bidi="ar-EG"/>
    </w:rPr>
  </w:style>
  <w:style w:type="paragraph" w:customStyle="1" w:styleId="Tablefin">
    <w:name w:val="Table_fin"/>
    <w:basedOn w:val="Normal"/>
    <w:next w:val="Normal"/>
    <w:rsid w:val="00050842"/>
    <w:pPr>
      <w:tabs>
        <w:tab w:val="left" w:pos="794"/>
        <w:tab w:val="left" w:pos="1191"/>
        <w:tab w:val="left" w:pos="1588"/>
        <w:tab w:val="left" w:pos="1985"/>
      </w:tabs>
      <w:bidi w:val="0"/>
      <w:spacing w:before="0" w:line="240" w:lineRule="auto"/>
    </w:pPr>
    <w:rPr>
      <w:rFonts w:cs="Times New Roman"/>
      <w:sz w:val="20"/>
      <w:szCs w:val="20"/>
      <w:lang w:val="en-GB" w:eastAsia="en-US"/>
    </w:rPr>
  </w:style>
  <w:style w:type="paragraph" w:customStyle="1" w:styleId="TableNo0">
    <w:name w:val="Table_No"/>
    <w:basedOn w:val="Normal"/>
    <w:next w:val="Normal"/>
    <w:rsid w:val="00050842"/>
    <w:pPr>
      <w:keepNext/>
      <w:tabs>
        <w:tab w:val="left" w:pos="794"/>
        <w:tab w:val="left" w:pos="1191"/>
        <w:tab w:val="left" w:pos="1588"/>
        <w:tab w:val="left" w:pos="1985"/>
      </w:tabs>
      <w:bidi w:val="0"/>
      <w:spacing w:before="360" w:after="120" w:line="240" w:lineRule="auto"/>
      <w:jc w:val="center"/>
    </w:pPr>
    <w:rPr>
      <w:rFonts w:cs="Times New Roman"/>
      <w:sz w:val="24"/>
      <w:szCs w:val="20"/>
      <w:lang w:val="fr-FR" w:eastAsia="en-US"/>
    </w:rPr>
  </w:style>
  <w:style w:type="paragraph" w:styleId="NormalWeb">
    <w:name w:val="Normal (Web)"/>
    <w:basedOn w:val="Normal"/>
    <w:uiPriority w:val="99"/>
    <w:unhideWhenUsed/>
    <w:rsid w:val="00050842"/>
    <w:pPr>
      <w:overflowPunct/>
      <w:autoSpaceDE/>
      <w:autoSpaceDN/>
      <w:bidi w:val="0"/>
      <w:adjustRightInd/>
      <w:spacing w:before="100" w:beforeAutospacing="1" w:after="100" w:afterAutospacing="1" w:line="240" w:lineRule="auto"/>
      <w:jc w:val="left"/>
      <w:textAlignment w:val="auto"/>
    </w:pPr>
    <w:rPr>
      <w:rFonts w:cs="Times New Roman"/>
      <w:sz w:val="24"/>
      <w:szCs w:val="24"/>
      <w:lang w:eastAsia="zh-CN"/>
    </w:rPr>
  </w:style>
  <w:style w:type="character" w:customStyle="1" w:styleId="TableheadChar">
    <w:name w:val="Table_head Char"/>
    <w:link w:val="Tablehead"/>
    <w:locked/>
    <w:rsid w:val="00050842"/>
    <w:rPr>
      <w:rFonts w:ascii="Times New Roman Bold" w:hAnsi="Times New Roman Bold" w:cs="Traditional Arabic"/>
      <w:b/>
      <w:bCs/>
      <w:szCs w:val="26"/>
      <w:lang w:eastAsia="en-US"/>
    </w:rPr>
  </w:style>
  <w:style w:type="character" w:customStyle="1" w:styleId="TabletextChar">
    <w:name w:val="Table_text Char"/>
    <w:link w:val="Tabletext"/>
    <w:locked/>
    <w:rsid w:val="00050842"/>
    <w:rPr>
      <w:rFonts w:ascii="Times New Roman" w:hAnsi="Times New Roman" w:cs="Traditional Arabic"/>
      <w:szCs w:val="26"/>
      <w:lang w:eastAsia="fr-FR"/>
    </w:rPr>
  </w:style>
  <w:style w:type="character" w:customStyle="1" w:styleId="TablelegendChar">
    <w:name w:val="Table_legend Char"/>
    <w:basedOn w:val="DefaultParagraphFont"/>
    <w:link w:val="Tablelegend"/>
    <w:locked/>
    <w:rsid w:val="00050842"/>
    <w:rPr>
      <w:rFonts w:ascii="Times New Roman" w:hAnsi="Times New Roman" w:cs="Traditional Arabic"/>
      <w:sz w:val="22"/>
      <w:szCs w:val="30"/>
      <w:lang w:eastAsia="fr-FR"/>
    </w:rPr>
  </w:style>
  <w:style w:type="paragraph" w:customStyle="1" w:styleId="Reasons">
    <w:name w:val="Reasons"/>
    <w:basedOn w:val="Normal"/>
    <w:qFormat/>
    <w:rsid w:val="00050842"/>
    <w:pPr>
      <w:overflowPunct/>
      <w:autoSpaceDE/>
      <w:autoSpaceDN/>
      <w:bidi w:val="0"/>
      <w:adjustRightInd/>
      <w:spacing w:before="0" w:line="240" w:lineRule="auto"/>
      <w:jc w:val="left"/>
      <w:textAlignment w:val="auto"/>
    </w:pPr>
    <w:rPr>
      <w:rFonts w:cs="Times New Roman"/>
      <w:sz w:val="24"/>
      <w:szCs w:val="20"/>
      <w:lang w:eastAsia="en-US"/>
    </w:rPr>
  </w:style>
  <w:style w:type="table" w:styleId="GridTable1Light">
    <w:name w:val="Grid Table 1 Light"/>
    <w:basedOn w:val="TableNormal"/>
    <w:uiPriority w:val="46"/>
    <w:rsid w:val="0005084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2">
    <w:name w:val="Plain Table 2"/>
    <w:basedOn w:val="TableNormal"/>
    <w:uiPriority w:val="42"/>
    <w:rsid w:val="00050842"/>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Appendixtitle">
    <w:name w:val="Appendix_title"/>
    <w:basedOn w:val="AppendixNoTitle0"/>
    <w:rsid w:val="00050842"/>
    <w:pPr>
      <w:spacing w:before="720"/>
    </w:pPr>
  </w:style>
  <w:style w:type="character" w:styleId="UnresolvedMention">
    <w:name w:val="Unresolved Mention"/>
    <w:basedOn w:val="DefaultParagraphFont"/>
    <w:uiPriority w:val="99"/>
    <w:semiHidden/>
    <w:unhideWhenUsed/>
    <w:rsid w:val="00050842"/>
    <w:rPr>
      <w:color w:val="605E5C"/>
      <w:shd w:val="clear" w:color="auto" w:fill="E1DFDD"/>
    </w:rPr>
  </w:style>
  <w:style w:type="character" w:customStyle="1" w:styleId="TabletitleChar">
    <w:name w:val="Table_title Char"/>
    <w:link w:val="Tabletitle"/>
    <w:locked/>
    <w:rsid w:val="00050842"/>
    <w:rPr>
      <w:rFonts w:ascii="Times New Roman Bold" w:hAnsi="Times New Roman Bold" w:cs="Traditional Arabic"/>
      <w:b/>
      <w:bCs/>
      <w:sz w:val="22"/>
      <w:szCs w:val="30"/>
      <w:lang w:eastAsia="fr-FR"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5816808">
      <w:bodyDiv w:val="1"/>
      <w:marLeft w:val="0"/>
      <w:marRight w:val="0"/>
      <w:marTop w:val="0"/>
      <w:marBottom w:val="0"/>
      <w:divBdr>
        <w:top w:val="none" w:sz="0" w:space="0" w:color="auto"/>
        <w:left w:val="none" w:sz="0" w:space="0" w:color="auto"/>
        <w:bottom w:val="none" w:sz="0" w:space="0" w:color="auto"/>
        <w:right w:val="none" w:sz="0" w:space="0" w:color="auto"/>
      </w:divBdr>
    </w:div>
    <w:div w:id="924608079">
      <w:bodyDiv w:val="1"/>
      <w:marLeft w:val="0"/>
      <w:marRight w:val="0"/>
      <w:marTop w:val="0"/>
      <w:marBottom w:val="0"/>
      <w:divBdr>
        <w:top w:val="none" w:sz="0" w:space="0" w:color="auto"/>
        <w:left w:val="none" w:sz="0" w:space="0" w:color="auto"/>
        <w:bottom w:val="none" w:sz="0" w:space="0" w:color="auto"/>
        <w:right w:val="none" w:sz="0" w:space="0" w:color="auto"/>
      </w:divBdr>
    </w:div>
    <w:div w:id="1185166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7.xml"/><Relationship Id="rId26" Type="http://schemas.openxmlformats.org/officeDocument/2006/relationships/hyperlink" Target="https://www.atsc.org/wp-content/uploads/2017/10/A300-2020-ATSC-3-System-Standard.pdf" TargetMode="External"/><Relationship Id="rId3" Type="http://schemas.openxmlformats.org/officeDocument/2006/relationships/styles" Target="styles.xml"/><Relationship Id="rId21" Type="http://schemas.openxmlformats.org/officeDocument/2006/relationships/header" Target="header9.xml"/><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2.xml"/><Relationship Id="rId25" Type="http://schemas.openxmlformats.org/officeDocument/2006/relationships/header" Target="header13.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eader" Target="header8.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tu.int/publ/R-REC/en" TargetMode="External"/><Relationship Id="rId24" Type="http://schemas.openxmlformats.org/officeDocument/2006/relationships/header" Target="header12.xml"/><Relationship Id="rId32" Type="http://schemas.openxmlformats.org/officeDocument/2006/relationships/header" Target="header17.xml"/><Relationship Id="rId5" Type="http://schemas.openxmlformats.org/officeDocument/2006/relationships/webSettings" Target="webSettings.xml"/><Relationship Id="rId15" Type="http://schemas.openxmlformats.org/officeDocument/2006/relationships/header" Target="header6.xml"/><Relationship Id="rId23" Type="http://schemas.openxmlformats.org/officeDocument/2006/relationships/header" Target="header11.xml"/><Relationship Id="rId28" Type="http://schemas.openxmlformats.org/officeDocument/2006/relationships/hyperlink" Target="https://www.atsc.org/wp-content/uploads/2020/08/A327-2020-Physical-Layer-RP.pdf" TargetMode="External"/><Relationship Id="rId10" Type="http://schemas.openxmlformats.org/officeDocument/2006/relationships/hyperlink" Target="http://www.itu.int/ITU-R/go/patents/en" TargetMode="External"/><Relationship Id="rId19" Type="http://schemas.openxmlformats.org/officeDocument/2006/relationships/footer" Target="footer3.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 Id="rId22" Type="http://schemas.openxmlformats.org/officeDocument/2006/relationships/header" Target="header10.xml"/><Relationship Id="rId27" Type="http://schemas.openxmlformats.org/officeDocument/2006/relationships/hyperlink" Target="https://www.atsc.org/wp-content/uploads/2016/03/A321-2016-System-Discovery-and-Signaling-3.pdf" TargetMode="External"/><Relationship Id="rId30" Type="http://schemas.openxmlformats.org/officeDocument/2006/relationships/header" Target="header15.xml"/><Relationship Id="rId35"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00D062-8223-4BD0-882B-C367811D4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30</Pages>
  <Words>9201</Words>
  <Characters>52449</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INTERNATIONAL TELECOMMUNICATION UNION</vt:lpstr>
    </vt:vector>
  </TitlesOfParts>
  <Company>ITU</Company>
  <LinksUpToDate>false</LinksUpToDate>
  <CharactersWithSpaces>61527</CharactersWithSpaces>
  <SharedDoc>false</SharedDoc>
  <HLinks>
    <vt:vector size="12" baseType="variant">
      <vt:variant>
        <vt:i4>1966164</vt:i4>
      </vt:variant>
      <vt:variant>
        <vt:i4>3</vt:i4>
      </vt:variant>
      <vt:variant>
        <vt:i4>0</vt:i4>
      </vt:variant>
      <vt:variant>
        <vt:i4>5</vt:i4>
      </vt:variant>
      <vt:variant>
        <vt:lpwstr>http://www.itu.int/publ/R-REC/en</vt:lpwstr>
      </vt:variant>
      <vt:variant>
        <vt:lpwstr/>
      </vt:variant>
      <vt:variant>
        <vt:i4>3997742</vt:i4>
      </vt:variant>
      <vt:variant>
        <vt:i4>0</vt:i4>
      </vt:variant>
      <vt:variant>
        <vt:i4>0</vt:i4>
      </vt:variant>
      <vt:variant>
        <vt:i4>5</vt:i4>
      </vt:variant>
      <vt:variant>
        <vt:lpwstr>http://www.itu.int/ITU-R/go/patents/en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 BT1877-3</dc:title>
  <dc:creator>Almidani, Ahmad Alaa</dc:creator>
  <cp:lastModifiedBy>Al-Yammouni, Hala</cp:lastModifiedBy>
  <cp:revision>10</cp:revision>
  <cp:lastPrinted>2021-10-07T09:45:00Z</cp:lastPrinted>
  <dcterms:created xsi:type="dcterms:W3CDTF">2021-10-07T06:42:00Z</dcterms:created>
  <dcterms:modified xsi:type="dcterms:W3CDTF">2021-10-07T10:17:00Z</dcterms:modified>
</cp:coreProperties>
</file>