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48184A">
            <w:pPr>
              <w:spacing w:before="380" w:line="280" w:lineRule="exact"/>
              <w:jc w:val="right"/>
              <w:rPr>
                <w:rFonts w:ascii="Tahoma" w:hAnsi="Tahoma" w:cs="Tahoma"/>
                <w:b/>
                <w:bCs/>
                <w:iCs/>
                <w:color w:val="243285"/>
                <w:sz w:val="32"/>
                <w:szCs w:val="32"/>
                <w:lang w:val="en-US"/>
              </w:rPr>
            </w:pPr>
          </w:p>
          <w:p w:rsidR="004136A0" w:rsidRPr="006D690E" w:rsidRDefault="004136A0" w:rsidP="001007C1">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eastAsia="SimSun" w:hAnsi="Tahoma" w:cs="Tahoma" w:hint="eastAsia"/>
                <w:b/>
                <w:bCs/>
                <w:iCs/>
                <w:color w:val="243285"/>
                <w:sz w:val="36"/>
                <w:szCs w:val="36"/>
                <w:lang w:eastAsia="zh-CN"/>
              </w:rPr>
              <w:t>1699-</w:t>
            </w:r>
            <w:r w:rsidR="001007C1">
              <w:rPr>
                <w:rFonts w:ascii="Tahoma" w:eastAsia="SimSun" w:hAnsi="Tahoma" w:cs="Tahoma"/>
                <w:b/>
                <w:bCs/>
                <w:iCs/>
                <w:color w:val="243285"/>
                <w:sz w:val="36"/>
                <w:szCs w:val="36"/>
                <w:lang w:eastAsia="zh-CN"/>
              </w:rPr>
              <w:t>2</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1007C1">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007C1">
              <w:rPr>
                <w:rFonts w:ascii="Tahoma" w:hAnsi="Tahoma" w:cs="Tahom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1007C1">
              <w:rPr>
                <w:rFonts w:ascii="Tahoma" w:hAnsi="Tahoma" w:cs="Tahoma"/>
                <w:b/>
                <w:bCs/>
                <w:iCs/>
                <w:color w:val="243285"/>
                <w:szCs w:val="24"/>
                <w:lang w:eastAsia="zh-CN"/>
              </w:rPr>
              <w:t>13</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843141" w:rsidRDefault="004136A0" w:rsidP="00843141">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交互式电视应用的说明性</w:t>
            </w:r>
          </w:p>
          <w:p w:rsidR="004136A0" w:rsidRPr="009E6169" w:rsidRDefault="004136A0" w:rsidP="00843141">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内容格式的协调</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136A0" w:rsidRPr="007B31CB" w:rsidRDefault="004136A0" w:rsidP="0048184A">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843141" w:rsidRDefault="004136A0" w:rsidP="00843141">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843141">
            <w:pPr>
              <w:spacing w:before="80" w:line="360" w:lineRule="exact"/>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48184A">
            <w:pPr>
              <w:spacing w:before="80" w:line="360" w:lineRule="exact"/>
              <w:jc w:val="right"/>
              <w:rPr>
                <w:rFonts w:ascii="Tahoma" w:hAnsi="Tahoma" w:cs="Tahoma"/>
                <w:b/>
                <w:bCs/>
                <w:iCs/>
                <w:color w:val="243285"/>
                <w:sz w:val="32"/>
                <w:szCs w:val="32"/>
                <w:lang w:val="en-US" w:eastAsia="zh-CN"/>
              </w:rPr>
            </w:pPr>
          </w:p>
        </w:tc>
      </w:tr>
    </w:tbl>
    <w:p w:rsidR="001D6A24" w:rsidRDefault="001D6A24" w:rsidP="004136A0">
      <w:pPr>
        <w:spacing w:before="80"/>
        <w:rPr>
          <w:i/>
          <w:sz w:val="22"/>
          <w:lang w:val="en-US" w:eastAsia="zh-CN"/>
        </w:rPr>
        <w:sectPr w:rsidR="001D6A24" w:rsidSect="00DF3225">
          <w:headerReference w:type="even" r:id="rId9"/>
          <w:headerReference w:type="default" r:id="rId10"/>
          <w:pgSz w:w="11907" w:h="16834" w:code="9"/>
          <w:pgMar w:top="1089" w:right="1089" w:bottom="284" w:left="1089" w:header="567" w:footer="284" w:gutter="0"/>
          <w:paperSrc w:first="15" w:other="15"/>
          <w:cols w:space="720"/>
        </w:sectPr>
      </w:pPr>
    </w:p>
    <w:p w:rsidR="001D6A24" w:rsidRDefault="001D6A24" w:rsidP="001D6A24">
      <w:pPr>
        <w:rPr>
          <w:rFonts w:eastAsia="SimSun"/>
          <w:lang w:val="fr-CH" w:eastAsia="zh-CN"/>
        </w:rPr>
      </w:pPr>
    </w:p>
    <w:p w:rsidR="001943A7" w:rsidRDefault="001943A7" w:rsidP="001D6A24">
      <w:pPr>
        <w:rPr>
          <w:rFonts w:eastAsia="SimSun"/>
          <w:lang w:val="fr-CH" w:eastAsia="zh-CN"/>
        </w:rPr>
      </w:pPr>
    </w:p>
    <w:p w:rsidR="00D906D3" w:rsidRDefault="00D906D3" w:rsidP="001D6A24">
      <w:pPr>
        <w:spacing w:before="0"/>
        <w:rPr>
          <w:rFonts w:eastAsia="SimSun"/>
          <w:sz w:val="6"/>
          <w:szCs w:val="6"/>
          <w:lang w:val="fr-CH" w:eastAsia="zh-CN"/>
        </w:rPr>
        <w:sectPr w:rsidR="00D906D3" w:rsidSect="00DF3225">
          <w:headerReference w:type="even" r:id="rId11"/>
          <w:headerReference w:type="default" r:id="rId12"/>
          <w:footnotePr>
            <w:numFmt w:val="chicago"/>
          </w:footnotePr>
          <w:type w:val="continuous"/>
          <w:pgSz w:w="11907" w:h="16834" w:code="9"/>
          <w:pgMar w:top="1418" w:right="1134" w:bottom="1134" w:left="1134" w:header="720" w:footer="482" w:gutter="0"/>
          <w:paperSrc w:first="15" w:other="15"/>
          <w:pgNumType w:start="1"/>
          <w:cols w:space="720"/>
        </w:sectPr>
      </w:pPr>
    </w:p>
    <w:p w:rsidR="001D6A24" w:rsidRPr="001D6A24" w:rsidRDefault="001D6A24" w:rsidP="001D6A24">
      <w:pPr>
        <w:spacing w:before="0"/>
        <w:rPr>
          <w:rFonts w:eastAsia="SimSun"/>
          <w:sz w:val="6"/>
          <w:szCs w:val="6"/>
          <w:lang w:val="fr-CH" w:eastAsia="zh-CN"/>
        </w:rPr>
      </w:pPr>
    </w:p>
    <w:p w:rsidR="002C2EAC" w:rsidRPr="002C2EAC" w:rsidRDefault="002C2EAC" w:rsidP="00DF3225">
      <w:pPr>
        <w:pStyle w:val="Heading1"/>
        <w:spacing w:before="120"/>
        <w:jc w:val="center"/>
        <w:rPr>
          <w:rFonts w:eastAsia="SimSun"/>
          <w:lang w:val="en-US" w:eastAsia="zh-CN"/>
        </w:rPr>
      </w:pPr>
      <w:bookmarkStart w:id="0" w:name="_Toc382210783"/>
      <w:bookmarkStart w:id="1" w:name="_Toc382210902"/>
      <w:r w:rsidRPr="002C2EAC">
        <w:rPr>
          <w:rFonts w:eastAsia="SimSun" w:hAnsi="SimSun"/>
          <w:lang w:val="fr-CH" w:eastAsia="zh-CN"/>
        </w:rPr>
        <w:t>前言</w:t>
      </w:r>
      <w:bookmarkEnd w:id="0"/>
      <w:bookmarkEnd w:id="1"/>
    </w:p>
    <w:p w:rsidR="002C2EAC" w:rsidRPr="002C2EAC" w:rsidRDefault="002C2EAC" w:rsidP="002C2EAC">
      <w:pPr>
        <w:spacing w:before="240"/>
        <w:ind w:firstLineChars="200" w:firstLine="400"/>
        <w:jc w:val="left"/>
        <w:rPr>
          <w:rFonts w:eastAsia="SimSun"/>
          <w:sz w:val="20"/>
          <w:lang w:val="en-US" w:eastAsia="zh-CN"/>
        </w:rPr>
      </w:pPr>
      <w:r w:rsidRPr="002C2EAC">
        <w:rPr>
          <w:rFonts w:eastAsia="SimSun"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2C2EAC" w:rsidRPr="002C2EAC" w:rsidRDefault="002C2EAC" w:rsidP="002C2EAC">
      <w:pPr>
        <w:ind w:firstLineChars="200" w:firstLine="400"/>
        <w:jc w:val="left"/>
        <w:rPr>
          <w:rFonts w:eastAsia="SimSun"/>
          <w:sz w:val="20"/>
          <w:lang w:val="en-US" w:eastAsia="zh-CN"/>
        </w:rPr>
      </w:pPr>
      <w:r w:rsidRPr="002C2EAC">
        <w:rPr>
          <w:rFonts w:eastAsia="SimSun" w:hAnsi="SimSun"/>
          <w:sz w:val="20"/>
          <w:lang w:val="en-US" w:eastAsia="zh-CN"/>
        </w:rPr>
        <w:t>无线电通信部门的规则和政策职能由世界或区域无线电通信大会以及无线电通信全会在研究组的支持下履行。</w:t>
      </w:r>
    </w:p>
    <w:p w:rsidR="002C2EAC" w:rsidRPr="008A1D7F" w:rsidRDefault="002C2EAC" w:rsidP="008A1D7F">
      <w:pPr>
        <w:spacing w:before="480"/>
        <w:jc w:val="center"/>
        <w:rPr>
          <w:rFonts w:eastAsia="SimSun"/>
          <w:b/>
          <w:bCs/>
          <w:lang w:val="en-US" w:eastAsia="zh-CN"/>
        </w:rPr>
      </w:pPr>
      <w:r w:rsidRPr="008A1D7F">
        <w:rPr>
          <w:rFonts w:eastAsia="SimSun"/>
          <w:b/>
          <w:bCs/>
          <w:lang w:val="en-US" w:eastAsia="zh-CN"/>
        </w:rPr>
        <w:t>知识产权政策（</w:t>
      </w:r>
      <w:r w:rsidRPr="008A1D7F">
        <w:rPr>
          <w:rFonts w:eastAsia="SimSun"/>
          <w:b/>
          <w:bCs/>
          <w:lang w:val="en-US" w:eastAsia="zh-CN"/>
        </w:rPr>
        <w:t>IPR</w:t>
      </w:r>
      <w:r w:rsidRPr="008A1D7F">
        <w:rPr>
          <w:rFonts w:eastAsia="SimSun"/>
          <w:b/>
          <w:bCs/>
          <w:lang w:val="en-US" w:eastAsia="zh-CN"/>
        </w:rPr>
        <w:t>）</w:t>
      </w:r>
    </w:p>
    <w:p w:rsidR="002C2EAC" w:rsidRPr="002C2EAC" w:rsidRDefault="002C2EAC" w:rsidP="002C2EAC">
      <w:pPr>
        <w:tabs>
          <w:tab w:val="clear" w:pos="794"/>
          <w:tab w:val="clear" w:pos="1191"/>
          <w:tab w:val="clear" w:pos="1588"/>
          <w:tab w:val="clear" w:pos="1985"/>
        </w:tabs>
        <w:spacing w:before="240"/>
        <w:ind w:firstLineChars="200" w:firstLine="400"/>
        <w:jc w:val="left"/>
        <w:rPr>
          <w:rFonts w:eastAsia="SimSun"/>
          <w:sz w:val="20"/>
          <w:lang w:val="en-US" w:eastAsia="zh-CN"/>
        </w:rPr>
      </w:pPr>
      <w:r w:rsidRPr="002C2EAC">
        <w:rPr>
          <w:rFonts w:eastAsia="SimSun"/>
          <w:sz w:val="20"/>
          <w:lang w:val="en-US"/>
        </w:rPr>
        <w:t>ITU-R</w:t>
      </w:r>
      <w:r w:rsidRPr="002C2EAC">
        <w:rPr>
          <w:rFonts w:eastAsia="SimSun" w:hAnsi="SimSun"/>
          <w:sz w:val="20"/>
          <w:lang w:val="en-US" w:eastAsia="zh-CN"/>
        </w:rPr>
        <w:t>的</w:t>
      </w:r>
      <w:r w:rsidRPr="002C2EAC">
        <w:rPr>
          <w:rFonts w:eastAsia="SimSun"/>
          <w:sz w:val="20"/>
          <w:lang w:val="en-US"/>
        </w:rPr>
        <w:t>IPR</w:t>
      </w:r>
      <w:r w:rsidRPr="002C2EAC">
        <w:rPr>
          <w:rFonts w:eastAsia="SimSun" w:hAnsi="SimSun"/>
          <w:sz w:val="20"/>
          <w:lang w:val="en-US" w:eastAsia="zh-CN"/>
        </w:rPr>
        <w:t>政策述于</w:t>
      </w:r>
      <w:r w:rsidRPr="002C2EAC">
        <w:rPr>
          <w:rFonts w:eastAsia="SimSun"/>
          <w:sz w:val="20"/>
          <w:lang w:val="en-US"/>
        </w:rPr>
        <w:t>ITU-R</w:t>
      </w:r>
      <w:r w:rsidRPr="002C2EAC">
        <w:rPr>
          <w:rFonts w:eastAsia="SimSun" w:hAnsi="SimSun"/>
          <w:sz w:val="20"/>
          <w:lang w:val="en-US" w:eastAsia="zh-CN"/>
        </w:rPr>
        <w:t>第</w:t>
      </w:r>
      <w:r w:rsidRPr="002C2EAC">
        <w:rPr>
          <w:rFonts w:eastAsia="SimSun"/>
          <w:sz w:val="20"/>
          <w:lang w:val="en-US" w:eastAsia="zh-CN"/>
        </w:rPr>
        <w:t>1</w:t>
      </w:r>
      <w:r w:rsidRPr="002C2EAC">
        <w:rPr>
          <w:rFonts w:eastAsia="SimSun" w:hAnsi="SimSun"/>
          <w:sz w:val="20"/>
          <w:lang w:val="en-US" w:eastAsia="zh-CN"/>
        </w:rPr>
        <w:t>号决议的附件</w:t>
      </w:r>
      <w:r w:rsidRPr="002C2EAC">
        <w:rPr>
          <w:rFonts w:eastAsia="SimSun"/>
          <w:sz w:val="20"/>
          <w:lang w:val="en-US" w:eastAsia="zh-CN"/>
        </w:rPr>
        <w:t>1</w:t>
      </w:r>
      <w:r w:rsidRPr="002C2EAC">
        <w:rPr>
          <w:rFonts w:eastAsia="SimSun" w:hAnsi="SimSun"/>
          <w:sz w:val="20"/>
          <w:lang w:val="en-US" w:eastAsia="zh-CN"/>
        </w:rPr>
        <w:t>中所参引的《</w:t>
      </w:r>
      <w:r w:rsidRPr="002C2EAC">
        <w:rPr>
          <w:rFonts w:eastAsia="SimSun"/>
          <w:sz w:val="20"/>
          <w:lang w:val="en-US" w:eastAsia="zh-CN"/>
        </w:rPr>
        <w:t>ITU-T/ITU-R/ISO/IEC</w:t>
      </w:r>
      <w:r w:rsidRPr="002C2EAC">
        <w:rPr>
          <w:rFonts w:eastAsia="SimSun" w:hAnsi="SimSun"/>
          <w:sz w:val="20"/>
          <w:lang w:val="en-US" w:eastAsia="zh-CN"/>
        </w:rPr>
        <w:t>的通用专利政策》。专利持有人用于提交专利声明和许可声明的表格可从</w:t>
      </w:r>
      <w:hyperlink r:id="rId13" w:history="1">
        <w:r w:rsidRPr="002C2EAC">
          <w:rPr>
            <w:rStyle w:val="Hyperlink"/>
            <w:rFonts w:eastAsia="SimSun"/>
            <w:sz w:val="20"/>
            <w:lang w:val="en-US" w:eastAsia="zh-CN"/>
          </w:rPr>
          <w:t>http://www.itu.int/ITU-R/go/patents/en</w:t>
        </w:r>
      </w:hyperlink>
      <w:r w:rsidRPr="002C2EAC">
        <w:rPr>
          <w:rFonts w:eastAsia="SimSun" w:hAnsi="SimSun"/>
          <w:sz w:val="20"/>
          <w:lang w:eastAsia="zh-CN"/>
        </w:rPr>
        <w:t>获得</w:t>
      </w:r>
      <w:r w:rsidRPr="002C2EAC">
        <w:rPr>
          <w:rFonts w:eastAsia="SimSun" w:hAnsi="SimSun"/>
          <w:sz w:val="20"/>
          <w:lang w:val="en-US" w:eastAsia="zh-CN"/>
        </w:rPr>
        <w:t>，</w:t>
      </w:r>
      <w:r w:rsidRPr="002C2EAC">
        <w:rPr>
          <w:rFonts w:eastAsia="SimSun" w:hAnsi="SimSun"/>
          <w:sz w:val="20"/>
          <w:lang w:eastAsia="zh-CN"/>
        </w:rPr>
        <w:t>在此处也可获取</w:t>
      </w:r>
      <w:r w:rsidRPr="002C2EAC">
        <w:rPr>
          <w:rFonts w:eastAsia="SimSun" w:hAnsi="SimSun"/>
          <w:sz w:val="20"/>
          <w:lang w:val="en-US" w:eastAsia="zh-CN"/>
        </w:rPr>
        <w:t>《</w:t>
      </w:r>
      <w:r w:rsidRPr="002C2EAC">
        <w:rPr>
          <w:rFonts w:eastAsia="SimSun"/>
          <w:sz w:val="20"/>
          <w:lang w:val="en-US" w:eastAsia="zh-CN"/>
        </w:rPr>
        <w:t>ITU-T/ITU-R/ISO/IEC</w:t>
      </w:r>
      <w:r w:rsidRPr="002C2EAC">
        <w:rPr>
          <w:rFonts w:eastAsia="SimSun" w:hAnsi="SimSun"/>
          <w:sz w:val="20"/>
          <w:lang w:val="en-US" w:eastAsia="zh-CN"/>
        </w:rPr>
        <w:t>的通用专利政策实施指南》和</w:t>
      </w:r>
      <w:r w:rsidRPr="002C2EAC">
        <w:rPr>
          <w:rFonts w:eastAsia="SimSun"/>
          <w:sz w:val="20"/>
          <w:lang w:val="en-US" w:eastAsia="zh-CN"/>
        </w:rPr>
        <w:t>ITU-R</w:t>
      </w:r>
      <w:r w:rsidRPr="002C2EAC">
        <w:rPr>
          <w:rFonts w:eastAsia="SimSun" w:hAnsi="SimSun"/>
          <w:sz w:val="20"/>
          <w:lang w:val="en-US" w:eastAsia="zh-CN"/>
        </w:rPr>
        <w:t>专利信息数据库。</w:t>
      </w:r>
    </w:p>
    <w:p w:rsidR="002C2EAC" w:rsidRPr="002C2EAC" w:rsidRDefault="002C2EAC" w:rsidP="002C2EAC">
      <w:pPr>
        <w:jc w:val="center"/>
        <w:rPr>
          <w:rFonts w:eastAsia="SimSun"/>
          <w:sz w:val="22"/>
          <w:lang w:val="en-US" w:eastAsia="zh-CN"/>
        </w:rPr>
      </w:pPr>
    </w:p>
    <w:p w:rsidR="002C2EAC" w:rsidRPr="002C2EAC" w:rsidRDefault="002C2EAC" w:rsidP="002C2EAC">
      <w:pPr>
        <w:jc w:val="center"/>
        <w:rPr>
          <w:rFonts w:eastAsia="SimSun"/>
          <w:sz w:val="22"/>
          <w:lang w:val="en-US" w:eastAsia="zh-CN"/>
        </w:rPr>
      </w:pPr>
    </w:p>
    <w:tbl>
      <w:tblPr>
        <w:tblW w:w="0" w:type="auto"/>
        <w:tblInd w:w="25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790"/>
        <w:gridCol w:w="8629"/>
      </w:tblGrid>
      <w:tr w:rsidR="002C2EAC" w:rsidRPr="002C2EAC" w:rsidTr="009F0A8A">
        <w:tc>
          <w:tcPr>
            <w:tcW w:w="9419" w:type="dxa"/>
            <w:gridSpan w:val="2"/>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2C2EAC">
              <w:rPr>
                <w:rFonts w:eastAsia="SimSun"/>
                <w:bCs/>
                <w:lang w:val="en-US" w:eastAsia="zh-CN"/>
              </w:rPr>
              <w:t>ITU-R</w:t>
            </w:r>
            <w:r w:rsidR="00DF3225">
              <w:rPr>
                <w:rFonts w:eastAsia="SimSun" w:hint="eastAsia"/>
                <w:bCs/>
                <w:lang w:val="en-US" w:eastAsia="zh-CN"/>
              </w:rPr>
              <w:t xml:space="preserve"> </w:t>
            </w:r>
            <w:r w:rsidRPr="002C2EAC">
              <w:rPr>
                <w:rFonts w:eastAsia="SimSun" w:hAnsi="SimSun"/>
                <w:bCs/>
                <w:lang w:val="en-US" w:eastAsia="zh-CN"/>
              </w:rPr>
              <w:t>系列建议书</w:t>
            </w:r>
          </w:p>
          <w:p w:rsidR="002C2EAC" w:rsidRPr="002C2EAC" w:rsidRDefault="002C2EAC" w:rsidP="002C2EAC">
            <w:pPr>
              <w:jc w:val="center"/>
              <w:rPr>
                <w:rFonts w:eastAsia="SimSun"/>
                <w:sz w:val="18"/>
                <w:szCs w:val="18"/>
                <w:lang w:val="en-US" w:eastAsia="zh-CN"/>
              </w:rPr>
            </w:pPr>
            <w:r w:rsidRPr="002C2EAC">
              <w:rPr>
                <w:rFonts w:eastAsia="SimSun" w:hAnsi="SimSun"/>
                <w:sz w:val="18"/>
                <w:szCs w:val="18"/>
                <w:lang w:val="en-US" w:eastAsia="zh-CN"/>
              </w:rPr>
              <w:t>（也可在线查询</w:t>
            </w:r>
            <w:r w:rsidRPr="002C2EAC">
              <w:rPr>
                <w:rFonts w:eastAsia="SimSun"/>
                <w:sz w:val="18"/>
                <w:szCs w:val="18"/>
                <w:lang w:val="en-US" w:eastAsia="zh-CN"/>
              </w:rPr>
              <w:t xml:space="preserve"> </w:t>
            </w:r>
            <w:hyperlink r:id="rId14" w:history="1">
              <w:r w:rsidRPr="002C2EAC">
                <w:rPr>
                  <w:rStyle w:val="Hyperlink"/>
                  <w:rFonts w:eastAsia="SimSun"/>
                  <w:bCs/>
                  <w:sz w:val="18"/>
                  <w:szCs w:val="18"/>
                  <w:lang w:val="en-US" w:eastAsia="zh-CN"/>
                </w:rPr>
                <w:t>http://www.itu.int/publ/R-REC/en</w:t>
              </w:r>
            </w:hyperlink>
            <w:r w:rsidRPr="002C2EAC">
              <w:rPr>
                <w:rFonts w:eastAsia="SimSun" w:hAnsi="SimSun"/>
                <w:sz w:val="18"/>
                <w:szCs w:val="18"/>
                <w:lang w:val="en-US" w:eastAsia="zh-CN"/>
              </w:rPr>
              <w:t>）</w:t>
            </w:r>
          </w:p>
        </w:tc>
      </w:tr>
      <w:tr w:rsidR="002C2EAC" w:rsidRPr="002C2EAC" w:rsidTr="009F0A8A">
        <w:tc>
          <w:tcPr>
            <w:tcW w:w="790" w:type="dxa"/>
          </w:tcPr>
          <w:p w:rsidR="002C2EAC" w:rsidRPr="002C2EAC" w:rsidRDefault="002C2EAC" w:rsidP="002C2EAC">
            <w:pPr>
              <w:spacing w:after="40"/>
              <w:ind w:left="57"/>
              <w:rPr>
                <w:rFonts w:eastAsia="SimSun"/>
                <w:b/>
                <w:bCs/>
                <w:sz w:val="20"/>
                <w:lang w:val="en-US"/>
              </w:rPr>
            </w:pPr>
            <w:r w:rsidRPr="002C2EAC">
              <w:rPr>
                <w:rFonts w:eastAsia="SimSun" w:hAnsi="SimSun"/>
                <w:b/>
                <w:bCs/>
                <w:sz w:val="20"/>
                <w:lang w:val="en-US" w:eastAsia="zh-CN"/>
              </w:rPr>
              <w:t>系列</w:t>
            </w:r>
          </w:p>
        </w:tc>
        <w:tc>
          <w:tcPr>
            <w:tcW w:w="8629"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2C2EAC">
              <w:rPr>
                <w:rFonts w:eastAsia="SimSun" w:hAnsi="SimSun"/>
                <w:bCs/>
                <w:sz w:val="20"/>
                <w:lang w:val="en-US" w:eastAsia="zh-CN"/>
              </w:rPr>
              <w:t>标题</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BO</w:t>
            </w:r>
          </w:p>
        </w:tc>
        <w:tc>
          <w:tcPr>
            <w:tcW w:w="8629"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2C2EAC">
              <w:rPr>
                <w:rFonts w:eastAsia="SimSun" w:hAnsi="SimSun"/>
                <w:b w:val="0"/>
                <w:bCs/>
                <w:sz w:val="20"/>
                <w:lang w:val="en-US" w:eastAsia="zh-CN"/>
              </w:rPr>
              <w:t>卫星传送</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BR</w:t>
            </w:r>
          </w:p>
        </w:tc>
        <w:tc>
          <w:tcPr>
            <w:tcW w:w="8629"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用于制作、存档和播出的录制；电视电影</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BS</w:t>
            </w:r>
          </w:p>
        </w:tc>
        <w:tc>
          <w:tcPr>
            <w:tcW w:w="8629"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2C2EAC">
              <w:rPr>
                <w:rFonts w:eastAsia="SimSun" w:hAnsi="SimSun"/>
                <w:b w:val="0"/>
                <w:sz w:val="20"/>
                <w:lang w:val="en-US" w:eastAsia="zh-CN"/>
              </w:rPr>
              <w:t>广播业务（声音）</w:t>
            </w:r>
          </w:p>
        </w:tc>
      </w:tr>
      <w:tr w:rsidR="002C2EAC" w:rsidRPr="002C2EAC" w:rsidTr="009F0A8A">
        <w:tc>
          <w:tcPr>
            <w:tcW w:w="790" w:type="dxa"/>
            <w:shd w:val="clear" w:color="auto" w:fill="F3F3F3"/>
          </w:tcPr>
          <w:p w:rsidR="002C2EAC" w:rsidRPr="002C2EAC" w:rsidRDefault="002C2EAC" w:rsidP="002C2EAC">
            <w:pPr>
              <w:spacing w:before="30" w:after="30"/>
              <w:ind w:left="57"/>
              <w:jc w:val="left"/>
              <w:rPr>
                <w:rFonts w:eastAsia="SimSun"/>
                <w:b/>
                <w:bCs/>
                <w:color w:val="000080"/>
                <w:sz w:val="20"/>
                <w:lang w:val="en-US"/>
              </w:rPr>
            </w:pPr>
            <w:r w:rsidRPr="002C2EAC">
              <w:rPr>
                <w:rFonts w:eastAsia="SimSun"/>
                <w:b/>
                <w:bCs/>
                <w:color w:val="000080"/>
                <w:sz w:val="20"/>
                <w:lang w:val="en-US"/>
              </w:rPr>
              <w:t>BT</w:t>
            </w:r>
          </w:p>
        </w:tc>
        <w:tc>
          <w:tcPr>
            <w:tcW w:w="8629" w:type="dxa"/>
            <w:shd w:val="clear" w:color="auto" w:fill="F3F3F3"/>
          </w:tcPr>
          <w:p w:rsidR="002C2EAC" w:rsidRPr="002C2EAC" w:rsidRDefault="002C2EAC" w:rsidP="002C2EAC">
            <w:pPr>
              <w:spacing w:before="30" w:after="30"/>
              <w:ind w:left="57"/>
              <w:jc w:val="left"/>
              <w:rPr>
                <w:rFonts w:eastAsia="SimSun"/>
                <w:b/>
                <w:bCs/>
                <w:color w:val="000080"/>
                <w:sz w:val="20"/>
                <w:lang w:val="en-US"/>
              </w:rPr>
            </w:pPr>
            <w:r w:rsidRPr="002C2EAC">
              <w:rPr>
                <w:rFonts w:eastAsia="SimSun"/>
                <w:b/>
                <w:bCs/>
                <w:color w:val="000080"/>
                <w:sz w:val="20"/>
                <w:lang w:val="en-US"/>
              </w:rPr>
              <w:t>广播业务（电视）</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F</w:t>
            </w:r>
          </w:p>
        </w:tc>
        <w:tc>
          <w:tcPr>
            <w:tcW w:w="8629"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2C2EAC">
              <w:rPr>
                <w:rFonts w:eastAsia="SimSun" w:hAnsi="SimSun"/>
                <w:sz w:val="20"/>
                <w:lang w:val="fr-CH" w:eastAsia="zh-CN"/>
              </w:rPr>
              <w:t>固定业务</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M</w:t>
            </w:r>
          </w:p>
        </w:tc>
        <w:tc>
          <w:tcPr>
            <w:tcW w:w="8629"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移动、无线电定位、业余和相关卫星业务</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P</w:t>
            </w:r>
          </w:p>
        </w:tc>
        <w:tc>
          <w:tcPr>
            <w:tcW w:w="8629" w:type="dxa"/>
          </w:tcPr>
          <w:p w:rsidR="002C2EAC" w:rsidRPr="002C2EAC" w:rsidRDefault="002C2EAC" w:rsidP="002C2EAC">
            <w:pPr>
              <w:spacing w:before="30" w:after="30"/>
              <w:jc w:val="left"/>
              <w:rPr>
                <w:rFonts w:eastAsia="SimSun"/>
                <w:sz w:val="20"/>
                <w:lang w:val="fr-CH"/>
              </w:rPr>
            </w:pPr>
            <w:r w:rsidRPr="002C2EAC">
              <w:rPr>
                <w:rFonts w:eastAsia="SimSun" w:hAnsi="SimSun"/>
                <w:sz w:val="20"/>
                <w:lang w:val="fr-CH" w:eastAsia="zh-CN"/>
              </w:rPr>
              <w:t>无线电波传播</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RA</w:t>
            </w:r>
          </w:p>
        </w:tc>
        <w:tc>
          <w:tcPr>
            <w:tcW w:w="8629"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射电天文</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RS</w:t>
            </w:r>
          </w:p>
        </w:tc>
        <w:tc>
          <w:tcPr>
            <w:tcW w:w="8629"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遥感系统</w:t>
            </w:r>
          </w:p>
        </w:tc>
      </w:tr>
      <w:tr w:rsidR="002C2EAC" w:rsidRPr="002C2EAC" w:rsidTr="009F0A8A">
        <w:tc>
          <w:tcPr>
            <w:tcW w:w="790" w:type="dxa"/>
            <w:shd w:val="clear" w:color="auto" w:fill="FFFFFF"/>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S</w:t>
            </w:r>
          </w:p>
        </w:tc>
        <w:tc>
          <w:tcPr>
            <w:tcW w:w="8629" w:type="dxa"/>
            <w:shd w:val="clear" w:color="auto" w:fill="FFFFFF"/>
          </w:tcPr>
          <w:p w:rsidR="002C2EAC" w:rsidRPr="00043B30" w:rsidRDefault="002C2EAC" w:rsidP="002C2EAC">
            <w:pPr>
              <w:spacing w:before="30" w:after="30"/>
              <w:ind w:left="57"/>
              <w:jc w:val="left"/>
              <w:rPr>
                <w:rFonts w:eastAsia="SimSun"/>
                <w:sz w:val="20"/>
                <w:lang w:val="fr-CH"/>
              </w:rPr>
            </w:pPr>
            <w:r w:rsidRPr="00043B30">
              <w:rPr>
                <w:rFonts w:eastAsia="SimSun"/>
                <w:sz w:val="20"/>
                <w:lang w:val="fr-CH"/>
              </w:rPr>
              <w:t>卫星固定业务</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SA</w:t>
            </w:r>
          </w:p>
        </w:tc>
        <w:tc>
          <w:tcPr>
            <w:tcW w:w="8629" w:type="dxa"/>
          </w:tcPr>
          <w:p w:rsidR="002C2EAC" w:rsidRPr="002C2EAC" w:rsidRDefault="002C2EAC" w:rsidP="002C2EAC">
            <w:pPr>
              <w:spacing w:before="30" w:after="30"/>
              <w:jc w:val="left"/>
              <w:rPr>
                <w:rFonts w:eastAsia="SimSun"/>
                <w:sz w:val="20"/>
                <w:lang w:val="en-US"/>
              </w:rPr>
            </w:pPr>
            <w:r w:rsidRPr="002C2EAC">
              <w:rPr>
                <w:rFonts w:eastAsia="SimSun" w:hAnsi="SimSun"/>
                <w:sz w:val="20"/>
                <w:lang w:val="en-US" w:eastAsia="zh-CN"/>
              </w:rPr>
              <w:t>空间应用和气象</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SF</w:t>
            </w:r>
          </w:p>
        </w:tc>
        <w:tc>
          <w:tcPr>
            <w:tcW w:w="8629" w:type="dxa"/>
          </w:tcPr>
          <w:p w:rsidR="002C2EAC" w:rsidRPr="002C2EAC" w:rsidRDefault="002C2EAC" w:rsidP="002C2EAC">
            <w:pPr>
              <w:spacing w:before="30" w:after="30"/>
              <w:jc w:val="left"/>
              <w:rPr>
                <w:rFonts w:eastAsia="SimSun"/>
                <w:sz w:val="20"/>
                <w:lang w:val="en-US" w:eastAsia="zh-CN"/>
              </w:rPr>
            </w:pPr>
            <w:r w:rsidRPr="002C2EAC">
              <w:rPr>
                <w:rFonts w:eastAsia="SimSun" w:hAnsi="SimSun"/>
                <w:sz w:val="20"/>
                <w:lang w:val="en-US" w:eastAsia="zh-CN"/>
              </w:rPr>
              <w:t>卫星固定业务和固定业务系统间的频率共用和协调</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SM</w:t>
            </w:r>
          </w:p>
        </w:tc>
        <w:tc>
          <w:tcPr>
            <w:tcW w:w="8629"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频谱管理</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SNG</w:t>
            </w:r>
          </w:p>
        </w:tc>
        <w:tc>
          <w:tcPr>
            <w:tcW w:w="8629" w:type="dxa"/>
          </w:tcPr>
          <w:p w:rsidR="002C2EAC" w:rsidRPr="002C2EAC" w:rsidRDefault="002C2EAC" w:rsidP="002C2EAC">
            <w:pPr>
              <w:spacing w:before="30" w:after="30"/>
              <w:jc w:val="left"/>
              <w:rPr>
                <w:rFonts w:eastAsia="SimSun"/>
                <w:sz w:val="20"/>
                <w:lang w:val="en-US"/>
              </w:rPr>
            </w:pPr>
            <w:r w:rsidRPr="002C2EAC">
              <w:rPr>
                <w:rFonts w:eastAsia="SimSun" w:hAnsi="SimSun"/>
                <w:sz w:val="20"/>
                <w:lang w:val="en-US" w:eastAsia="zh-CN"/>
              </w:rPr>
              <w:t>卫星新闻采集</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TF</w:t>
            </w:r>
          </w:p>
        </w:tc>
        <w:tc>
          <w:tcPr>
            <w:tcW w:w="8629" w:type="dxa"/>
          </w:tcPr>
          <w:p w:rsidR="002C2EAC" w:rsidRPr="002C2EAC" w:rsidRDefault="002C2EAC" w:rsidP="002C2EAC">
            <w:pPr>
              <w:spacing w:before="30" w:after="30"/>
              <w:jc w:val="left"/>
              <w:rPr>
                <w:rFonts w:eastAsia="SimSun"/>
                <w:sz w:val="20"/>
                <w:lang w:val="en-US" w:eastAsia="zh-CN"/>
              </w:rPr>
            </w:pPr>
            <w:r w:rsidRPr="002C2EAC">
              <w:rPr>
                <w:rFonts w:eastAsia="SimSun" w:hAnsi="SimSun"/>
                <w:sz w:val="20"/>
                <w:lang w:val="en-US" w:eastAsia="zh-CN"/>
              </w:rPr>
              <w:t>时间信号和频率标准发射</w:t>
            </w:r>
          </w:p>
        </w:tc>
      </w:tr>
      <w:tr w:rsidR="002C2EAC" w:rsidRPr="002C2EAC" w:rsidTr="009F0A8A">
        <w:tc>
          <w:tcPr>
            <w:tcW w:w="79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V</w:t>
            </w:r>
          </w:p>
        </w:tc>
        <w:tc>
          <w:tcPr>
            <w:tcW w:w="8629" w:type="dxa"/>
          </w:tcPr>
          <w:p w:rsidR="002C2EAC" w:rsidRPr="002C2EAC" w:rsidRDefault="002C2EAC" w:rsidP="002C2EAC">
            <w:pPr>
              <w:spacing w:before="30" w:after="180"/>
              <w:jc w:val="left"/>
              <w:rPr>
                <w:rFonts w:eastAsia="SimSun"/>
                <w:sz w:val="20"/>
                <w:lang w:val="en-US"/>
              </w:rPr>
            </w:pPr>
            <w:r w:rsidRPr="002C2EAC">
              <w:rPr>
                <w:rFonts w:eastAsia="SimSun" w:hAnsi="SimSun"/>
                <w:sz w:val="20"/>
                <w:lang w:val="en-US" w:eastAsia="zh-CN"/>
              </w:rPr>
              <w:t>词汇和相关问题</w:t>
            </w:r>
          </w:p>
        </w:tc>
      </w:tr>
    </w:tbl>
    <w:p w:rsidR="002C2EAC" w:rsidRDefault="002C2EAC" w:rsidP="002C2EAC">
      <w:pPr>
        <w:spacing w:before="240"/>
        <w:rPr>
          <w:rFonts w:ascii="STKaiti" w:eastAsia="STKaiti" w:hAnsi="STKaiti"/>
          <w:b/>
          <w:sz w:val="20"/>
          <w:lang w:eastAsia="zh-CN"/>
        </w:rPr>
      </w:pPr>
    </w:p>
    <w:tbl>
      <w:tblPr>
        <w:tblStyle w:val="TableGrid"/>
        <w:tblW w:w="0" w:type="auto"/>
        <w:tblInd w:w="24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435"/>
      </w:tblGrid>
      <w:tr w:rsidR="002C2EAC" w:rsidTr="009F0A8A">
        <w:tc>
          <w:tcPr>
            <w:tcW w:w="9435" w:type="dxa"/>
          </w:tcPr>
          <w:p w:rsidR="002C2EAC" w:rsidRPr="00F128B0" w:rsidRDefault="002C2EAC" w:rsidP="002C2EA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C2EAC" w:rsidRPr="00355C93" w:rsidRDefault="002C2EAC" w:rsidP="00E05DBE">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136A0">
        <w:rPr>
          <w:rFonts w:eastAsia="SimSun" w:hint="eastAsia"/>
          <w:sz w:val="20"/>
          <w:lang w:eastAsia="zh-CN"/>
        </w:rPr>
        <w:t>1</w:t>
      </w:r>
      <w:r w:rsidR="00E05DBE">
        <w:rPr>
          <w:rFonts w:eastAsia="SimSun" w:hint="eastAsia"/>
          <w:sz w:val="20"/>
          <w:lang w:eastAsia="zh-CN"/>
        </w:rPr>
        <w:t>4</w:t>
      </w:r>
      <w:r w:rsidRPr="004136A0">
        <w:rPr>
          <w:rFonts w:ascii="SimSun" w:eastAsia="SimSun" w:hAnsi="SimSun" w:hint="eastAsia"/>
          <w:sz w:val="20"/>
          <w:lang w:eastAsia="zh-CN"/>
        </w:rPr>
        <w:t>年，日内瓦</w:t>
      </w:r>
    </w:p>
    <w:p w:rsidR="00E05DBE" w:rsidRDefault="00E05DBE" w:rsidP="00E05DBE">
      <w:pPr>
        <w:jc w:val="center"/>
        <w:rPr>
          <w:rFonts w:eastAsiaTheme="minorEastAsia"/>
          <w:sz w:val="20"/>
          <w:lang w:val="en-US" w:eastAsia="zh-CN"/>
        </w:rPr>
      </w:pPr>
    </w:p>
    <w:p w:rsidR="002C2EAC" w:rsidRPr="002C2EAC" w:rsidRDefault="002C2EAC" w:rsidP="00E05DBE">
      <w:pPr>
        <w:jc w:val="center"/>
        <w:rPr>
          <w:rFonts w:eastAsia="SimSun"/>
          <w:sz w:val="20"/>
          <w:lang w:val="en-US" w:eastAsia="zh-CN"/>
        </w:rPr>
      </w:pPr>
      <w:r w:rsidRPr="00A613D0">
        <w:rPr>
          <w:sz w:val="20"/>
          <w:lang w:val="en-US"/>
        </w:rPr>
        <w:sym w:font="Symbol" w:char="F0E3"/>
      </w:r>
      <w:r w:rsidRPr="00A613D0">
        <w:rPr>
          <w:sz w:val="20"/>
          <w:lang w:val="en-US" w:eastAsia="zh-CN"/>
        </w:rPr>
        <w:t xml:space="preserve"> </w:t>
      </w:r>
      <w:r w:rsidR="00E05DBE">
        <w:rPr>
          <w:rFonts w:eastAsiaTheme="minorEastAsia" w:hint="eastAsia"/>
          <w:sz w:val="20"/>
          <w:lang w:val="en-US" w:eastAsia="zh-CN"/>
        </w:rPr>
        <w:t>国际电联</w:t>
      </w:r>
      <w:r w:rsidRPr="00A613D0">
        <w:rPr>
          <w:sz w:val="20"/>
          <w:lang w:val="en-US" w:eastAsia="zh-CN"/>
        </w:rPr>
        <w:t xml:space="preserve"> </w:t>
      </w:r>
      <w:bookmarkStart w:id="2" w:name="iiannee"/>
      <w:bookmarkEnd w:id="2"/>
      <w:r w:rsidRPr="00A613D0">
        <w:rPr>
          <w:sz w:val="20"/>
          <w:lang w:val="en-US" w:eastAsia="zh-CN"/>
        </w:rPr>
        <w:t>20</w:t>
      </w:r>
      <w:r w:rsidR="004136A0">
        <w:rPr>
          <w:rFonts w:eastAsia="SimSun" w:hint="eastAsia"/>
          <w:sz w:val="20"/>
          <w:lang w:val="en-US" w:eastAsia="zh-CN"/>
        </w:rPr>
        <w:t>1</w:t>
      </w:r>
      <w:r w:rsidR="00E05DBE">
        <w:rPr>
          <w:rFonts w:eastAsia="SimSun" w:hint="eastAsia"/>
          <w:sz w:val="20"/>
          <w:lang w:val="en-US" w:eastAsia="zh-CN"/>
        </w:rPr>
        <w:t>4</w:t>
      </w:r>
    </w:p>
    <w:p w:rsidR="00D906D3" w:rsidRDefault="002C2EAC" w:rsidP="00D906D3">
      <w:pPr>
        <w:ind w:firstLineChars="200" w:firstLine="360"/>
        <w:jc w:val="left"/>
        <w:rPr>
          <w:rFonts w:ascii="SimSun" w:hAnsi="SimSun"/>
          <w:sz w:val="18"/>
          <w:szCs w:val="18"/>
          <w:lang w:eastAsia="zh-CN"/>
        </w:rPr>
        <w:sectPr w:rsidR="00D906D3" w:rsidSect="004F698B">
          <w:headerReference w:type="even" r:id="rId15"/>
          <w:headerReference w:type="default" r:id="rId16"/>
          <w:footnotePr>
            <w:numFmt w:val="chicago"/>
          </w:footnotePr>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3" w:name="irecnoe"/>
      <w:bookmarkEnd w:id="3"/>
    </w:p>
    <w:p w:rsidR="00E85F1C" w:rsidRPr="00B911B4" w:rsidRDefault="00B911B4" w:rsidP="009F0A8A">
      <w:pPr>
        <w:pStyle w:val="RecNoBR"/>
        <w:spacing w:before="240"/>
        <w:rPr>
          <w:lang w:val="en-US" w:eastAsia="zh-CN"/>
        </w:rPr>
      </w:pPr>
      <w:r w:rsidRPr="00B911B4">
        <w:rPr>
          <w:lang w:val="en-US" w:eastAsia="zh-CN"/>
        </w:rPr>
        <w:lastRenderedPageBreak/>
        <w:t>ITU-R BT.1699</w:t>
      </w:r>
      <w:r w:rsidRPr="00B911B4">
        <w:rPr>
          <w:rFonts w:hint="eastAsia"/>
          <w:lang w:val="en-US" w:eastAsia="zh-CN"/>
        </w:rPr>
        <w:t>-</w:t>
      </w:r>
      <w:r w:rsidR="001007C1">
        <w:rPr>
          <w:lang w:val="en-US" w:eastAsia="zh-CN"/>
        </w:rPr>
        <w:t>2</w:t>
      </w:r>
      <w:r w:rsidR="00E05DBE">
        <w:rPr>
          <w:rFonts w:hint="eastAsia"/>
          <w:lang w:val="en-US" w:eastAsia="zh-CN"/>
        </w:rPr>
        <w:t xml:space="preserve"> </w:t>
      </w:r>
      <w:r w:rsidRPr="00B2213B">
        <w:rPr>
          <w:rFonts w:ascii="SimSun" w:hAnsi="SimSun" w:hint="eastAsia"/>
          <w:lang w:val="en-US" w:eastAsia="zh-CN"/>
        </w:rPr>
        <w:t>建议书</w:t>
      </w:r>
    </w:p>
    <w:p w:rsidR="00E85F1C" w:rsidRPr="00043B30" w:rsidRDefault="00B911B4" w:rsidP="00E05DBE">
      <w:pPr>
        <w:pStyle w:val="RectitleBR"/>
        <w:rPr>
          <w:rFonts w:eastAsia="SimSun"/>
          <w:lang w:eastAsia="zh-CN"/>
        </w:rPr>
      </w:pPr>
      <w:bookmarkStart w:id="4" w:name="OLE_LINK23"/>
      <w:bookmarkStart w:id="5" w:name="OLE_LINK24"/>
      <w:r w:rsidRPr="00043B30">
        <w:rPr>
          <w:rFonts w:eastAsia="SimSun" w:hint="eastAsia"/>
          <w:lang w:eastAsia="zh-CN"/>
        </w:rPr>
        <w:t>交互式电视应用的说明性内容</w:t>
      </w:r>
      <w:bookmarkEnd w:id="4"/>
      <w:bookmarkEnd w:id="5"/>
      <w:r w:rsidR="002D1BFB" w:rsidRPr="004136A0">
        <w:rPr>
          <w:rStyle w:val="FootnoteReference"/>
          <w:rFonts w:ascii="SimSun" w:eastAsia="SimSun" w:hAnsi="SimSun" w:cs="Times New Roman Bold"/>
          <w:sz w:val="24"/>
          <w:szCs w:val="24"/>
          <w:vertAlign w:val="superscript"/>
          <w:lang w:val="en-US" w:eastAsia="zh-CN"/>
        </w:rPr>
        <w:footnoteReference w:id="1"/>
      </w:r>
      <w:r w:rsidRPr="00043B30">
        <w:rPr>
          <w:rFonts w:eastAsia="SimSun" w:hint="eastAsia"/>
          <w:lang w:eastAsia="zh-CN"/>
        </w:rPr>
        <w:t>格式的协调</w:t>
      </w:r>
    </w:p>
    <w:p w:rsidR="00E85F1C" w:rsidRPr="00B2213B" w:rsidRDefault="00B2213B" w:rsidP="00B2213B">
      <w:pPr>
        <w:pStyle w:val="Recref"/>
        <w:rPr>
          <w:rFonts w:eastAsia="SimSun"/>
          <w:lang w:eastAsia="zh-CN"/>
        </w:rPr>
      </w:pPr>
      <w:r>
        <w:rPr>
          <w:rFonts w:eastAsia="SimSun" w:hint="eastAsia"/>
          <w:lang w:eastAsia="zh-CN"/>
        </w:rPr>
        <w:t>（</w:t>
      </w:r>
      <w:r w:rsidR="00B911B4" w:rsidRPr="00B911B4">
        <w:rPr>
          <w:lang w:eastAsia="zh-CN"/>
        </w:rPr>
        <w:t xml:space="preserve">ITU-R </w:t>
      </w:r>
      <w:r w:rsidR="00B911B4">
        <w:rPr>
          <w:rFonts w:ascii="SimSun" w:eastAsia="SimSun" w:hAnsi="SimSun" w:hint="eastAsia"/>
          <w:lang w:eastAsia="zh-CN"/>
        </w:rPr>
        <w:t>第</w:t>
      </w:r>
      <w:r w:rsidR="00B911B4" w:rsidRPr="00B911B4">
        <w:rPr>
          <w:rFonts w:hint="eastAsia"/>
          <w:lang w:eastAsia="ja-JP"/>
        </w:rPr>
        <w:t>13</w:t>
      </w:r>
      <w:r w:rsidR="001007C1">
        <w:rPr>
          <w:lang w:eastAsia="ja-JP"/>
        </w:rPr>
        <w:t>1</w:t>
      </w:r>
      <w:r w:rsidR="00B911B4" w:rsidRPr="00B911B4">
        <w:rPr>
          <w:lang w:eastAsia="zh-CN"/>
        </w:rPr>
        <w:t>/6</w:t>
      </w:r>
      <w:r w:rsidR="00B911B4" w:rsidRPr="00B911B4">
        <w:rPr>
          <w:rFonts w:hint="eastAsia"/>
          <w:lang w:eastAsia="ja-JP"/>
        </w:rPr>
        <w:t xml:space="preserve"> </w:t>
      </w:r>
      <w:r w:rsidR="00B911B4">
        <w:rPr>
          <w:rFonts w:ascii="SimSun" w:eastAsia="SimSun" w:hAnsi="SimSun" w:hint="eastAsia"/>
          <w:lang w:eastAsia="zh-CN"/>
        </w:rPr>
        <w:t>和</w:t>
      </w:r>
      <w:r w:rsidR="00B911B4" w:rsidRPr="00B911B4">
        <w:rPr>
          <w:rFonts w:hint="eastAsia"/>
          <w:lang w:eastAsia="ja-JP"/>
        </w:rPr>
        <w:t xml:space="preserve"> ITU-T </w:t>
      </w:r>
      <w:r w:rsidR="00B911B4">
        <w:rPr>
          <w:rFonts w:ascii="SimSun" w:eastAsia="SimSun" w:hAnsi="SimSun" w:hint="eastAsia"/>
          <w:lang w:eastAsia="zh-CN"/>
        </w:rPr>
        <w:t>第</w:t>
      </w:r>
      <w:r w:rsidR="00B911B4" w:rsidRPr="00B911B4">
        <w:rPr>
          <w:lang w:eastAsia="ja-JP"/>
        </w:rPr>
        <w:t>4</w:t>
      </w:r>
      <w:r w:rsidR="00B911B4" w:rsidRPr="00B911B4">
        <w:rPr>
          <w:rFonts w:hint="eastAsia"/>
          <w:lang w:eastAsia="ja-JP"/>
        </w:rPr>
        <w:t>/9</w:t>
      </w:r>
      <w:r w:rsidR="00B911B4">
        <w:rPr>
          <w:rFonts w:ascii="SimSun" w:eastAsia="SimSun" w:hAnsi="SimSun" w:hint="eastAsia"/>
          <w:lang w:eastAsia="zh-CN"/>
        </w:rPr>
        <w:t>号课题</w:t>
      </w:r>
      <w:r>
        <w:rPr>
          <w:rFonts w:eastAsia="SimSun" w:hint="eastAsia"/>
          <w:lang w:eastAsia="zh-CN"/>
        </w:rPr>
        <w:t>）</w:t>
      </w:r>
    </w:p>
    <w:p w:rsidR="00E85F1C" w:rsidRPr="00B2213B" w:rsidRDefault="00B2213B" w:rsidP="00B2213B">
      <w:pPr>
        <w:pStyle w:val="Recdate"/>
        <w:rPr>
          <w:rFonts w:eastAsia="SimSun"/>
          <w:lang w:val="en-US" w:eastAsia="zh-CN"/>
        </w:rPr>
      </w:pPr>
      <w:r>
        <w:rPr>
          <w:rFonts w:eastAsia="SimSun" w:hint="eastAsia"/>
          <w:lang w:val="en-US" w:eastAsia="zh-CN"/>
        </w:rPr>
        <w:t>（</w:t>
      </w:r>
      <w:r w:rsidR="00E85F1C">
        <w:rPr>
          <w:lang w:val="en-US" w:eastAsia="zh-CN"/>
        </w:rPr>
        <w:t>2005-2009</w:t>
      </w:r>
      <w:r w:rsidR="001007C1">
        <w:rPr>
          <w:lang w:val="en-US" w:eastAsia="zh-CN"/>
        </w:rPr>
        <w:t>-2013</w:t>
      </w:r>
      <w:r w:rsidR="00B911B4">
        <w:rPr>
          <w:rFonts w:ascii="SimSun" w:eastAsia="SimSun" w:hAnsi="SimSun" w:hint="eastAsia"/>
          <w:lang w:val="en-US" w:eastAsia="zh-CN"/>
        </w:rPr>
        <w:t>年</w:t>
      </w:r>
      <w:r>
        <w:rPr>
          <w:rFonts w:eastAsia="SimSun" w:hint="eastAsia"/>
          <w:lang w:val="en-US" w:eastAsia="zh-CN"/>
        </w:rPr>
        <w:t>）</w:t>
      </w:r>
    </w:p>
    <w:p w:rsidR="00B911B4" w:rsidRPr="008A1D7F" w:rsidRDefault="00B911B4" w:rsidP="008A1D7F">
      <w:pPr>
        <w:pStyle w:val="Heading1"/>
        <w:rPr>
          <w:rFonts w:eastAsia="SimSun"/>
          <w:sz w:val="22"/>
          <w:szCs w:val="22"/>
          <w:lang w:val="en-US" w:eastAsia="zh-CN"/>
        </w:rPr>
      </w:pPr>
      <w:bookmarkStart w:id="6" w:name="_Toc382210784"/>
      <w:bookmarkStart w:id="7" w:name="_Toc382210903"/>
      <w:r w:rsidRPr="008A1D7F">
        <w:rPr>
          <w:rFonts w:eastAsia="SimSun" w:hint="eastAsia"/>
          <w:sz w:val="22"/>
          <w:szCs w:val="22"/>
          <w:lang w:val="en-US" w:eastAsia="zh-CN"/>
        </w:rPr>
        <w:t>范围</w:t>
      </w:r>
      <w:bookmarkEnd w:id="6"/>
      <w:bookmarkEnd w:id="7"/>
    </w:p>
    <w:p w:rsidR="00E85F1C" w:rsidRPr="00522D60" w:rsidRDefault="00B911B4" w:rsidP="00522D60">
      <w:pPr>
        <w:ind w:firstLine="476"/>
        <w:rPr>
          <w:rFonts w:eastAsia="SimSun"/>
          <w:sz w:val="22"/>
          <w:szCs w:val="22"/>
          <w:lang w:val="en-US" w:eastAsia="zh-CN"/>
        </w:rPr>
      </w:pPr>
      <w:r w:rsidRPr="00522D60">
        <w:rPr>
          <w:rFonts w:eastAsia="SimSun" w:hint="eastAsia"/>
          <w:sz w:val="22"/>
          <w:szCs w:val="22"/>
          <w:lang w:val="en-US" w:eastAsia="zh-CN"/>
        </w:rPr>
        <w:t>本建议书</w:t>
      </w:r>
      <w:r w:rsidR="00827E72" w:rsidRPr="00522D60">
        <w:rPr>
          <w:rFonts w:eastAsia="SimSun" w:hint="eastAsia"/>
          <w:sz w:val="22"/>
          <w:szCs w:val="22"/>
          <w:lang w:val="en-US" w:eastAsia="zh-CN"/>
        </w:rPr>
        <w:t>旨在</w:t>
      </w:r>
      <w:r w:rsidRPr="00522D60">
        <w:rPr>
          <w:rFonts w:eastAsia="SimSun" w:hint="eastAsia"/>
          <w:sz w:val="22"/>
          <w:szCs w:val="22"/>
          <w:lang w:val="en-US" w:eastAsia="zh-CN"/>
        </w:rPr>
        <w:t>协调交互式电视说明性内容的应用环境</w:t>
      </w:r>
      <w:r w:rsidR="00827E72" w:rsidRPr="00522D60">
        <w:rPr>
          <w:rFonts w:eastAsia="SimSun" w:hint="eastAsia"/>
          <w:sz w:val="22"/>
          <w:szCs w:val="22"/>
          <w:lang w:val="en-US" w:eastAsia="zh-CN"/>
        </w:rPr>
        <w:t>，并</w:t>
      </w:r>
      <w:r w:rsidRPr="00522D60">
        <w:rPr>
          <w:rFonts w:eastAsia="SimSun" w:hint="eastAsia"/>
          <w:sz w:val="22"/>
          <w:szCs w:val="22"/>
          <w:lang w:val="en-US" w:eastAsia="zh-CN"/>
        </w:rPr>
        <w:t>从说明性应用环境的句法层面对共用要素、媒体类型和</w:t>
      </w:r>
      <w:r w:rsidRPr="00522D60">
        <w:rPr>
          <w:rFonts w:eastAsia="SimSun"/>
          <w:sz w:val="22"/>
          <w:szCs w:val="22"/>
          <w:lang w:val="en-US" w:eastAsia="zh-CN"/>
        </w:rPr>
        <w:t>API</w:t>
      </w:r>
      <w:r w:rsidR="00827E72" w:rsidRPr="00522D60">
        <w:rPr>
          <w:rFonts w:eastAsia="SimSun" w:hint="eastAsia"/>
          <w:sz w:val="22"/>
          <w:szCs w:val="22"/>
          <w:lang w:val="en-US" w:eastAsia="zh-CN"/>
        </w:rPr>
        <w:t>作了说明。</w:t>
      </w:r>
    </w:p>
    <w:p w:rsidR="002D1BFB" w:rsidRPr="004136A0" w:rsidRDefault="002D1BFB" w:rsidP="00DF3225">
      <w:pPr>
        <w:pStyle w:val="HeadingSum"/>
        <w:spacing w:before="480"/>
        <w:jc w:val="left"/>
        <w:rPr>
          <w:b w:val="0"/>
          <w:bCs/>
          <w:sz w:val="24"/>
          <w:szCs w:val="24"/>
          <w:lang w:val="en-US" w:eastAsia="zh-CN"/>
        </w:rPr>
      </w:pPr>
      <w:r w:rsidRPr="004136A0">
        <w:rPr>
          <w:rFonts w:ascii="SimSun" w:eastAsia="SimSun" w:hAnsi="SimSun" w:hint="eastAsia"/>
          <w:b w:val="0"/>
          <w:bCs/>
          <w:sz w:val="24"/>
          <w:szCs w:val="24"/>
          <w:lang w:val="en-US" w:eastAsia="zh-CN"/>
        </w:rPr>
        <w:t>国际电联无线电通信全会，</w:t>
      </w:r>
    </w:p>
    <w:p w:rsidR="002D1BFB" w:rsidRPr="004136A0" w:rsidRDefault="002D1BFB" w:rsidP="002D1BFB">
      <w:pPr>
        <w:pStyle w:val="Call"/>
        <w:rPr>
          <w:rFonts w:ascii="STKaiti" w:eastAsia="STKaiti" w:hAnsi="STKaiti"/>
          <w:i w:val="0"/>
          <w:szCs w:val="24"/>
          <w:lang w:val="en-US" w:eastAsia="zh-CN"/>
        </w:rPr>
      </w:pPr>
      <w:r w:rsidRPr="004136A0">
        <w:rPr>
          <w:rFonts w:ascii="STKaiti" w:eastAsia="STKaiti" w:hAnsi="STKaiti" w:hint="eastAsia"/>
          <w:i w:val="0"/>
          <w:iCs/>
          <w:szCs w:val="24"/>
          <w:lang w:val="en-US" w:eastAsia="zh-CN"/>
        </w:rPr>
        <w:t>考虑到</w:t>
      </w:r>
    </w:p>
    <w:p w:rsidR="002D1BFB" w:rsidRPr="004136A0" w:rsidRDefault="002D1BFB" w:rsidP="002D1BFB">
      <w:pPr>
        <w:pStyle w:val="HeadingSum"/>
        <w:jc w:val="left"/>
        <w:rPr>
          <w:rFonts w:eastAsia="SimSun"/>
          <w:b w:val="0"/>
          <w:bCs/>
          <w:sz w:val="24"/>
          <w:szCs w:val="24"/>
          <w:lang w:val="en-US" w:eastAsia="zh-CN"/>
        </w:rPr>
      </w:pPr>
      <w:r w:rsidRPr="004136A0">
        <w:rPr>
          <w:b w:val="0"/>
          <w:bCs/>
          <w:sz w:val="24"/>
          <w:szCs w:val="24"/>
          <w:lang w:val="en-US" w:eastAsia="zh-CN"/>
        </w:rPr>
        <w:t>a)</w:t>
      </w:r>
      <w:r w:rsidRPr="004136A0">
        <w:rPr>
          <w:sz w:val="24"/>
          <w:szCs w:val="24"/>
          <w:lang w:val="en-US" w:eastAsia="zh-CN"/>
        </w:rPr>
        <w:tab/>
      </w:r>
      <w:r w:rsidRPr="004136A0">
        <w:rPr>
          <w:rFonts w:ascii="SimSun" w:eastAsia="SimSun" w:hAnsi="SimSun" w:hint="eastAsia"/>
          <w:b w:val="0"/>
          <w:bCs/>
          <w:sz w:val="24"/>
          <w:szCs w:val="24"/>
          <w:lang w:val="en-US" w:eastAsia="zh-CN"/>
        </w:rPr>
        <w:t>数</w:t>
      </w:r>
      <w:r w:rsidRPr="004136A0">
        <w:rPr>
          <w:rFonts w:ascii="SimSun" w:eastAsia="SimSun" w:hAnsi="SimSun"/>
          <w:b w:val="0"/>
          <w:bCs/>
          <w:sz w:val="24"/>
          <w:szCs w:val="24"/>
          <w:lang w:val="en-US" w:eastAsia="zh-CN"/>
        </w:rPr>
        <w:t>字</w:t>
      </w:r>
      <w:r w:rsidRPr="004136A0">
        <w:rPr>
          <w:rFonts w:eastAsia="SimSun" w:hAnsi="SimSun"/>
          <w:b w:val="0"/>
          <w:bCs/>
          <w:sz w:val="24"/>
          <w:szCs w:val="24"/>
          <w:lang w:val="en-US" w:eastAsia="zh-CN"/>
        </w:rPr>
        <w:t>广播业务（卫星、地面和有线）越来越普及，并可提供多媒体应用；</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b)</w:t>
      </w:r>
      <w:r w:rsidRPr="004136A0">
        <w:rPr>
          <w:rFonts w:eastAsia="SimSun"/>
          <w:b w:val="0"/>
          <w:bCs/>
          <w:sz w:val="24"/>
          <w:szCs w:val="24"/>
          <w:lang w:val="en-US" w:eastAsia="zh-CN"/>
        </w:rPr>
        <w:tab/>
      </w:r>
      <w:r w:rsidRPr="004136A0">
        <w:rPr>
          <w:rFonts w:eastAsia="SimSun" w:hAnsi="SimSun"/>
          <w:b w:val="0"/>
          <w:bCs/>
          <w:sz w:val="24"/>
          <w:szCs w:val="24"/>
          <w:lang w:val="en-US" w:eastAsia="zh-CN"/>
        </w:rPr>
        <w:t>由电视、声音、静止画面、文字、图片等组成的与交互式特性有关的多媒体应用已经形成；</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c)</w:t>
      </w:r>
      <w:r w:rsidRPr="004136A0">
        <w:rPr>
          <w:rFonts w:eastAsia="SimSun"/>
          <w:b w:val="0"/>
          <w:bCs/>
          <w:sz w:val="24"/>
          <w:szCs w:val="24"/>
          <w:lang w:val="en-US" w:eastAsia="zh-CN"/>
        </w:rPr>
        <w:tab/>
      </w:r>
      <w:r w:rsidRPr="004136A0">
        <w:rPr>
          <w:rFonts w:eastAsia="SimSun" w:hAnsi="SimSun"/>
          <w:b w:val="0"/>
          <w:bCs/>
          <w:sz w:val="24"/>
          <w:szCs w:val="24"/>
          <w:lang w:val="en-US" w:eastAsia="zh-CN"/>
        </w:rPr>
        <w:t>某些区域计划中的或已经部署的多媒体应用采用了说明性应用环境；</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d)</w:t>
      </w:r>
      <w:r w:rsidRPr="004136A0">
        <w:rPr>
          <w:rFonts w:eastAsia="SimSun"/>
          <w:b w:val="0"/>
          <w:bCs/>
          <w:sz w:val="24"/>
          <w:szCs w:val="24"/>
          <w:lang w:val="en-US" w:eastAsia="zh-CN"/>
        </w:rPr>
        <w:tab/>
      </w:r>
      <w:r w:rsidRPr="004136A0">
        <w:rPr>
          <w:rFonts w:eastAsia="SimSun" w:hAnsi="SimSun"/>
          <w:b w:val="0"/>
          <w:bCs/>
          <w:sz w:val="24"/>
          <w:szCs w:val="24"/>
          <w:lang w:val="en-US" w:eastAsia="zh-CN"/>
        </w:rPr>
        <w:t>为了形成并在国际上交换多媒体内容，最好采用共同的内容格式；</w:t>
      </w:r>
      <w:r w:rsidRPr="004136A0">
        <w:rPr>
          <w:rFonts w:eastAsia="SimSun"/>
          <w:b w:val="0"/>
          <w:bCs/>
          <w:sz w:val="24"/>
          <w:szCs w:val="24"/>
          <w:lang w:val="en-US" w:eastAsia="zh-CN"/>
        </w:rPr>
        <w:t xml:space="preserve"> </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e)</w:t>
      </w:r>
      <w:r w:rsidRPr="004136A0">
        <w:rPr>
          <w:rFonts w:eastAsia="SimSun"/>
          <w:b w:val="0"/>
          <w:bCs/>
          <w:sz w:val="24"/>
          <w:szCs w:val="24"/>
          <w:lang w:val="en-US" w:eastAsia="zh-CN"/>
        </w:rPr>
        <w:tab/>
        <w:t>ITU-T J.200</w:t>
      </w:r>
      <w:r w:rsidRPr="004136A0">
        <w:rPr>
          <w:rFonts w:eastAsia="SimSun" w:hAnsi="SimSun"/>
          <w:b w:val="0"/>
          <w:bCs/>
          <w:sz w:val="24"/>
          <w:szCs w:val="24"/>
          <w:lang w:val="en-US" w:eastAsia="zh-CN"/>
        </w:rPr>
        <w:t>建议书为一组协调的交互式内容格式和应用编程接口</w:t>
      </w:r>
      <w:r w:rsidRPr="004136A0">
        <w:rPr>
          <w:rFonts w:eastAsia="SimSun"/>
          <w:b w:val="0"/>
          <w:bCs/>
          <w:sz w:val="24"/>
          <w:szCs w:val="24"/>
          <w:lang w:val="en-US" w:eastAsia="zh-CN"/>
        </w:rPr>
        <w:t>(API)</w:t>
      </w:r>
      <w:r w:rsidRPr="004136A0">
        <w:rPr>
          <w:rFonts w:eastAsia="SimSun" w:hAnsi="SimSun"/>
          <w:b w:val="0"/>
          <w:bCs/>
          <w:sz w:val="24"/>
          <w:szCs w:val="24"/>
          <w:lang w:val="en-US" w:eastAsia="zh-CN"/>
        </w:rPr>
        <w:t>规定了高层次结构，并为数字电视业务确定了由过程应用环境和说明性应用环境组成的应用环境的结构；</w:t>
      </w:r>
      <w:r w:rsidRPr="004136A0">
        <w:rPr>
          <w:rFonts w:eastAsia="SimSun"/>
          <w:b w:val="0"/>
          <w:bCs/>
          <w:sz w:val="24"/>
          <w:szCs w:val="24"/>
          <w:lang w:val="en-US" w:eastAsia="zh-CN"/>
        </w:rPr>
        <w:t xml:space="preserve"> </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f)</w:t>
      </w:r>
      <w:r w:rsidRPr="004136A0">
        <w:rPr>
          <w:rFonts w:eastAsia="SimSun"/>
          <w:b w:val="0"/>
          <w:bCs/>
          <w:sz w:val="24"/>
          <w:szCs w:val="24"/>
          <w:lang w:val="en-US" w:eastAsia="zh-CN"/>
        </w:rPr>
        <w:tab/>
        <w:t>ITU-T J.202</w:t>
      </w:r>
      <w:r w:rsidRPr="004136A0">
        <w:rPr>
          <w:rFonts w:eastAsia="SimSun" w:hAnsi="SimSun"/>
          <w:b w:val="0"/>
          <w:bCs/>
          <w:sz w:val="24"/>
          <w:szCs w:val="24"/>
          <w:lang w:val="en-US" w:eastAsia="zh-CN"/>
        </w:rPr>
        <w:t>建议书具体规定了在交互式电视应用的过程应用环境中过程内容格式的共用核；</w:t>
      </w:r>
    </w:p>
    <w:p w:rsidR="002D1BFB" w:rsidRPr="004136A0" w:rsidRDefault="002D1BFB" w:rsidP="002D1BFB">
      <w:pPr>
        <w:pStyle w:val="HeadingSum"/>
        <w:jc w:val="left"/>
        <w:rPr>
          <w:rFonts w:eastAsia="SimSun"/>
          <w:b w:val="0"/>
          <w:bCs/>
          <w:sz w:val="24"/>
          <w:szCs w:val="24"/>
          <w:lang w:val="en-US" w:eastAsia="zh-CN"/>
        </w:rPr>
      </w:pPr>
      <w:r w:rsidRPr="004136A0">
        <w:rPr>
          <w:rFonts w:eastAsia="SimSun"/>
          <w:b w:val="0"/>
          <w:bCs/>
          <w:sz w:val="24"/>
          <w:szCs w:val="24"/>
          <w:lang w:val="en-US" w:eastAsia="zh-CN"/>
        </w:rPr>
        <w:t>g)</w:t>
      </w:r>
      <w:r w:rsidRPr="004136A0">
        <w:rPr>
          <w:rFonts w:eastAsia="SimSun"/>
          <w:b w:val="0"/>
          <w:bCs/>
          <w:sz w:val="24"/>
          <w:szCs w:val="24"/>
          <w:lang w:val="en-US" w:eastAsia="zh-CN"/>
        </w:rPr>
        <w:tab/>
      </w:r>
      <w:r w:rsidRPr="004136A0">
        <w:rPr>
          <w:rFonts w:eastAsia="SimSun" w:hAnsi="SimSun"/>
          <w:b w:val="0"/>
          <w:bCs/>
          <w:sz w:val="24"/>
          <w:szCs w:val="24"/>
          <w:lang w:val="en-US" w:eastAsia="zh-CN"/>
        </w:rPr>
        <w:t>交互式电视应用还需要具体规定说明性应用环境中的协调的说明性内容格式，</w:t>
      </w:r>
    </w:p>
    <w:p w:rsidR="002D1BFB" w:rsidRPr="004136A0" w:rsidRDefault="002D1BFB" w:rsidP="002D1BFB">
      <w:pPr>
        <w:pStyle w:val="Call"/>
        <w:rPr>
          <w:rFonts w:ascii="STKaiti" w:eastAsia="STKaiti" w:hAnsi="STKaiti"/>
          <w:i w:val="0"/>
          <w:iCs/>
          <w:szCs w:val="24"/>
          <w:lang w:val="en-US" w:eastAsia="zh-CN"/>
        </w:rPr>
      </w:pPr>
      <w:r w:rsidRPr="004136A0">
        <w:rPr>
          <w:rFonts w:ascii="STKaiti" w:eastAsia="STKaiti" w:hAnsi="STKaiti" w:hint="eastAsia"/>
          <w:i w:val="0"/>
          <w:iCs/>
          <w:szCs w:val="24"/>
          <w:lang w:val="en-US" w:eastAsia="zh-CN"/>
        </w:rPr>
        <w:t>建议</w:t>
      </w:r>
    </w:p>
    <w:p w:rsidR="002D1BFB" w:rsidRPr="004136A0" w:rsidRDefault="002D1BFB" w:rsidP="002D1BFB">
      <w:pPr>
        <w:pStyle w:val="HeadingSum"/>
        <w:rPr>
          <w:rFonts w:eastAsia="SimSun"/>
          <w:b w:val="0"/>
          <w:bCs/>
          <w:sz w:val="24"/>
          <w:szCs w:val="24"/>
          <w:lang w:val="en-US" w:eastAsia="zh-CN"/>
        </w:rPr>
      </w:pPr>
      <w:r w:rsidRPr="004136A0">
        <w:rPr>
          <w:b w:val="0"/>
          <w:bCs/>
          <w:sz w:val="24"/>
          <w:szCs w:val="24"/>
          <w:lang w:val="en-US" w:eastAsia="zh-CN"/>
        </w:rPr>
        <w:tab/>
      </w:r>
      <w:r w:rsidRPr="004136A0">
        <w:rPr>
          <w:rFonts w:ascii="SimSun" w:eastAsia="SimSun" w:hAnsi="SimSun" w:hint="eastAsia"/>
          <w:b w:val="0"/>
          <w:bCs/>
          <w:sz w:val="24"/>
          <w:szCs w:val="24"/>
          <w:lang w:val="en-US" w:eastAsia="zh-CN"/>
        </w:rPr>
        <w:t>对于说明性应用环境中的交互式电视应用，应采用附件</w:t>
      </w:r>
      <w:r w:rsidRPr="004136A0">
        <w:rPr>
          <w:rFonts w:eastAsia="SimSun"/>
          <w:b w:val="0"/>
          <w:bCs/>
          <w:sz w:val="24"/>
          <w:szCs w:val="24"/>
          <w:lang w:val="en-US" w:eastAsia="zh-CN"/>
        </w:rPr>
        <w:t>1-7</w:t>
      </w:r>
      <w:r w:rsidRPr="004136A0">
        <w:rPr>
          <w:rFonts w:ascii="SimSun" w:eastAsia="SimSun" w:hAnsi="SimSun" w:hint="eastAsia"/>
          <w:b w:val="0"/>
          <w:bCs/>
          <w:sz w:val="24"/>
          <w:szCs w:val="24"/>
          <w:lang w:val="en-US" w:eastAsia="zh-CN"/>
        </w:rPr>
        <w:t>具体规定的协调的说明性内容格式。</w:t>
      </w:r>
    </w:p>
    <w:p w:rsidR="00DF3225" w:rsidRDefault="00DF3225">
      <w:pPr>
        <w:tabs>
          <w:tab w:val="clear" w:pos="794"/>
          <w:tab w:val="clear" w:pos="1191"/>
          <w:tab w:val="clear" w:pos="1588"/>
          <w:tab w:val="clear" w:pos="1985"/>
        </w:tabs>
        <w:overflowPunct/>
        <w:autoSpaceDE/>
        <w:autoSpaceDN/>
        <w:adjustRightInd/>
        <w:spacing w:before="0"/>
        <w:jc w:val="left"/>
        <w:textAlignment w:val="auto"/>
        <w:rPr>
          <w:rFonts w:eastAsia="SimSun"/>
          <w:b/>
          <w:sz w:val="28"/>
          <w:lang w:eastAsia="zh-CN"/>
        </w:rPr>
      </w:pPr>
      <w:r>
        <w:rPr>
          <w:rFonts w:eastAsia="SimSun"/>
          <w:lang w:eastAsia="zh-CN"/>
        </w:rPr>
        <w:br w:type="page"/>
      </w:r>
    </w:p>
    <w:p w:rsidR="005179B4" w:rsidRDefault="005179B4" w:rsidP="008A1C38">
      <w:pPr>
        <w:pStyle w:val="AnnexNoTitle"/>
        <w:rPr>
          <w:b w:val="0"/>
          <w:bCs/>
          <w:lang w:val="en-US" w:eastAsia="zh-CN"/>
        </w:rPr>
      </w:pPr>
      <w:bookmarkStart w:id="8" w:name="_Toc382210785"/>
      <w:bookmarkStart w:id="9" w:name="_Toc382210904"/>
      <w:r w:rsidRPr="00DF3225">
        <w:rPr>
          <w:rFonts w:eastAsia="SimSun" w:hint="eastAsia"/>
          <w:lang w:eastAsia="zh-CN"/>
        </w:rPr>
        <w:lastRenderedPageBreak/>
        <w:t>附件</w:t>
      </w:r>
      <w:r w:rsidR="00E85F1C" w:rsidRPr="00D15277">
        <w:rPr>
          <w:rFonts w:hint="eastAsia"/>
          <w:lang w:val="en-US" w:eastAsia="zh-CN"/>
        </w:rPr>
        <w:t xml:space="preserve"> 1</w:t>
      </w:r>
      <w:r w:rsidR="00E85F1C">
        <w:rPr>
          <w:lang w:val="en-US" w:eastAsia="zh-CN"/>
        </w:rPr>
        <w:br/>
      </w:r>
      <w:r w:rsidR="00E85F1C">
        <w:rPr>
          <w:lang w:val="en-US" w:eastAsia="zh-CN"/>
        </w:rPr>
        <w:br/>
      </w:r>
      <w:r>
        <w:rPr>
          <w:rFonts w:eastAsia="SimSun" w:hint="eastAsia"/>
          <w:lang w:val="en-US" w:eastAsia="zh-CN"/>
        </w:rPr>
        <w:t>交互式电视应用的说明性内容格式的共用核</w:t>
      </w:r>
      <w:bookmarkEnd w:id="8"/>
      <w:bookmarkEnd w:id="9"/>
    </w:p>
    <w:p w:rsidR="005179B4" w:rsidRDefault="005179B4" w:rsidP="00B2213B">
      <w:pPr>
        <w:pStyle w:val="Heading1"/>
        <w:rPr>
          <w:lang w:val="en-US" w:eastAsia="zh-CN"/>
        </w:rPr>
      </w:pPr>
      <w:bookmarkStart w:id="10" w:name="_Toc382210786"/>
      <w:bookmarkStart w:id="11" w:name="_Toc382210905"/>
      <w:r>
        <w:rPr>
          <w:lang w:val="en-US" w:eastAsia="zh-CN"/>
        </w:rPr>
        <w:t>1</w:t>
      </w:r>
      <w:r>
        <w:rPr>
          <w:lang w:val="en-US" w:eastAsia="zh-CN"/>
        </w:rPr>
        <w:tab/>
      </w:r>
      <w:r>
        <w:rPr>
          <w:rFonts w:ascii="SimSun" w:eastAsia="SimSun" w:hAnsi="SimSun" w:cs="SimSun" w:hint="eastAsia"/>
          <w:lang w:val="en-US" w:eastAsia="zh-CN"/>
        </w:rPr>
        <w:t>引言</w:t>
      </w:r>
      <w:bookmarkEnd w:id="10"/>
      <w:bookmarkEnd w:id="11"/>
    </w:p>
    <w:p w:rsidR="005179B4" w:rsidRDefault="005179B4" w:rsidP="008A1C38">
      <w:pPr>
        <w:ind w:firstLineChars="200" w:firstLine="480"/>
        <w:rPr>
          <w:lang w:val="en-US" w:eastAsia="zh-CN"/>
        </w:rPr>
      </w:pPr>
      <w:r>
        <w:rPr>
          <w:rFonts w:ascii="SimSun" w:eastAsia="SimSun" w:hAnsi="SimSun" w:cs="SimSun" w:hint="eastAsia"/>
          <w:lang w:val="en-US" w:eastAsia="zh-CN"/>
        </w:rPr>
        <w:t>本建议书为交互式电视应用规格</w:t>
      </w:r>
      <w:r>
        <w:rPr>
          <w:lang w:val="en-US" w:eastAsia="zh-CN"/>
        </w:rPr>
        <w:t>ACAP-X</w:t>
      </w:r>
      <w:r>
        <w:rPr>
          <w:rFonts w:ascii="SimSun" w:eastAsia="SimSun" w:hAnsi="SimSun" w:cs="SimSun" w:hint="eastAsia"/>
          <w:lang w:val="en-US" w:eastAsia="zh-CN"/>
        </w:rPr>
        <w:t>、</w:t>
      </w:r>
      <w:r>
        <w:rPr>
          <w:lang w:val="en-US" w:eastAsia="zh-CN"/>
        </w:rPr>
        <w:t>BML</w:t>
      </w:r>
      <w:r>
        <w:rPr>
          <w:rFonts w:ascii="SimSun" w:eastAsia="SimSun" w:hAnsi="SimSun" w:cs="SimSun" w:hint="eastAsia"/>
          <w:lang w:val="en-US" w:eastAsia="zh-CN"/>
        </w:rPr>
        <w:t>和</w:t>
      </w:r>
      <w:r>
        <w:rPr>
          <w:lang w:val="en-US" w:eastAsia="zh-CN"/>
        </w:rPr>
        <w:t>DVB-HTML</w:t>
      </w:r>
      <w:r>
        <w:rPr>
          <w:rFonts w:ascii="SimSun" w:eastAsia="SimSun" w:hAnsi="SimSun" w:cs="SimSun" w:hint="eastAsia"/>
          <w:lang w:val="en-US" w:eastAsia="zh-CN"/>
        </w:rPr>
        <w:t>确定了说明性应用环境功能上的共性。这三种标准的共同要素被称为</w:t>
      </w:r>
      <w:r w:rsidR="008A1C38">
        <w:rPr>
          <w:rFonts w:eastAsiaTheme="minorEastAsia" w:hint="eastAsia"/>
          <w:lang w:val="en-US" w:eastAsia="zh-CN"/>
        </w:rPr>
        <w:t>“</w:t>
      </w:r>
      <w:r>
        <w:rPr>
          <w:rFonts w:ascii="SimSun" w:eastAsia="SimSun" w:hAnsi="SimSun" w:cs="SimSun" w:hint="eastAsia"/>
          <w:lang w:val="en-US" w:eastAsia="zh-CN"/>
        </w:rPr>
        <w:t>共用核</w:t>
      </w:r>
      <w:r w:rsidR="008A1C38">
        <w:rPr>
          <w:rFonts w:eastAsiaTheme="minorEastAsia" w:hint="eastAsia"/>
          <w:lang w:val="en-US" w:eastAsia="zh-CN"/>
        </w:rPr>
        <w:t>”</w:t>
      </w:r>
      <w:r>
        <w:rPr>
          <w:rFonts w:ascii="SimSun" w:eastAsia="SimSun" w:hAnsi="SimSun" w:cs="SimSun" w:hint="eastAsia"/>
          <w:lang w:val="en-US" w:eastAsia="zh-CN"/>
        </w:rPr>
        <w:t>。共用核的值在于帮助节目制作者采用这些标准在国际上交换说明性内容。本建议书还指出了所述标准中共用核之外的特性。本建议书的目的是指出这些差别，以鼓励尽量增加各标准间的共性，进一步加强功能性和提高规模效益。</w:t>
      </w:r>
    </w:p>
    <w:p w:rsidR="005179B4" w:rsidRPr="005179B4" w:rsidRDefault="005179B4" w:rsidP="00B2213B">
      <w:pPr>
        <w:pStyle w:val="Heading1"/>
        <w:tabs>
          <w:tab w:val="clear" w:pos="794"/>
          <w:tab w:val="left" w:pos="913"/>
        </w:tabs>
        <w:rPr>
          <w:rFonts w:ascii="SimSun" w:eastAsia="SimSun" w:hAnsi="SimSun" w:cs="SimSun"/>
          <w:lang w:val="en-US" w:eastAsia="zh-CN"/>
        </w:rPr>
      </w:pPr>
      <w:bookmarkStart w:id="12" w:name="_Toc382210787"/>
      <w:bookmarkStart w:id="13" w:name="_Toc382210906"/>
      <w:r>
        <w:rPr>
          <w:lang w:val="en-US" w:eastAsia="zh-CN"/>
        </w:rPr>
        <w:t>2</w:t>
      </w:r>
      <w:r>
        <w:rPr>
          <w:lang w:val="en-US" w:eastAsia="zh-CN"/>
        </w:rPr>
        <w:tab/>
      </w:r>
      <w:r w:rsidRPr="005179B4">
        <w:rPr>
          <w:rFonts w:ascii="SimSun" w:eastAsia="SimSun" w:hAnsi="SimSun" w:cs="SimSun" w:hint="eastAsia"/>
          <w:lang w:val="en-US" w:eastAsia="zh-CN"/>
        </w:rPr>
        <w:t>概览</w:t>
      </w:r>
      <w:bookmarkEnd w:id="12"/>
      <w:bookmarkEnd w:id="13"/>
    </w:p>
    <w:p w:rsidR="005179B4" w:rsidRDefault="005179B4" w:rsidP="00B2213B">
      <w:pPr>
        <w:ind w:firstLineChars="200" w:firstLine="480"/>
        <w:rPr>
          <w:rFonts w:eastAsia="SimSun"/>
          <w:lang w:val="en-US" w:eastAsia="zh-CN"/>
        </w:rPr>
      </w:pPr>
      <w:r>
        <w:rPr>
          <w:rFonts w:ascii="SimSun" w:eastAsia="SimSun" w:hAnsi="SimSun" w:cs="SimSun" w:hint="eastAsia"/>
          <w:lang w:val="en-US" w:eastAsia="zh-CN"/>
        </w:rPr>
        <w:t>本建议书的目的是协调交互式电视说明性内容的应用环境。本建议书从句法层面具体规定了交互式应用环境的共用要素、媒体类型和</w:t>
      </w:r>
      <w:r>
        <w:rPr>
          <w:lang w:val="en-US" w:eastAsia="zh-CN"/>
        </w:rPr>
        <w:t>API</w:t>
      </w:r>
      <w:r>
        <w:rPr>
          <w:rFonts w:ascii="SimSun" w:eastAsia="SimSun" w:hAnsi="SimSun" w:cs="SimSun" w:hint="eastAsia"/>
          <w:lang w:val="en-US" w:eastAsia="zh-CN"/>
        </w:rPr>
        <w:t>，以满足下述规范性参考文献中规定的</w:t>
      </w:r>
      <w:r>
        <w:rPr>
          <w:lang w:val="en-US" w:eastAsia="zh-CN"/>
        </w:rPr>
        <w:t>ACAP-X</w:t>
      </w:r>
      <w:r>
        <w:rPr>
          <w:rFonts w:ascii="SimSun" w:eastAsia="SimSun" w:hAnsi="SimSun" w:cs="SimSun" w:hint="eastAsia"/>
          <w:lang w:val="en-US" w:eastAsia="zh-CN"/>
        </w:rPr>
        <w:t>、</w:t>
      </w:r>
      <w:r>
        <w:rPr>
          <w:lang w:val="en-US" w:eastAsia="zh-CN"/>
        </w:rPr>
        <w:t>BML</w:t>
      </w:r>
      <w:r>
        <w:rPr>
          <w:rFonts w:ascii="SimSun" w:eastAsia="SimSun" w:hAnsi="SimSun" w:cs="SimSun" w:hint="eastAsia"/>
          <w:lang w:val="en-US" w:eastAsia="zh-CN"/>
        </w:rPr>
        <w:t>和</w:t>
      </w:r>
      <w:r>
        <w:rPr>
          <w:lang w:val="en-US" w:eastAsia="zh-CN"/>
        </w:rPr>
        <w:t>DVB-HTML</w:t>
      </w:r>
      <w:r>
        <w:rPr>
          <w:rFonts w:ascii="SimSun" w:eastAsia="SimSun" w:hAnsi="SimSun" w:cs="SimSun" w:hint="eastAsia"/>
          <w:lang w:val="en-US" w:eastAsia="zh-CN"/>
        </w:rPr>
        <w:t>三种标准的区域应用要求。本建议书含有四个附件。附件</w:t>
      </w:r>
      <w:r>
        <w:rPr>
          <w:lang w:val="en-US" w:eastAsia="zh-CN"/>
        </w:rPr>
        <w:t>1</w:t>
      </w:r>
      <w:r>
        <w:rPr>
          <w:rFonts w:ascii="SimSun" w:eastAsia="SimSun" w:hAnsi="SimSun" w:cs="SimSun" w:hint="eastAsia"/>
          <w:lang w:val="en-US" w:eastAsia="zh-CN"/>
        </w:rPr>
        <w:t>说明了这些标准的共用核。附件</w:t>
      </w:r>
      <w:r>
        <w:rPr>
          <w:lang w:val="en-US" w:eastAsia="zh-CN"/>
        </w:rPr>
        <w:t>2</w:t>
      </w:r>
      <w:r>
        <w:rPr>
          <w:rFonts w:ascii="SimSun" w:eastAsia="SimSun" w:hAnsi="SimSun" w:cs="SimSun" w:hint="eastAsia"/>
          <w:lang w:val="en-US" w:eastAsia="zh-CN"/>
        </w:rPr>
        <w:t>说明了</w:t>
      </w:r>
      <w:r>
        <w:rPr>
          <w:lang w:val="en-US" w:eastAsia="zh-CN"/>
        </w:rPr>
        <w:t>BML</w:t>
      </w:r>
      <w:r>
        <w:rPr>
          <w:rFonts w:ascii="SimSun" w:eastAsia="SimSun" w:hAnsi="SimSun" w:cs="SimSun" w:hint="eastAsia"/>
          <w:lang w:val="en-US" w:eastAsia="zh-CN"/>
        </w:rPr>
        <w:t>的共用核之外的其他功能性。附件</w:t>
      </w:r>
      <w:r>
        <w:rPr>
          <w:lang w:val="en-US" w:eastAsia="zh-CN"/>
        </w:rPr>
        <w:t>3</w:t>
      </w:r>
      <w:r>
        <w:rPr>
          <w:rFonts w:ascii="SimSun" w:eastAsia="SimSun" w:hAnsi="SimSun" w:cs="SimSun" w:hint="eastAsia"/>
          <w:lang w:val="en-US" w:eastAsia="zh-CN"/>
        </w:rPr>
        <w:t>说明了</w:t>
      </w:r>
      <w:r>
        <w:rPr>
          <w:lang w:val="en-US" w:eastAsia="zh-CN"/>
        </w:rPr>
        <w:t>ACAP</w:t>
      </w:r>
      <w:r>
        <w:rPr>
          <w:lang w:val="en-US" w:eastAsia="zh-CN"/>
        </w:rPr>
        <w:noBreakHyphen/>
      </w:r>
      <w:r>
        <w:rPr>
          <w:rFonts w:hint="eastAsia"/>
          <w:lang w:val="en-US" w:eastAsia="zh-CN"/>
        </w:rPr>
        <w:t>X</w:t>
      </w:r>
      <w:r>
        <w:rPr>
          <w:rFonts w:ascii="SimSun" w:eastAsia="SimSun" w:hAnsi="SimSun" w:cs="SimSun" w:hint="eastAsia"/>
          <w:lang w:val="en-US" w:eastAsia="zh-CN"/>
        </w:rPr>
        <w:t>的共用核之外的其他功能性。附件</w:t>
      </w:r>
      <w:r>
        <w:rPr>
          <w:lang w:val="en-US" w:eastAsia="zh-CN"/>
        </w:rPr>
        <w:t>4</w:t>
      </w:r>
      <w:r>
        <w:rPr>
          <w:rFonts w:ascii="SimSun" w:eastAsia="SimSun" w:hAnsi="SimSun" w:cs="SimSun" w:hint="eastAsia"/>
          <w:lang w:val="en-US" w:eastAsia="zh-CN"/>
        </w:rPr>
        <w:t>说明了</w:t>
      </w:r>
      <w:r>
        <w:rPr>
          <w:lang w:val="en-US" w:eastAsia="zh-CN"/>
        </w:rPr>
        <w:t>DVB-HTML</w:t>
      </w:r>
      <w:r>
        <w:rPr>
          <w:rFonts w:ascii="SimSun" w:eastAsia="SimSun" w:hAnsi="SimSun" w:cs="SimSun" w:hint="eastAsia"/>
          <w:lang w:val="en-US" w:eastAsia="zh-CN"/>
        </w:rPr>
        <w:t>的共用核之外的其他功能性。</w:t>
      </w:r>
      <w:r>
        <w:rPr>
          <w:lang w:val="en-US" w:eastAsia="zh-CN"/>
        </w:rPr>
        <w:t xml:space="preserve"> </w:t>
      </w:r>
    </w:p>
    <w:p w:rsidR="007F7473" w:rsidRPr="003A018F" w:rsidRDefault="007F7473" w:rsidP="00B2213B">
      <w:pPr>
        <w:ind w:firstLineChars="200" w:firstLine="480"/>
        <w:rPr>
          <w:rStyle w:val="shorttext1"/>
          <w:rFonts w:eastAsia="SimSun" w:hAnsi="SimSun"/>
          <w:shd w:val="clear" w:color="auto" w:fill="FFFFFF"/>
          <w:lang w:eastAsia="zh-CN"/>
        </w:rPr>
      </w:pPr>
      <w:r w:rsidRPr="00296A91">
        <w:rPr>
          <w:rStyle w:val="shorttext1"/>
          <w:rFonts w:eastAsia="SimSun" w:hAnsi="SimSun"/>
          <w:shd w:val="clear" w:color="auto" w:fill="FFFFFF"/>
          <w:lang w:eastAsia="zh-CN"/>
        </w:rPr>
        <w:t>附件</w:t>
      </w:r>
      <w:r w:rsidRPr="00296A91">
        <w:rPr>
          <w:rStyle w:val="shorttext1"/>
          <w:shd w:val="clear" w:color="auto" w:fill="FFFFFF"/>
          <w:lang w:eastAsia="zh-CN"/>
        </w:rPr>
        <w:t>6</w:t>
      </w:r>
      <w:r w:rsidRPr="00296A91">
        <w:rPr>
          <w:rStyle w:val="shorttext1"/>
          <w:rFonts w:eastAsia="SimSun" w:hAnsi="SimSun"/>
          <w:shd w:val="clear" w:color="auto" w:fill="FFFFFF"/>
          <w:lang w:eastAsia="zh-CN"/>
        </w:rPr>
        <w:t>中描述的格式，是格式间，包括建议涉及的共同核心和标准之间转换的中间格式。</w:t>
      </w:r>
      <w:r w:rsidRPr="003A018F">
        <w:rPr>
          <w:rStyle w:val="shorttext1"/>
          <w:rFonts w:eastAsia="SimSun" w:hAnsi="SimSun"/>
          <w:shd w:val="clear" w:color="auto" w:fill="FFFFFF"/>
          <w:lang w:eastAsia="zh-CN"/>
        </w:rPr>
        <w:t>附件</w:t>
      </w:r>
      <w:r w:rsidRPr="003A018F">
        <w:rPr>
          <w:rStyle w:val="shorttext1"/>
          <w:rFonts w:eastAsia="SimSun" w:hAnsi="SimSun"/>
          <w:shd w:val="clear" w:color="auto" w:fill="FFFFFF"/>
          <w:lang w:eastAsia="zh-CN"/>
        </w:rPr>
        <w:t>7</w:t>
      </w:r>
      <w:r w:rsidRPr="003A018F">
        <w:rPr>
          <w:rStyle w:val="shorttext1"/>
          <w:rFonts w:eastAsia="SimSun" w:hAnsi="SimSun"/>
          <w:shd w:val="clear" w:color="auto" w:fill="FFFFFF"/>
          <w:lang w:eastAsia="zh-CN"/>
        </w:rPr>
        <w:t>所述的</w:t>
      </w:r>
      <w:r w:rsidRPr="003A018F">
        <w:rPr>
          <w:rStyle w:val="shorttext1"/>
          <w:rFonts w:eastAsia="SimSun" w:hAnsi="SimSun" w:hint="eastAsia"/>
          <w:shd w:val="clear" w:color="auto" w:fill="FFFFFF"/>
          <w:lang w:eastAsia="zh-CN"/>
        </w:rPr>
        <w:t>格式，是将以多种格式撰写的内容并入单一内容的框架。</w:t>
      </w:r>
    </w:p>
    <w:p w:rsidR="005179B4" w:rsidRDefault="007F7473" w:rsidP="00B2213B">
      <w:pPr>
        <w:ind w:firstLineChars="200" w:firstLine="480"/>
        <w:rPr>
          <w:lang w:val="en-US" w:eastAsia="zh-CN"/>
        </w:rPr>
      </w:pPr>
      <w:r>
        <w:rPr>
          <w:rFonts w:ascii="SimSun" w:eastAsia="SimSun" w:hAnsi="SimSun" w:cs="SimSun" w:hint="eastAsia"/>
          <w:lang w:val="en-US" w:eastAsia="zh-CN"/>
        </w:rPr>
        <w:t>值得</w:t>
      </w:r>
      <w:r w:rsidR="005179B4">
        <w:rPr>
          <w:rFonts w:ascii="SimSun" w:eastAsia="SimSun" w:hAnsi="SimSun" w:cs="SimSun" w:hint="eastAsia"/>
          <w:lang w:val="en-US" w:eastAsia="zh-CN"/>
        </w:rPr>
        <w:t>注意的是，还有</w:t>
      </w:r>
      <w:r w:rsidRPr="00D15277">
        <w:rPr>
          <w:lang w:val="en-US" w:eastAsia="zh-CN"/>
        </w:rPr>
        <w:t>ETSIMHEG-5</w:t>
      </w:r>
      <w:r>
        <w:rPr>
          <w:rFonts w:ascii="SimSun" w:eastAsia="SimSun" w:hAnsi="SimSun" w:hint="eastAsia"/>
          <w:lang w:val="en-US" w:eastAsia="zh-CN"/>
        </w:rPr>
        <w:t>等</w:t>
      </w:r>
      <w:r w:rsidR="005179B4">
        <w:rPr>
          <w:rFonts w:ascii="SimSun" w:eastAsia="SimSun" w:hAnsi="SimSun" w:cs="SimSun" w:hint="eastAsia"/>
          <w:lang w:val="en-US" w:eastAsia="zh-CN"/>
        </w:rPr>
        <w:t>其</w:t>
      </w:r>
      <w:r>
        <w:rPr>
          <w:rFonts w:ascii="SimSun" w:eastAsia="SimSun" w:hAnsi="SimSun" w:cs="SimSun" w:hint="eastAsia"/>
          <w:lang w:val="en-US" w:eastAsia="zh-CN"/>
        </w:rPr>
        <w:t>它</w:t>
      </w:r>
      <w:r w:rsidR="005179B4">
        <w:rPr>
          <w:rFonts w:ascii="SimSun" w:eastAsia="SimSun" w:hAnsi="SimSun" w:cs="SimSun" w:hint="eastAsia"/>
          <w:lang w:val="en-US" w:eastAsia="zh-CN"/>
        </w:rPr>
        <w:t>说明性格式</w:t>
      </w:r>
      <w:r>
        <w:rPr>
          <w:rFonts w:ascii="SimSun" w:eastAsia="SimSun" w:hAnsi="SimSun" w:cs="SimSun" w:hint="eastAsia"/>
          <w:lang w:val="en-US" w:eastAsia="zh-CN"/>
        </w:rPr>
        <w:t>存在</w:t>
      </w:r>
      <w:r w:rsidR="005179B4">
        <w:rPr>
          <w:rFonts w:ascii="SimSun" w:eastAsia="SimSun" w:hAnsi="SimSun" w:cs="SimSun" w:hint="eastAsia"/>
          <w:lang w:val="en-US" w:eastAsia="zh-CN"/>
        </w:rPr>
        <w:t>，</w:t>
      </w:r>
      <w:r>
        <w:rPr>
          <w:rFonts w:ascii="SimSun" w:eastAsia="SimSun" w:hAnsi="SimSun" w:cs="SimSun" w:hint="eastAsia"/>
          <w:lang w:val="en-US" w:eastAsia="zh-CN"/>
        </w:rPr>
        <w:t>但</w:t>
      </w:r>
      <w:r w:rsidR="005179B4">
        <w:rPr>
          <w:rFonts w:ascii="SimSun" w:eastAsia="SimSun" w:hAnsi="SimSun" w:cs="SimSun" w:hint="eastAsia"/>
          <w:lang w:val="en-US" w:eastAsia="zh-CN"/>
        </w:rPr>
        <w:t>本建议书</w:t>
      </w:r>
      <w:r>
        <w:rPr>
          <w:rFonts w:ascii="SimSun" w:eastAsia="SimSun" w:hAnsi="SimSun" w:cs="SimSun" w:hint="eastAsia"/>
          <w:lang w:val="en-US" w:eastAsia="zh-CN"/>
        </w:rPr>
        <w:t>未加</w:t>
      </w:r>
      <w:r w:rsidR="005179B4">
        <w:rPr>
          <w:rFonts w:ascii="SimSun" w:eastAsia="SimSun" w:hAnsi="SimSun" w:cs="SimSun" w:hint="eastAsia"/>
          <w:lang w:val="en-US" w:eastAsia="zh-CN"/>
        </w:rPr>
        <w:t>涉及。不过，确定共用核</w:t>
      </w:r>
      <w:r w:rsidR="00230AEA">
        <w:rPr>
          <w:rFonts w:ascii="SimSun" w:eastAsia="SimSun" w:hAnsi="SimSun" w:cs="SimSun" w:hint="eastAsia"/>
          <w:lang w:val="en-US" w:eastAsia="zh-CN"/>
        </w:rPr>
        <w:t>并利用中间格式进行转换，有助于</w:t>
      </w:r>
      <w:r w:rsidR="005179B4">
        <w:rPr>
          <w:rFonts w:ascii="SimSun" w:eastAsia="SimSun" w:hAnsi="SimSun" w:cs="SimSun" w:hint="eastAsia"/>
          <w:lang w:val="en-US" w:eastAsia="zh-CN"/>
        </w:rPr>
        <w:t>从</w:t>
      </w:r>
      <w:r w:rsidR="00230AEA">
        <w:rPr>
          <w:rFonts w:ascii="SimSun" w:eastAsia="SimSun" w:hAnsi="SimSun" w:cs="SimSun" w:hint="eastAsia"/>
          <w:lang w:val="en-US" w:eastAsia="zh-CN"/>
        </w:rPr>
        <w:t>在用</w:t>
      </w:r>
      <w:r w:rsidR="005179B4">
        <w:rPr>
          <w:rFonts w:ascii="SimSun" w:eastAsia="SimSun" w:hAnsi="SimSun" w:cs="SimSun" w:hint="eastAsia"/>
          <w:lang w:val="en-US" w:eastAsia="zh-CN"/>
        </w:rPr>
        <w:t>环境</w:t>
      </w:r>
      <w:r w:rsidR="00230AEA">
        <w:rPr>
          <w:rFonts w:ascii="SimSun" w:eastAsia="SimSun" w:hAnsi="SimSun" w:cs="SimSun" w:hint="eastAsia"/>
          <w:lang w:val="en-US" w:eastAsia="zh-CN"/>
        </w:rPr>
        <w:t>向</w:t>
      </w:r>
      <w:r w:rsidR="005179B4">
        <w:rPr>
          <w:rFonts w:ascii="SimSun" w:eastAsia="SimSun" w:hAnsi="SimSun" w:cs="SimSun" w:hint="eastAsia"/>
          <w:lang w:val="en-US" w:eastAsia="zh-CN"/>
        </w:rPr>
        <w:t>协调环境</w:t>
      </w:r>
      <w:r w:rsidR="00230AEA">
        <w:rPr>
          <w:rFonts w:ascii="SimSun" w:eastAsia="SimSun" w:hAnsi="SimSun" w:cs="SimSun" w:hint="eastAsia"/>
          <w:lang w:val="en-US" w:eastAsia="zh-CN"/>
        </w:rPr>
        <w:t>的过渡。</w:t>
      </w:r>
    </w:p>
    <w:p w:rsidR="005179B4" w:rsidRDefault="005179B4" w:rsidP="00573C29">
      <w:pPr>
        <w:pStyle w:val="Heading1"/>
        <w:rPr>
          <w:lang w:val="en-US" w:eastAsia="zh-CN"/>
        </w:rPr>
      </w:pPr>
      <w:bookmarkStart w:id="14" w:name="_Toc382210788"/>
      <w:bookmarkStart w:id="15" w:name="_Toc382210907"/>
      <w:r>
        <w:rPr>
          <w:lang w:val="en-US" w:eastAsia="zh-CN"/>
        </w:rPr>
        <w:t>3</w:t>
      </w:r>
      <w:r>
        <w:rPr>
          <w:lang w:val="en-US" w:eastAsia="zh-CN"/>
        </w:rPr>
        <w:tab/>
      </w:r>
      <w:r>
        <w:rPr>
          <w:rFonts w:eastAsia="SimSun" w:hint="eastAsia"/>
          <w:lang w:val="en-US" w:eastAsia="zh-CN"/>
        </w:rPr>
        <w:t>参考文献</w:t>
      </w:r>
      <w:bookmarkEnd w:id="14"/>
      <w:bookmarkEnd w:id="15"/>
    </w:p>
    <w:p w:rsidR="00E85F1C" w:rsidRPr="005026DE" w:rsidRDefault="005179B4" w:rsidP="00B2213B">
      <w:pPr>
        <w:pStyle w:val="Heading2"/>
        <w:rPr>
          <w:lang w:eastAsia="ja-JP"/>
        </w:rPr>
      </w:pPr>
      <w:bookmarkStart w:id="16" w:name="_Toc382210789"/>
      <w:bookmarkStart w:id="17" w:name="_Toc382210908"/>
      <w:r>
        <w:rPr>
          <w:lang w:val="en-US" w:eastAsia="zh-CN"/>
        </w:rPr>
        <w:t>3.1</w:t>
      </w:r>
      <w:r>
        <w:rPr>
          <w:lang w:val="en-US" w:eastAsia="zh-CN"/>
        </w:rPr>
        <w:tab/>
      </w:r>
      <w:r>
        <w:rPr>
          <w:rFonts w:ascii="SimSun" w:eastAsia="SimSun" w:hAnsi="SimSun" w:cs="SimSun" w:hint="eastAsia"/>
          <w:lang w:val="en-US" w:eastAsia="zh-CN"/>
        </w:rPr>
        <w:t>规范性参考文献</w:t>
      </w:r>
      <w:bookmarkEnd w:id="16"/>
      <w:bookmarkEnd w:id="17"/>
    </w:p>
    <w:p w:rsidR="00E85F1C" w:rsidRPr="00E05DBE" w:rsidRDefault="00E85F1C" w:rsidP="00B2213B">
      <w:pPr>
        <w:pStyle w:val="Blanc"/>
        <w:rPr>
          <w:sz w:val="24"/>
          <w:szCs w:val="24"/>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E85F1C" w:rsidTr="008A6438">
        <w:trPr>
          <w:jc w:val="center"/>
        </w:trPr>
        <w:tc>
          <w:tcPr>
            <w:tcW w:w="2268" w:type="dxa"/>
          </w:tcPr>
          <w:p w:rsidR="00E85F1C" w:rsidRDefault="00E85F1C" w:rsidP="00B2213B">
            <w:pPr>
              <w:pStyle w:val="Tabletext"/>
              <w:rPr>
                <w:lang w:val="en-US" w:eastAsia="ja-JP"/>
              </w:rPr>
            </w:pPr>
            <w:r>
              <w:rPr>
                <w:rFonts w:hint="eastAsia"/>
                <w:lang w:val="en-US"/>
              </w:rPr>
              <w:t>[1] BML</w:t>
            </w:r>
          </w:p>
        </w:tc>
        <w:tc>
          <w:tcPr>
            <w:tcW w:w="3969" w:type="dxa"/>
          </w:tcPr>
          <w:p w:rsidR="00E85F1C" w:rsidRPr="001007C1" w:rsidRDefault="00E85F1C" w:rsidP="001007C1">
            <w:pPr>
              <w:pStyle w:val="Tabletext"/>
              <w:rPr>
                <w:rFonts w:eastAsiaTheme="minorEastAsia"/>
                <w:lang w:val="en-US" w:eastAsia="zh-CN"/>
              </w:rPr>
            </w:pPr>
            <w:r>
              <w:rPr>
                <w:rFonts w:hint="eastAsia"/>
                <w:lang w:val="en-US"/>
              </w:rPr>
              <w:t xml:space="preserve">ARIB STD-B24 </w:t>
            </w:r>
            <w:r>
              <w:rPr>
                <w:lang w:val="en-US"/>
              </w:rPr>
              <w:t>V5.</w:t>
            </w:r>
            <w:r w:rsidR="001007C1">
              <w:rPr>
                <w:rFonts w:eastAsiaTheme="minorEastAsia" w:hint="eastAsia"/>
                <w:lang w:val="en-US" w:eastAsia="zh-CN"/>
              </w:rPr>
              <w:t>3</w:t>
            </w:r>
          </w:p>
        </w:tc>
      </w:tr>
      <w:tr w:rsidR="00E85F1C" w:rsidTr="008A6438">
        <w:trPr>
          <w:jc w:val="center"/>
        </w:trPr>
        <w:tc>
          <w:tcPr>
            <w:tcW w:w="2268" w:type="dxa"/>
          </w:tcPr>
          <w:p w:rsidR="00E85F1C" w:rsidRDefault="00E85F1C" w:rsidP="00B2213B">
            <w:pPr>
              <w:pStyle w:val="Tabletext"/>
              <w:rPr>
                <w:lang w:val="en-US" w:eastAsia="ja-JP"/>
              </w:rPr>
            </w:pPr>
            <w:r>
              <w:rPr>
                <w:rFonts w:hint="eastAsia"/>
                <w:lang w:val="en-US"/>
              </w:rPr>
              <w:t>[2] ACAP-X</w:t>
            </w:r>
          </w:p>
        </w:tc>
        <w:tc>
          <w:tcPr>
            <w:tcW w:w="3969" w:type="dxa"/>
          </w:tcPr>
          <w:p w:rsidR="00E85F1C" w:rsidRDefault="00E85F1C" w:rsidP="00B2213B">
            <w:pPr>
              <w:pStyle w:val="Tabletext"/>
              <w:rPr>
                <w:lang w:val="en-US" w:eastAsia="ja-JP"/>
              </w:rPr>
            </w:pPr>
            <w:r>
              <w:rPr>
                <w:rFonts w:hint="eastAsia"/>
                <w:lang w:val="en-US"/>
              </w:rPr>
              <w:t xml:space="preserve">ATSC </w:t>
            </w:r>
            <w:r>
              <w:rPr>
                <w:lang w:val="en-US"/>
              </w:rPr>
              <w:t>A</w:t>
            </w:r>
            <w:r>
              <w:rPr>
                <w:rFonts w:hint="eastAsia"/>
                <w:lang w:val="en-US"/>
              </w:rPr>
              <w:t>/101</w:t>
            </w:r>
          </w:p>
        </w:tc>
      </w:tr>
      <w:tr w:rsidR="00E85F1C" w:rsidTr="008A6438">
        <w:trPr>
          <w:jc w:val="center"/>
        </w:trPr>
        <w:tc>
          <w:tcPr>
            <w:tcW w:w="2268" w:type="dxa"/>
          </w:tcPr>
          <w:p w:rsidR="00E85F1C" w:rsidRDefault="00E85F1C" w:rsidP="00B2213B">
            <w:pPr>
              <w:pStyle w:val="Tabletext"/>
              <w:rPr>
                <w:lang w:eastAsia="ja-JP"/>
              </w:rPr>
            </w:pPr>
            <w:r>
              <w:rPr>
                <w:rFonts w:hint="eastAsia"/>
              </w:rPr>
              <w:t>[3] DVB-HTML</w:t>
            </w:r>
          </w:p>
        </w:tc>
        <w:tc>
          <w:tcPr>
            <w:tcW w:w="3969" w:type="dxa"/>
          </w:tcPr>
          <w:p w:rsidR="00E85F1C" w:rsidRDefault="00E85F1C" w:rsidP="00B2213B">
            <w:pPr>
              <w:pStyle w:val="Tabletext"/>
              <w:rPr>
                <w:lang w:eastAsia="ja-JP"/>
              </w:rPr>
            </w:pPr>
            <w:r>
              <w:rPr>
                <w:rFonts w:hint="eastAsia"/>
              </w:rPr>
              <w:t>ETSI TS 102 812 V1.2.</w:t>
            </w:r>
            <w:r>
              <w:t>2</w:t>
            </w:r>
          </w:p>
        </w:tc>
      </w:tr>
      <w:tr w:rsidR="00E85F1C" w:rsidTr="008A6438">
        <w:trPr>
          <w:jc w:val="center"/>
        </w:trPr>
        <w:tc>
          <w:tcPr>
            <w:tcW w:w="2268" w:type="dxa"/>
          </w:tcPr>
          <w:p w:rsidR="00E85F1C" w:rsidRDefault="00E85F1C" w:rsidP="00B2213B">
            <w:pPr>
              <w:pStyle w:val="Tabletext"/>
            </w:pPr>
            <w:r w:rsidRPr="005026DE">
              <w:rPr>
                <w:lang w:eastAsia="ja-JP"/>
              </w:rPr>
              <w:t>[4] wTVML</w:t>
            </w:r>
          </w:p>
        </w:tc>
        <w:tc>
          <w:tcPr>
            <w:tcW w:w="3969" w:type="dxa"/>
          </w:tcPr>
          <w:p w:rsidR="00E85F1C" w:rsidRDefault="00E85F1C" w:rsidP="00B2213B">
            <w:pPr>
              <w:pStyle w:val="Tabletext"/>
            </w:pPr>
            <w:r w:rsidRPr="005026DE">
              <w:rPr>
                <w:lang w:eastAsia="ja-JP"/>
              </w:rPr>
              <w:t>ETSI TS 102 322 V1.1.1</w:t>
            </w:r>
          </w:p>
        </w:tc>
      </w:tr>
      <w:tr w:rsidR="00E85F1C" w:rsidTr="008A6438">
        <w:trPr>
          <w:jc w:val="center"/>
        </w:trPr>
        <w:tc>
          <w:tcPr>
            <w:tcW w:w="2268" w:type="dxa"/>
          </w:tcPr>
          <w:p w:rsidR="00E85F1C" w:rsidRDefault="00E85F1C" w:rsidP="00B2213B">
            <w:pPr>
              <w:pStyle w:val="Tabletext"/>
            </w:pPr>
            <w:r w:rsidRPr="005026DE">
              <w:rPr>
                <w:lang w:eastAsia="ja-JP"/>
              </w:rPr>
              <w:t>[5] NCL</w:t>
            </w:r>
          </w:p>
        </w:tc>
        <w:tc>
          <w:tcPr>
            <w:tcW w:w="3969" w:type="dxa"/>
          </w:tcPr>
          <w:p w:rsidR="00E85F1C" w:rsidRDefault="00E85F1C" w:rsidP="00B2213B">
            <w:pPr>
              <w:pStyle w:val="Tabletext"/>
            </w:pPr>
            <w:r w:rsidRPr="005026DE">
              <w:rPr>
                <w:lang w:eastAsia="ja-JP"/>
              </w:rPr>
              <w:t>ABNT NBR 15606-2 V2</w:t>
            </w:r>
          </w:p>
        </w:tc>
      </w:tr>
    </w:tbl>
    <w:p w:rsidR="00E85F1C" w:rsidRDefault="00E85F1C" w:rsidP="00B2213B">
      <w:pPr>
        <w:pStyle w:val="Tablefin"/>
        <w:rPr>
          <w:lang w:eastAsia="ja-JP"/>
        </w:rPr>
      </w:pPr>
    </w:p>
    <w:p w:rsidR="00E05DBE" w:rsidRDefault="00E05DBE">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lang w:val="en-US" w:eastAsia="zh-CN"/>
        </w:rPr>
      </w:pPr>
      <w:r>
        <w:rPr>
          <w:rFonts w:ascii="SimSun" w:eastAsia="SimSun" w:hAnsi="SimSun" w:cs="SimSun"/>
          <w:lang w:val="en-US" w:eastAsia="zh-CN"/>
        </w:rPr>
        <w:br w:type="page"/>
      </w:r>
    </w:p>
    <w:p w:rsidR="00E85F1C" w:rsidRPr="00D15277" w:rsidRDefault="00655AC6" w:rsidP="00296A91">
      <w:pPr>
        <w:keepLines/>
        <w:ind w:firstLine="540"/>
        <w:rPr>
          <w:lang w:val="en-US" w:eastAsia="ja-JP"/>
        </w:rPr>
      </w:pPr>
      <w:r>
        <w:rPr>
          <w:rFonts w:ascii="SimSun" w:eastAsia="SimSun" w:hAnsi="SimSun" w:cs="SimSun" w:hint="eastAsia"/>
          <w:lang w:val="en-US" w:eastAsia="zh-CN"/>
        </w:rPr>
        <w:lastRenderedPageBreak/>
        <w:t>鼓励本建议书的使用者探讨使用上述参考文献最新版本的可能性，这些参考文献的维护是标准发布机构的责任。内容的作者应参考引用的文献，确保符合其中的要素、媒体类型和</w:t>
      </w:r>
      <w:r>
        <w:rPr>
          <w:lang w:val="en-US" w:eastAsia="zh-CN"/>
        </w:rPr>
        <w:t>API</w:t>
      </w:r>
      <w:r>
        <w:rPr>
          <w:rFonts w:ascii="SimSun" w:eastAsia="SimSun" w:hAnsi="SimSun" w:cs="SimSun" w:hint="eastAsia"/>
          <w:lang w:val="en-US" w:eastAsia="zh-CN"/>
        </w:rPr>
        <w:t>给出的语义。</w:t>
      </w:r>
    </w:p>
    <w:p w:rsidR="00E85F1C" w:rsidRPr="00D15277" w:rsidRDefault="00655AC6" w:rsidP="001007C1">
      <w:pPr>
        <w:pStyle w:val="Note"/>
        <w:rPr>
          <w:lang w:val="en-US" w:eastAsia="ja-JP"/>
        </w:rPr>
      </w:pPr>
      <w:r>
        <w:rPr>
          <w:rFonts w:ascii="SimSun" w:eastAsia="SimSun" w:hAnsi="SimSun" w:hint="eastAsia"/>
          <w:lang w:val="en-US" w:eastAsia="zh-CN"/>
        </w:rPr>
        <w:t>注</w:t>
      </w:r>
      <w:r w:rsidR="00E85F1C" w:rsidRPr="00D15277">
        <w:rPr>
          <w:lang w:val="en-US" w:eastAsia="zh-CN"/>
        </w:rPr>
        <w:t> 1 – </w:t>
      </w:r>
      <w:r w:rsidR="00E85F1C" w:rsidRPr="00D15277">
        <w:rPr>
          <w:rFonts w:hint="eastAsia"/>
          <w:lang w:val="en-US" w:eastAsia="ja-JP"/>
        </w:rPr>
        <w:t>BML</w:t>
      </w:r>
      <w:r>
        <w:rPr>
          <w:rFonts w:ascii="SimSun" w:eastAsia="SimSun" w:hAnsi="SimSun" w:hint="eastAsia"/>
          <w:lang w:val="en-US" w:eastAsia="zh-CN"/>
        </w:rPr>
        <w:t>、</w:t>
      </w:r>
      <w:r w:rsidR="00E85F1C" w:rsidRPr="00D15277">
        <w:rPr>
          <w:lang w:val="en-US" w:eastAsia="zh-CN"/>
        </w:rPr>
        <w:t>ACAP</w:t>
      </w:r>
      <w:r w:rsidR="00E85F1C" w:rsidRPr="00D15277">
        <w:rPr>
          <w:lang w:val="en-US" w:eastAsia="zh-CN"/>
        </w:rPr>
        <w:noBreakHyphen/>
        <w:t>X</w:t>
      </w:r>
      <w:r>
        <w:rPr>
          <w:rFonts w:ascii="SimSun" w:eastAsia="SimSun" w:hAnsi="SimSun" w:hint="eastAsia"/>
          <w:lang w:val="en-US" w:eastAsia="zh-CN"/>
        </w:rPr>
        <w:t>、</w:t>
      </w:r>
      <w:r w:rsidR="00E85F1C" w:rsidRPr="00D15277">
        <w:rPr>
          <w:lang w:val="en-US" w:eastAsia="zh-CN"/>
        </w:rPr>
        <w:t>DVB-HTML</w:t>
      </w:r>
      <w:r>
        <w:rPr>
          <w:rFonts w:ascii="SimSun" w:eastAsia="SimSun" w:hAnsi="SimSun" w:hint="eastAsia"/>
          <w:lang w:val="en-US" w:eastAsia="zh-CN"/>
        </w:rPr>
        <w:t>、</w:t>
      </w:r>
      <w:r w:rsidR="00E85F1C" w:rsidRPr="00D15277">
        <w:rPr>
          <w:rFonts w:hint="eastAsia"/>
          <w:lang w:val="en-US" w:eastAsia="ja-JP"/>
        </w:rPr>
        <w:t xml:space="preserve">wTVML </w:t>
      </w:r>
      <w:r>
        <w:rPr>
          <w:rFonts w:ascii="SimSun" w:eastAsia="SimSun" w:hAnsi="SimSun" w:hint="eastAsia"/>
          <w:lang w:val="en-US" w:eastAsia="zh-CN"/>
        </w:rPr>
        <w:t>和</w:t>
      </w:r>
      <w:r w:rsidR="00E85F1C" w:rsidRPr="00D15277">
        <w:rPr>
          <w:rFonts w:hint="eastAsia"/>
          <w:lang w:val="en-US" w:eastAsia="ja-JP"/>
        </w:rPr>
        <w:t xml:space="preserve"> NCL</w:t>
      </w:r>
      <w:r w:rsidR="00E85F1C" w:rsidRPr="00D15277">
        <w:rPr>
          <w:lang w:val="en-US" w:eastAsia="zh-CN"/>
        </w:rPr>
        <w:t xml:space="preserve"> </w:t>
      </w:r>
      <w:r>
        <w:rPr>
          <w:rFonts w:ascii="SimSun" w:eastAsia="SimSun" w:hAnsi="SimSun" w:hint="eastAsia"/>
          <w:lang w:val="en-US" w:eastAsia="zh-CN"/>
        </w:rPr>
        <w:t>标准可通过附</w:t>
      </w:r>
      <w:r w:rsidRPr="00296A91">
        <w:rPr>
          <w:rFonts w:eastAsia="SimSun" w:hAnsi="SimSun"/>
          <w:lang w:val="en-US" w:eastAsia="zh-CN"/>
        </w:rPr>
        <w:t>录</w:t>
      </w:r>
      <w:r w:rsidRPr="00296A91">
        <w:rPr>
          <w:rFonts w:eastAsia="SimSun"/>
          <w:lang w:val="en-US" w:eastAsia="zh-CN"/>
        </w:rPr>
        <w:t>1</w:t>
      </w:r>
      <w:r w:rsidRPr="00296A91">
        <w:rPr>
          <w:rFonts w:eastAsia="SimSun" w:hAnsi="SimSun"/>
          <w:lang w:val="en-US" w:eastAsia="zh-CN"/>
        </w:rPr>
        <w:t>的</w:t>
      </w:r>
      <w:r w:rsidR="001007C1">
        <w:rPr>
          <w:rFonts w:eastAsia="SimSun" w:hAnsi="SimSun" w:hint="eastAsia"/>
          <w:lang w:val="en-US" w:eastAsia="zh-CN"/>
        </w:rPr>
        <w:t>链接</w:t>
      </w:r>
      <w:r>
        <w:rPr>
          <w:rFonts w:ascii="SimSun" w:eastAsia="SimSun" w:hAnsi="SimSun" w:hint="eastAsia"/>
          <w:lang w:val="en-US" w:eastAsia="zh-CN"/>
        </w:rPr>
        <w:t>获得。</w:t>
      </w:r>
    </w:p>
    <w:p w:rsidR="00E85F1C" w:rsidRPr="00D15277" w:rsidRDefault="00655AC6" w:rsidP="00B2213B">
      <w:pPr>
        <w:pStyle w:val="Note"/>
        <w:rPr>
          <w:lang w:val="en-US" w:eastAsia="zh-CN"/>
        </w:rPr>
      </w:pPr>
      <w:r>
        <w:rPr>
          <w:rFonts w:ascii="SimSun" w:eastAsia="SimSun" w:hAnsi="SimSun" w:hint="eastAsia"/>
          <w:lang w:val="en-US" w:eastAsia="zh-CN"/>
        </w:rPr>
        <w:t>注</w:t>
      </w:r>
      <w:r w:rsidR="00E85F1C" w:rsidRPr="00D15277">
        <w:rPr>
          <w:lang w:val="en-US" w:eastAsia="zh-CN"/>
        </w:rPr>
        <w:t> </w:t>
      </w:r>
      <w:r w:rsidR="00E85F1C" w:rsidRPr="00D15277">
        <w:rPr>
          <w:rFonts w:hint="eastAsia"/>
          <w:lang w:val="en-US" w:eastAsia="zh-CN"/>
        </w:rPr>
        <w:t>2</w:t>
      </w:r>
      <w:r w:rsidR="00E85F1C" w:rsidRPr="00D15277">
        <w:rPr>
          <w:lang w:val="en-US" w:eastAsia="zh-CN"/>
        </w:rPr>
        <w:t> – </w:t>
      </w:r>
      <w:r>
        <w:rPr>
          <w:rFonts w:ascii="SimSun" w:eastAsia="SimSun" w:hAnsi="SimSun" w:hint="eastAsia"/>
          <w:lang w:val="en-US" w:eastAsia="zh-CN"/>
        </w:rPr>
        <w:t>根据</w:t>
      </w:r>
      <w:r w:rsidR="00E85F1C" w:rsidRPr="00D15277">
        <w:rPr>
          <w:lang w:val="en-US" w:eastAsia="zh-CN"/>
        </w:rPr>
        <w:t>ITU-R</w:t>
      </w:r>
      <w:r>
        <w:rPr>
          <w:rFonts w:ascii="SimSun" w:eastAsia="SimSun" w:hAnsi="SimSun" w:hint="eastAsia"/>
          <w:lang w:val="en-US" w:eastAsia="zh-CN"/>
        </w:rPr>
        <w:t>、</w:t>
      </w:r>
      <w:r w:rsidR="00E85F1C" w:rsidRPr="00D15277">
        <w:rPr>
          <w:lang w:val="en-US" w:eastAsia="zh-CN"/>
        </w:rPr>
        <w:t>ABNT</w:t>
      </w:r>
      <w:r>
        <w:rPr>
          <w:rFonts w:ascii="SimSun" w:eastAsia="SimSun" w:hAnsi="SimSun" w:hint="eastAsia"/>
          <w:lang w:val="en-US" w:eastAsia="zh-CN"/>
        </w:rPr>
        <w:t>、</w:t>
      </w:r>
      <w:r w:rsidR="00E85F1C" w:rsidRPr="00D15277">
        <w:rPr>
          <w:lang w:val="en-US" w:eastAsia="zh-CN"/>
        </w:rPr>
        <w:t>ATSC</w:t>
      </w:r>
      <w:r>
        <w:rPr>
          <w:rFonts w:ascii="SimSun" w:eastAsia="SimSun" w:hAnsi="SimSun" w:hint="eastAsia"/>
          <w:lang w:val="en-US" w:eastAsia="zh-CN"/>
        </w:rPr>
        <w:t>、</w:t>
      </w:r>
      <w:r w:rsidR="00296A91">
        <w:rPr>
          <w:lang w:val="en-US" w:eastAsia="zh-CN"/>
        </w:rPr>
        <w:t>ARIB</w:t>
      </w:r>
      <w:r>
        <w:rPr>
          <w:rFonts w:ascii="SimSun" w:eastAsia="SimSun" w:hAnsi="SimSun" w:hint="eastAsia"/>
          <w:lang w:val="en-US" w:eastAsia="zh-CN"/>
        </w:rPr>
        <w:t>和</w:t>
      </w:r>
      <w:r w:rsidR="00E85F1C" w:rsidRPr="00D15277">
        <w:rPr>
          <w:lang w:val="en-US" w:eastAsia="zh-CN"/>
        </w:rPr>
        <w:t>ETSI</w:t>
      </w:r>
      <w:r>
        <w:rPr>
          <w:rFonts w:ascii="SimSun" w:eastAsia="SimSun" w:hAnsi="SimSun" w:hint="eastAsia"/>
          <w:lang w:val="en-US" w:eastAsia="zh-CN"/>
        </w:rPr>
        <w:t>达成的协议</w:t>
      </w:r>
      <w:r w:rsidR="00E85F1C" w:rsidRPr="00D15277">
        <w:rPr>
          <w:lang w:val="en-US" w:eastAsia="zh-CN"/>
        </w:rPr>
        <w:t xml:space="preserve">, </w:t>
      </w:r>
      <w:r w:rsidR="008E1BCE">
        <w:rPr>
          <w:rFonts w:ascii="SimSun" w:eastAsia="SimSun" w:hAnsi="SimSun" w:hint="eastAsia"/>
          <w:lang w:val="en-US" w:eastAsia="zh-CN"/>
        </w:rPr>
        <w:t>这些机构获准使用</w:t>
      </w:r>
      <w:r>
        <w:rPr>
          <w:rFonts w:ascii="SimSun" w:eastAsia="SimSun" w:hAnsi="SimSun" w:hint="eastAsia"/>
          <w:lang w:val="en-US" w:eastAsia="zh-CN"/>
        </w:rPr>
        <w:t>第</w:t>
      </w:r>
      <w:r w:rsidRPr="00D15277">
        <w:rPr>
          <w:lang w:val="en-US" w:eastAsia="zh-CN"/>
        </w:rPr>
        <w:t>3.1</w:t>
      </w:r>
      <w:r>
        <w:rPr>
          <w:rFonts w:ascii="SimSun" w:eastAsia="SimSun" w:hAnsi="SimSun" w:hint="eastAsia"/>
          <w:lang w:val="en-US" w:eastAsia="zh-CN"/>
        </w:rPr>
        <w:t>款所列</w:t>
      </w:r>
      <w:r w:rsidR="008E1BCE">
        <w:rPr>
          <w:rFonts w:ascii="SimSun" w:eastAsia="SimSun" w:hAnsi="SimSun" w:hint="eastAsia"/>
          <w:lang w:val="en-US" w:eastAsia="zh-CN"/>
        </w:rPr>
        <w:t>的</w:t>
      </w:r>
      <w:r>
        <w:rPr>
          <w:rFonts w:ascii="SimSun" w:eastAsia="SimSun" w:hAnsi="SimSun" w:hint="eastAsia"/>
          <w:lang w:val="en-US" w:eastAsia="zh-CN"/>
        </w:rPr>
        <w:t>版本</w:t>
      </w:r>
      <w:r w:rsidR="008E1BCE">
        <w:rPr>
          <w:rFonts w:ascii="SimSun" w:eastAsia="SimSun" w:hAnsi="SimSun" w:hint="eastAsia"/>
          <w:lang w:val="en-US" w:eastAsia="zh-CN"/>
        </w:rPr>
        <w:t>，而且</w:t>
      </w:r>
      <w:r w:rsidR="00296A91">
        <w:rPr>
          <w:lang w:val="en-US" w:eastAsia="zh-CN"/>
        </w:rPr>
        <w:t>ITU-R</w:t>
      </w:r>
      <w:r w:rsidR="008E1BCE">
        <w:rPr>
          <w:rFonts w:ascii="SimSun" w:eastAsia="SimSun" w:hAnsi="SimSun" w:hint="eastAsia"/>
          <w:lang w:val="en-US" w:eastAsia="zh-CN"/>
        </w:rPr>
        <w:t>也同意将它们纳入本建议。所有未获得</w:t>
      </w:r>
      <w:r w:rsidR="008E1BCE" w:rsidRPr="00D15277">
        <w:rPr>
          <w:lang w:val="en-US" w:eastAsia="zh-CN"/>
        </w:rPr>
        <w:t xml:space="preserve">ITU-R </w:t>
      </w:r>
      <w:r w:rsidR="008E1BCE">
        <w:rPr>
          <w:rFonts w:ascii="SimSun" w:eastAsia="SimSun" w:hAnsi="SimSun" w:hint="eastAsia"/>
          <w:lang w:val="en-US" w:eastAsia="zh-CN"/>
        </w:rPr>
        <w:t>接纳和批准的这类标准的后续版本，都不构成本建议的组成部分。</w:t>
      </w:r>
    </w:p>
    <w:p w:rsidR="00E85F1C" w:rsidRDefault="00E85F1C" w:rsidP="00B2213B">
      <w:pPr>
        <w:pStyle w:val="Heading2"/>
        <w:rPr>
          <w:rFonts w:ascii="SimSun" w:eastAsia="SimSun" w:hAnsi="SimSun" w:cs="SimSun"/>
          <w:lang w:eastAsia="zh-CN"/>
        </w:rPr>
      </w:pPr>
      <w:bookmarkStart w:id="18" w:name="_Toc382210790"/>
      <w:bookmarkStart w:id="19" w:name="_Toc382210909"/>
      <w:r w:rsidRPr="005026DE">
        <w:rPr>
          <w:lang w:eastAsia="ja-JP"/>
        </w:rPr>
        <w:t>3.2</w:t>
      </w:r>
      <w:r w:rsidRPr="005026DE">
        <w:rPr>
          <w:lang w:eastAsia="ja-JP"/>
        </w:rPr>
        <w:tab/>
      </w:r>
      <w:r w:rsidR="008E1BCE">
        <w:rPr>
          <w:rFonts w:ascii="SimSun" w:eastAsia="SimSun" w:hAnsi="SimSun" w:cs="SimSun" w:hint="eastAsia"/>
          <w:lang w:eastAsia="zh-CN"/>
        </w:rPr>
        <w:t>资料性参考文献</w:t>
      </w:r>
      <w:bookmarkEnd w:id="18"/>
      <w:bookmarkEnd w:id="19"/>
    </w:p>
    <w:p w:rsidR="00573C29" w:rsidRPr="00573C29" w:rsidRDefault="00573C29" w:rsidP="00573C29">
      <w:pPr>
        <w:rPr>
          <w:rFonts w:eastAsiaTheme="minor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573C29" w:rsidRPr="0087373D" w:rsidTr="009F0A8A">
        <w:trPr>
          <w:jc w:val="center"/>
        </w:trPr>
        <w:tc>
          <w:tcPr>
            <w:tcW w:w="2268" w:type="dxa"/>
          </w:tcPr>
          <w:p w:rsidR="00573C29" w:rsidRPr="0087373D" w:rsidRDefault="00573C29" w:rsidP="009F0A8A">
            <w:pPr>
              <w:pStyle w:val="Tabletext"/>
              <w:rPr>
                <w:lang w:eastAsia="ja-JP"/>
              </w:rPr>
            </w:pPr>
            <w:r w:rsidRPr="0087373D">
              <w:rPr>
                <w:lang w:eastAsia="ja-JP"/>
              </w:rPr>
              <w:t>[1] ETSI-MHEG</w:t>
            </w:r>
          </w:p>
        </w:tc>
        <w:tc>
          <w:tcPr>
            <w:tcW w:w="3969" w:type="dxa"/>
          </w:tcPr>
          <w:p w:rsidR="00573C29" w:rsidRPr="0087373D" w:rsidRDefault="00573C29" w:rsidP="009F0A8A">
            <w:pPr>
              <w:pStyle w:val="Tabletext"/>
              <w:rPr>
                <w:lang w:eastAsia="ja-JP"/>
              </w:rPr>
            </w:pPr>
            <w:r w:rsidRPr="0087373D">
              <w:rPr>
                <w:lang w:eastAsia="ja-JP"/>
              </w:rPr>
              <w:t>ETSI TS 202 184 V1.1.1</w:t>
            </w:r>
          </w:p>
        </w:tc>
      </w:tr>
      <w:tr w:rsidR="00573C29" w:rsidRPr="0087373D" w:rsidTr="009F0A8A">
        <w:trPr>
          <w:jc w:val="center"/>
        </w:trPr>
        <w:tc>
          <w:tcPr>
            <w:tcW w:w="2268" w:type="dxa"/>
          </w:tcPr>
          <w:p w:rsidR="00573C29" w:rsidRPr="0087373D" w:rsidRDefault="00573C29" w:rsidP="009F0A8A">
            <w:pPr>
              <w:pStyle w:val="Tabletext"/>
              <w:rPr>
                <w:lang w:eastAsia="ja-JP"/>
              </w:rPr>
            </w:pPr>
            <w:r w:rsidRPr="0087373D">
              <w:rPr>
                <w:lang w:eastAsia="ja-JP"/>
              </w:rPr>
              <w:t>[2] J.202</w:t>
            </w:r>
          </w:p>
        </w:tc>
        <w:tc>
          <w:tcPr>
            <w:tcW w:w="3969" w:type="dxa"/>
          </w:tcPr>
          <w:p w:rsidR="00573C29" w:rsidRPr="0087373D" w:rsidRDefault="00573C29" w:rsidP="009F0A8A">
            <w:pPr>
              <w:pStyle w:val="Tabletext"/>
              <w:rPr>
                <w:lang w:eastAsia="ja-JP"/>
              </w:rPr>
            </w:pPr>
            <w:r w:rsidRPr="0087373D">
              <w:rPr>
                <w:lang w:eastAsia="ja-JP"/>
              </w:rPr>
              <w:t>ITU-T J.202</w:t>
            </w:r>
          </w:p>
        </w:tc>
      </w:tr>
      <w:tr w:rsidR="00573C29" w:rsidRPr="0087373D" w:rsidTr="009F0A8A">
        <w:trPr>
          <w:jc w:val="center"/>
        </w:trPr>
        <w:tc>
          <w:tcPr>
            <w:tcW w:w="2268" w:type="dxa"/>
          </w:tcPr>
          <w:p w:rsidR="00573C29" w:rsidRPr="0087373D" w:rsidRDefault="00573C29" w:rsidP="009F0A8A">
            <w:pPr>
              <w:pStyle w:val="Tabletext"/>
              <w:rPr>
                <w:lang w:eastAsia="ja-JP"/>
              </w:rPr>
            </w:pPr>
            <w:r w:rsidRPr="0087373D">
              <w:rPr>
                <w:lang w:eastAsia="ja-JP"/>
              </w:rPr>
              <w:t>[3] J.200</w:t>
            </w:r>
          </w:p>
        </w:tc>
        <w:tc>
          <w:tcPr>
            <w:tcW w:w="3969" w:type="dxa"/>
          </w:tcPr>
          <w:p w:rsidR="00573C29" w:rsidRPr="0087373D" w:rsidRDefault="00573C29" w:rsidP="009F0A8A">
            <w:pPr>
              <w:pStyle w:val="Tabletext"/>
              <w:rPr>
                <w:lang w:eastAsia="ja-JP"/>
              </w:rPr>
            </w:pPr>
            <w:r w:rsidRPr="0087373D">
              <w:rPr>
                <w:lang w:eastAsia="ja-JP"/>
              </w:rPr>
              <w:t>ITU-T J.200</w:t>
            </w:r>
          </w:p>
        </w:tc>
      </w:tr>
    </w:tbl>
    <w:p w:rsidR="00E85F1C" w:rsidRDefault="00E85F1C" w:rsidP="00B2213B">
      <w:pPr>
        <w:pStyle w:val="Tablefin"/>
        <w:rPr>
          <w:lang w:eastAsia="ja-JP"/>
        </w:rPr>
      </w:pPr>
    </w:p>
    <w:p w:rsidR="00E85F1C" w:rsidRPr="00D15277" w:rsidRDefault="00E85F1C" w:rsidP="00B2213B">
      <w:pPr>
        <w:pStyle w:val="Heading2"/>
        <w:rPr>
          <w:lang w:val="en-US"/>
        </w:rPr>
      </w:pPr>
      <w:bookmarkStart w:id="20" w:name="_Toc382210791"/>
      <w:bookmarkStart w:id="21" w:name="_Toc382210910"/>
      <w:r w:rsidRPr="00D15277">
        <w:rPr>
          <w:lang w:val="en-US"/>
        </w:rPr>
        <w:t>3.3</w:t>
      </w:r>
      <w:r w:rsidRPr="00D15277">
        <w:rPr>
          <w:lang w:val="en-US"/>
        </w:rPr>
        <w:tab/>
      </w:r>
      <w:r w:rsidR="008E1BCE">
        <w:rPr>
          <w:rFonts w:ascii="SimSun" w:eastAsia="SimSun" w:hAnsi="SimSun" w:cs="SimSun" w:hint="eastAsia"/>
          <w:lang w:val="en-US" w:eastAsia="zh-CN"/>
        </w:rPr>
        <w:t>术语和定义</w:t>
      </w:r>
      <w:bookmarkEnd w:id="20"/>
      <w:bookmarkEnd w:id="21"/>
    </w:p>
    <w:p w:rsidR="00E85F1C" w:rsidRPr="00D15277" w:rsidRDefault="008E1BCE" w:rsidP="00296A91">
      <w:pPr>
        <w:ind w:firstLine="490"/>
        <w:rPr>
          <w:lang w:val="en-US" w:eastAsia="zh-CN"/>
        </w:rPr>
      </w:pPr>
      <w:r>
        <w:rPr>
          <w:rFonts w:ascii="SimSun" w:eastAsia="SimSun" w:hAnsi="SimSun" w:cs="SimSun" w:hint="eastAsia"/>
          <w:lang w:val="en-US" w:eastAsia="zh-CN"/>
        </w:rPr>
        <w:t>见第</w:t>
      </w:r>
      <w:r w:rsidRPr="00D15277">
        <w:rPr>
          <w:rFonts w:hint="eastAsia"/>
          <w:lang w:val="en-US" w:eastAsia="ja-JP"/>
        </w:rPr>
        <w:t>3.1</w:t>
      </w:r>
      <w:r>
        <w:rPr>
          <w:rFonts w:ascii="SimSun" w:eastAsia="SimSun" w:hAnsi="SimSun" w:hint="eastAsia"/>
          <w:lang w:val="en-US" w:eastAsia="zh-CN"/>
        </w:rPr>
        <w:t>款所列的</w:t>
      </w:r>
      <w:r>
        <w:rPr>
          <w:rFonts w:ascii="SimSun" w:eastAsia="SimSun" w:hAnsi="SimSun" w:cs="SimSun" w:hint="eastAsia"/>
          <w:lang w:val="en-US" w:eastAsia="zh-CN"/>
        </w:rPr>
        <w:t>规范性参考文献。</w:t>
      </w:r>
    </w:p>
    <w:p w:rsidR="00E85F1C" w:rsidRDefault="00E85F1C" w:rsidP="00296A91">
      <w:pPr>
        <w:rPr>
          <w:lang w:val="en-US" w:eastAsia="ja-JP"/>
        </w:rPr>
      </w:pPr>
    </w:p>
    <w:p w:rsidR="00E85F1C" w:rsidRPr="00D15277" w:rsidRDefault="00E85F1C" w:rsidP="00296A91">
      <w:pPr>
        <w:rPr>
          <w:lang w:val="en-US" w:eastAsia="ja-JP"/>
        </w:rPr>
      </w:pPr>
    </w:p>
    <w:p w:rsidR="00E85F1C" w:rsidRPr="00D15277" w:rsidRDefault="008E1BCE" w:rsidP="00B3183A">
      <w:pPr>
        <w:pStyle w:val="AnnexNoTitle"/>
        <w:rPr>
          <w:lang w:val="en-US" w:eastAsia="ja-JP"/>
        </w:rPr>
      </w:pPr>
      <w:bookmarkStart w:id="22" w:name="_Toc382210792"/>
      <w:bookmarkStart w:id="23" w:name="_Toc382210911"/>
      <w:r>
        <w:rPr>
          <w:rFonts w:eastAsia="SimSun" w:hint="eastAsia"/>
          <w:lang w:val="en-US" w:eastAsia="zh-CN"/>
        </w:rPr>
        <w:t>附件</w:t>
      </w:r>
      <w:r w:rsidR="00E85F1C" w:rsidRPr="00D15277">
        <w:rPr>
          <w:lang w:val="en-US" w:eastAsia="ja-JP"/>
        </w:rPr>
        <w:t xml:space="preserve"> </w:t>
      </w:r>
      <w:r w:rsidR="00E85F1C" w:rsidRPr="00D15277">
        <w:rPr>
          <w:rFonts w:hint="eastAsia"/>
          <w:lang w:val="en-US" w:eastAsia="ja-JP"/>
        </w:rPr>
        <w:t>2</w:t>
      </w:r>
      <w:bookmarkStart w:id="24" w:name="_Toc78169354"/>
      <w:r w:rsidR="00E85F1C">
        <w:rPr>
          <w:lang w:val="en-US" w:eastAsia="ja-JP"/>
        </w:rPr>
        <w:br/>
      </w:r>
      <w:r w:rsidR="00E85F1C">
        <w:rPr>
          <w:lang w:val="en-US" w:eastAsia="ja-JP"/>
        </w:rPr>
        <w:br/>
      </w:r>
      <w:bookmarkEnd w:id="24"/>
      <w:r>
        <w:rPr>
          <w:rFonts w:eastAsia="SimSun" w:cs="SimSun" w:hint="eastAsia"/>
          <w:lang w:val="en-US" w:eastAsia="zh-CN"/>
        </w:rPr>
        <w:t>共用核</w:t>
      </w:r>
      <w:bookmarkEnd w:id="22"/>
      <w:bookmarkEnd w:id="23"/>
    </w:p>
    <w:p w:rsidR="00E85F1C" w:rsidRPr="00D15277" w:rsidRDefault="00E85F1C" w:rsidP="00B2213B">
      <w:pPr>
        <w:pStyle w:val="Heading1"/>
        <w:rPr>
          <w:lang w:val="en-US" w:eastAsia="ja-JP"/>
        </w:rPr>
      </w:pPr>
      <w:bookmarkStart w:id="25" w:name="_Toc382210793"/>
      <w:bookmarkStart w:id="26" w:name="_Toc382210912"/>
      <w:r w:rsidRPr="00D15277">
        <w:rPr>
          <w:lang w:val="en-US" w:eastAsia="zh-CN"/>
        </w:rPr>
        <w:t>1</w:t>
      </w:r>
      <w:r w:rsidRPr="00D15277">
        <w:rPr>
          <w:lang w:val="en-US" w:eastAsia="zh-CN"/>
        </w:rPr>
        <w:tab/>
      </w:r>
      <w:r w:rsidR="008E1BCE">
        <w:rPr>
          <w:rFonts w:ascii="SimSun" w:eastAsia="SimSun" w:hAnsi="SimSun" w:hint="eastAsia"/>
          <w:lang w:val="en-US" w:eastAsia="zh-CN"/>
        </w:rPr>
        <w:t>概述</w:t>
      </w:r>
      <w:bookmarkEnd w:id="25"/>
      <w:bookmarkEnd w:id="26"/>
    </w:p>
    <w:p w:rsidR="008E1BCE" w:rsidRDefault="008E1BCE" w:rsidP="00B2213B">
      <w:pPr>
        <w:ind w:firstLineChars="200" w:firstLine="480"/>
        <w:rPr>
          <w:lang w:val="en-US" w:eastAsia="zh-CN"/>
        </w:rPr>
      </w:pPr>
      <w:r>
        <w:rPr>
          <w:rFonts w:ascii="SimSun" w:eastAsia="SimSun" w:hAnsi="SimSun" w:cs="SimSun" w:hint="eastAsia"/>
          <w:lang w:val="en-US" w:eastAsia="zh-CN"/>
        </w:rPr>
        <w:t>下面说明的是共用核、媒体类型共用核、</w:t>
      </w:r>
      <w:r>
        <w:rPr>
          <w:lang w:val="en-US" w:eastAsia="zh-CN"/>
        </w:rPr>
        <w:t>XML</w:t>
      </w:r>
      <w:r>
        <w:rPr>
          <w:rFonts w:ascii="SimSun" w:eastAsia="SimSun" w:hAnsi="SimSun" w:cs="SimSun" w:hint="eastAsia"/>
          <w:lang w:val="en-US" w:eastAsia="zh-CN"/>
        </w:rPr>
        <w:t>语言标记、样式页标记、单媒体和行为</w:t>
      </w:r>
      <w:r>
        <w:rPr>
          <w:lang w:val="en-US" w:eastAsia="zh-CN"/>
        </w:rPr>
        <w:t>API</w:t>
      </w:r>
      <w:r>
        <w:rPr>
          <w:rFonts w:ascii="SimSun" w:eastAsia="SimSun" w:hAnsi="SimSun" w:cs="SimSun" w:hint="eastAsia"/>
          <w:lang w:val="en-US" w:eastAsia="zh-CN"/>
        </w:rPr>
        <w:t>的方法论。该方法论以下文说明的</w:t>
      </w:r>
      <w:r>
        <w:rPr>
          <w:lang w:val="en-US" w:eastAsia="zh-CN"/>
        </w:rPr>
        <w:t>ACAP</w:t>
      </w:r>
      <w:r>
        <w:rPr>
          <w:lang w:val="en-US" w:eastAsia="zh-CN"/>
        </w:rPr>
        <w:noBreakHyphen/>
      </w:r>
      <w:r>
        <w:rPr>
          <w:rFonts w:hint="eastAsia"/>
          <w:lang w:val="en-US" w:eastAsia="zh-CN"/>
        </w:rPr>
        <w:t>X</w:t>
      </w:r>
      <w:r>
        <w:rPr>
          <w:rFonts w:ascii="SimSun" w:eastAsia="SimSun" w:hAnsi="SimSun" w:cs="SimSun" w:hint="eastAsia"/>
          <w:lang w:val="en-US" w:eastAsia="zh-CN"/>
        </w:rPr>
        <w:t>、</w:t>
      </w:r>
      <w:r>
        <w:rPr>
          <w:lang w:val="en-US" w:eastAsia="zh-CN"/>
        </w:rPr>
        <w:t>BML</w:t>
      </w:r>
      <w:r>
        <w:rPr>
          <w:rFonts w:ascii="SimSun" w:eastAsia="SimSun" w:hAnsi="SimSun" w:cs="SimSun" w:hint="eastAsia"/>
          <w:lang w:val="en-US" w:eastAsia="zh-CN"/>
        </w:rPr>
        <w:t>与</w:t>
      </w:r>
      <w:r>
        <w:rPr>
          <w:lang w:val="en-US" w:eastAsia="zh-CN"/>
        </w:rPr>
        <w:t>DVB</w:t>
      </w:r>
      <w:r>
        <w:rPr>
          <w:lang w:val="en-US" w:eastAsia="zh-CN"/>
        </w:rPr>
        <w:noBreakHyphen/>
      </w:r>
      <w:r>
        <w:rPr>
          <w:rFonts w:hint="eastAsia"/>
          <w:lang w:val="en-US" w:eastAsia="zh-CN"/>
        </w:rPr>
        <w:t>HTML</w:t>
      </w:r>
      <w:r>
        <w:rPr>
          <w:rFonts w:ascii="SimSun" w:eastAsia="SimSun" w:hAnsi="SimSun" w:cs="SimSun" w:hint="eastAsia"/>
          <w:lang w:val="en-US" w:eastAsia="zh-CN"/>
        </w:rPr>
        <w:t>之间的共性为基础。注意，</w:t>
      </w:r>
      <w:r>
        <w:rPr>
          <w:lang w:val="en-US" w:eastAsia="zh-CN"/>
        </w:rPr>
        <w:t>BML</w:t>
      </w:r>
      <w:r>
        <w:rPr>
          <w:rFonts w:ascii="SimSun" w:eastAsia="SimSun" w:hAnsi="SimSun" w:cs="SimSun" w:hint="eastAsia"/>
          <w:lang w:val="en-US" w:eastAsia="zh-CN"/>
        </w:rPr>
        <w:t>有四个内容轮廓。除非另有说明，假定这四种轮廓都起作用。</w:t>
      </w:r>
      <w:r>
        <w:rPr>
          <w:lang w:val="en-US" w:eastAsia="zh-CN"/>
        </w:rPr>
        <w:t xml:space="preserve"> </w:t>
      </w:r>
    </w:p>
    <w:p w:rsidR="008E1BCE" w:rsidRDefault="008E1BCE" w:rsidP="00B2213B">
      <w:pPr>
        <w:pStyle w:val="Heading2"/>
        <w:rPr>
          <w:lang w:val="en-US" w:eastAsia="zh-CN"/>
        </w:rPr>
      </w:pPr>
      <w:bookmarkStart w:id="27" w:name="_Toc382210794"/>
      <w:bookmarkStart w:id="28" w:name="_Toc382210913"/>
      <w:r>
        <w:rPr>
          <w:rFonts w:hint="eastAsia"/>
          <w:lang w:val="en-US" w:eastAsia="zh-CN"/>
        </w:rPr>
        <w:t>1</w:t>
      </w:r>
      <w:r>
        <w:rPr>
          <w:lang w:val="en-US" w:eastAsia="zh-CN"/>
        </w:rPr>
        <w:t>.1</w:t>
      </w:r>
      <w:r>
        <w:rPr>
          <w:lang w:val="en-US" w:eastAsia="zh-CN"/>
        </w:rPr>
        <w:tab/>
      </w:r>
      <w:r>
        <w:rPr>
          <w:rFonts w:ascii="SimSun" w:eastAsia="SimSun" w:hAnsi="SimSun" w:cs="SimSun" w:hint="eastAsia"/>
          <w:lang w:val="en-US" w:eastAsia="zh-CN"/>
        </w:rPr>
        <w:t>方法论</w:t>
      </w:r>
      <w:bookmarkEnd w:id="27"/>
      <w:bookmarkEnd w:id="28"/>
    </w:p>
    <w:p w:rsidR="008E1BCE" w:rsidRDefault="008E1BCE" w:rsidP="00B2213B">
      <w:pPr>
        <w:pStyle w:val="Heading3"/>
        <w:rPr>
          <w:lang w:val="en-US" w:eastAsia="zh-CN"/>
        </w:rPr>
      </w:pPr>
      <w:bookmarkStart w:id="29" w:name="_Toc382210795"/>
      <w:bookmarkStart w:id="30" w:name="_Toc382210914"/>
      <w:r>
        <w:rPr>
          <w:rFonts w:hint="eastAsia"/>
          <w:lang w:val="en-US" w:eastAsia="zh-CN"/>
        </w:rPr>
        <w:t>1</w:t>
      </w:r>
      <w:r>
        <w:rPr>
          <w:lang w:val="en-US" w:eastAsia="zh-CN"/>
        </w:rPr>
        <w:t>.1.1</w:t>
      </w:r>
      <w:r>
        <w:rPr>
          <w:lang w:val="en-US" w:eastAsia="zh-CN"/>
        </w:rPr>
        <w:tab/>
      </w:r>
      <w:r>
        <w:rPr>
          <w:rFonts w:ascii="SimSun" w:eastAsia="SimSun" w:hAnsi="SimSun" w:cs="SimSun" w:hint="eastAsia"/>
          <w:lang w:val="en-US" w:eastAsia="zh-CN"/>
        </w:rPr>
        <w:t>层模型</w:t>
      </w:r>
      <w:bookmarkEnd w:id="29"/>
      <w:bookmarkEnd w:id="30"/>
    </w:p>
    <w:p w:rsidR="008E1BCE" w:rsidRDefault="008E1BCE" w:rsidP="00B2213B">
      <w:pPr>
        <w:ind w:firstLineChars="200" w:firstLine="480"/>
        <w:rPr>
          <w:lang w:val="en-US" w:eastAsia="zh-CN"/>
        </w:rPr>
      </w:pPr>
      <w:r>
        <w:rPr>
          <w:rFonts w:ascii="SimSun" w:eastAsia="SimSun" w:hAnsi="SimSun" w:cs="SimSun" w:hint="eastAsia"/>
          <w:lang w:val="en-US" w:eastAsia="zh-CN"/>
        </w:rPr>
        <w:t>图片层应位于其他层（如电视或文本平面）的顶部。</w:t>
      </w:r>
    </w:p>
    <w:p w:rsidR="008E1BCE" w:rsidRDefault="008E1BCE" w:rsidP="00B2213B">
      <w:pPr>
        <w:pStyle w:val="Heading3"/>
        <w:rPr>
          <w:lang w:val="en-US" w:eastAsia="zh-CN"/>
        </w:rPr>
      </w:pPr>
      <w:bookmarkStart w:id="31" w:name="_Toc382210796"/>
      <w:bookmarkStart w:id="32" w:name="_Toc382210915"/>
      <w:r>
        <w:rPr>
          <w:rFonts w:hint="eastAsia"/>
          <w:lang w:val="en-US" w:eastAsia="zh-CN"/>
        </w:rPr>
        <w:t>1</w:t>
      </w:r>
      <w:r>
        <w:rPr>
          <w:lang w:val="en-US" w:eastAsia="zh-CN"/>
        </w:rPr>
        <w:t>.1.2</w:t>
      </w:r>
      <w:r>
        <w:rPr>
          <w:lang w:val="en-US" w:eastAsia="zh-CN"/>
        </w:rPr>
        <w:tab/>
      </w:r>
      <w:r>
        <w:rPr>
          <w:rFonts w:ascii="SimSun" w:eastAsia="SimSun" w:hAnsi="SimSun" w:cs="SimSun" w:hint="eastAsia"/>
          <w:lang w:val="en-US" w:eastAsia="zh-CN"/>
        </w:rPr>
        <w:t>应用寿命周期</w:t>
      </w:r>
      <w:bookmarkEnd w:id="31"/>
      <w:bookmarkEnd w:id="32"/>
    </w:p>
    <w:p w:rsidR="008E1BCE" w:rsidRDefault="008E1BCE" w:rsidP="00B2213B">
      <w:pPr>
        <w:ind w:firstLineChars="200" w:firstLine="480"/>
        <w:rPr>
          <w:lang w:val="en-US" w:eastAsia="zh-CN"/>
        </w:rPr>
      </w:pPr>
      <w:r>
        <w:rPr>
          <w:rFonts w:ascii="SimSun" w:eastAsia="SimSun" w:hAnsi="SimSun" w:cs="SimSun" w:hint="eastAsia"/>
          <w:lang w:val="en-US" w:eastAsia="zh-CN"/>
        </w:rPr>
        <w:t>应有一种机制，能从一个应用本身之外摧毁该应用。</w:t>
      </w:r>
    </w:p>
    <w:p w:rsidR="00E05DBE" w:rsidRDefault="00E05DB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E1BCE" w:rsidRDefault="008E1BCE" w:rsidP="00B2213B">
      <w:pPr>
        <w:pStyle w:val="Heading2"/>
        <w:rPr>
          <w:lang w:val="en-US" w:eastAsia="zh-CN"/>
        </w:rPr>
      </w:pPr>
      <w:bookmarkStart w:id="33" w:name="_Toc382210797"/>
      <w:bookmarkStart w:id="34" w:name="_Toc382210916"/>
      <w:r>
        <w:rPr>
          <w:rFonts w:hint="eastAsia"/>
          <w:lang w:val="en-US" w:eastAsia="zh-CN"/>
        </w:rPr>
        <w:lastRenderedPageBreak/>
        <w:t>1</w:t>
      </w:r>
      <w:r>
        <w:rPr>
          <w:lang w:val="en-US" w:eastAsia="zh-CN"/>
        </w:rPr>
        <w:t>.2</w:t>
      </w:r>
      <w:r>
        <w:rPr>
          <w:lang w:val="en-US" w:eastAsia="zh-CN"/>
        </w:rPr>
        <w:tab/>
      </w:r>
      <w:r>
        <w:rPr>
          <w:rFonts w:ascii="SimSun" w:eastAsia="SimSun" w:hAnsi="SimSun" w:cs="SimSun" w:hint="eastAsia"/>
          <w:lang w:val="en-US" w:eastAsia="zh-CN"/>
        </w:rPr>
        <w:t>媒体类型</w:t>
      </w:r>
      <w:bookmarkEnd w:id="33"/>
      <w:bookmarkEnd w:id="34"/>
    </w:p>
    <w:p w:rsidR="008E1BCE" w:rsidRDefault="008E1BCE" w:rsidP="00B2213B">
      <w:pPr>
        <w:ind w:firstLineChars="200" w:firstLine="480"/>
        <w:rPr>
          <w:lang w:val="en-US" w:eastAsia="zh-CN"/>
        </w:rPr>
      </w:pPr>
      <w:r>
        <w:rPr>
          <w:rFonts w:ascii="SimSun" w:eastAsia="SimSun" w:hAnsi="SimSun" w:cs="SimSun" w:hint="eastAsia"/>
          <w:lang w:val="en-US" w:eastAsia="zh-CN"/>
        </w:rPr>
        <w:t>表</w:t>
      </w:r>
      <w:r>
        <w:rPr>
          <w:lang w:val="en-US" w:eastAsia="zh-CN"/>
        </w:rPr>
        <w:t>1</w:t>
      </w:r>
      <w:r>
        <w:rPr>
          <w:rFonts w:ascii="SimSun" w:eastAsia="SimSun" w:hAnsi="SimSun" w:cs="SimSun" w:hint="eastAsia"/>
          <w:lang w:val="en-US" w:eastAsia="zh-CN"/>
        </w:rPr>
        <w:t>列出了共用媒体类型。</w:t>
      </w:r>
    </w:p>
    <w:p w:rsidR="008E1BCE" w:rsidRDefault="008E1BCE" w:rsidP="00573C29">
      <w:pPr>
        <w:pStyle w:val="TableNo"/>
        <w:spacing w:before="240"/>
        <w:rPr>
          <w:lang w:val="en-US" w:eastAsia="zh-CN"/>
        </w:rPr>
      </w:pPr>
      <w:r>
        <w:rPr>
          <w:rFonts w:ascii="SimSun" w:eastAsia="SimSun" w:hAnsi="SimSun" w:cs="SimSun" w:hint="eastAsia"/>
          <w:lang w:val="en-US" w:eastAsia="zh-CN"/>
        </w:rPr>
        <w:t>表</w:t>
      </w:r>
      <w:r w:rsidR="0013705B">
        <w:rPr>
          <w:lang w:val="en-US" w:eastAsia="zh-CN"/>
        </w:rPr>
        <w:t xml:space="preserve"> </w:t>
      </w:r>
      <w:r>
        <w:rPr>
          <w:lang w:val="en-US" w:eastAsia="zh-CN"/>
        </w:rPr>
        <w:t>1</w:t>
      </w:r>
    </w:p>
    <w:p w:rsidR="008E1BCE" w:rsidRDefault="008E1BCE" w:rsidP="00B2213B">
      <w:pPr>
        <w:pStyle w:val="Tabletitle"/>
        <w:rPr>
          <w:lang w:val="en-US" w:eastAsia="zh-CN"/>
        </w:rPr>
      </w:pPr>
      <w:r>
        <w:rPr>
          <w:rFonts w:ascii="SimSun" w:eastAsia="SimSun" w:hAnsi="SimSun" w:cs="SimSun" w:hint="eastAsia"/>
          <w:lang w:val="en-US" w:eastAsia="zh-CN"/>
        </w:rPr>
        <w:t>共用媒体类型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tblGrid>
      <w:tr w:rsidR="008E1BCE" w:rsidTr="00573C29">
        <w:tc>
          <w:tcPr>
            <w:tcW w:w="3970" w:type="dxa"/>
          </w:tcPr>
          <w:p w:rsidR="008E1BCE" w:rsidRDefault="008E1BCE" w:rsidP="00B2213B">
            <w:pPr>
              <w:pStyle w:val="Tabletext"/>
              <w:framePr w:hSpace="181" w:wrap="notBeside" w:vAnchor="text" w:hAnchor="text" w:xAlign="center" w:y="1"/>
            </w:pPr>
            <w:r>
              <w:t>Image/jpeg</w:t>
            </w:r>
          </w:p>
        </w:tc>
      </w:tr>
      <w:tr w:rsidR="008E1BCE" w:rsidTr="00573C29">
        <w:tc>
          <w:tcPr>
            <w:tcW w:w="3970" w:type="dxa"/>
          </w:tcPr>
          <w:p w:rsidR="008E1BCE" w:rsidRDefault="008E1BCE" w:rsidP="00B2213B">
            <w:pPr>
              <w:pStyle w:val="Tabletext"/>
              <w:framePr w:hSpace="181" w:wrap="notBeside" w:vAnchor="text" w:hAnchor="text" w:xAlign="center" w:y="1"/>
            </w:pPr>
            <w:r>
              <w:t>Image/png</w:t>
            </w:r>
          </w:p>
        </w:tc>
      </w:tr>
      <w:tr w:rsidR="008E1BCE" w:rsidTr="00573C29">
        <w:tc>
          <w:tcPr>
            <w:tcW w:w="3970" w:type="dxa"/>
          </w:tcPr>
          <w:p w:rsidR="008E1BCE" w:rsidRDefault="008E1BCE" w:rsidP="00B2213B">
            <w:pPr>
              <w:pStyle w:val="Tabletext"/>
              <w:framePr w:hSpace="181" w:wrap="notBeside" w:vAnchor="text" w:hAnchor="text" w:xAlign="center" w:y="1"/>
              <w:rPr>
                <w:lang w:val="en-US"/>
              </w:rPr>
            </w:pPr>
            <w:r>
              <w:rPr>
                <w:lang w:val="en-US"/>
              </w:rPr>
              <w:t>Text/css</w:t>
            </w:r>
          </w:p>
        </w:tc>
      </w:tr>
      <w:tr w:rsidR="008E1BCE" w:rsidTr="00573C29">
        <w:tc>
          <w:tcPr>
            <w:tcW w:w="3970" w:type="dxa"/>
          </w:tcPr>
          <w:p w:rsidR="008E1BCE" w:rsidRDefault="008E1BCE" w:rsidP="00B2213B">
            <w:pPr>
              <w:pStyle w:val="Tabletext"/>
              <w:framePr w:hSpace="181" w:wrap="notBeside" w:vAnchor="text" w:hAnchor="text" w:xAlign="center" w:y="1"/>
              <w:rPr>
                <w:lang w:val="en-US"/>
              </w:rPr>
            </w:pPr>
            <w:r>
              <w:rPr>
                <w:lang w:val="en-US"/>
              </w:rPr>
              <w:t>Application/xhtml+xml</w:t>
            </w:r>
          </w:p>
        </w:tc>
      </w:tr>
    </w:tbl>
    <w:p w:rsidR="00E85F1C" w:rsidRPr="005026DE" w:rsidRDefault="00E85F1C" w:rsidP="00B2213B">
      <w:pPr>
        <w:pStyle w:val="Heading2"/>
        <w:rPr>
          <w:lang w:eastAsia="ja-JP"/>
        </w:rPr>
      </w:pPr>
      <w:bookmarkStart w:id="35" w:name="_Toc382210798"/>
      <w:bookmarkStart w:id="36" w:name="_Toc382210917"/>
      <w:r w:rsidRPr="005026DE">
        <w:rPr>
          <w:lang w:eastAsia="ja-JP"/>
        </w:rPr>
        <w:t>1</w:t>
      </w:r>
      <w:r w:rsidRPr="005026DE">
        <w:t>.3</w:t>
      </w:r>
      <w:r w:rsidRPr="005026DE">
        <w:tab/>
      </w:r>
      <w:r w:rsidR="008A6438">
        <w:rPr>
          <w:rFonts w:ascii="SimSun" w:eastAsia="SimSun" w:hAnsi="SimSun" w:hint="eastAsia"/>
          <w:lang w:eastAsia="zh-CN"/>
        </w:rPr>
        <w:t>模式</w:t>
      </w:r>
      <w:bookmarkEnd w:id="35"/>
      <w:bookmarkEnd w:id="36"/>
    </w:p>
    <w:p w:rsidR="00E85F1C" w:rsidRPr="00D15277" w:rsidRDefault="008A6438" w:rsidP="00B2213B">
      <w:pPr>
        <w:ind w:firstLine="540"/>
        <w:rPr>
          <w:lang w:val="en-US" w:eastAsia="ja-JP"/>
        </w:rPr>
      </w:pPr>
      <w:r>
        <w:rPr>
          <w:rFonts w:ascii="SimSun" w:eastAsia="SimSun" w:hAnsi="SimSun" w:hint="eastAsia"/>
          <w:lang w:val="en-US" w:eastAsia="zh-CN"/>
        </w:rPr>
        <w:t>表</w:t>
      </w:r>
      <w:r w:rsidRPr="00B2213B">
        <w:rPr>
          <w:rFonts w:eastAsia="SimSun"/>
          <w:lang w:val="en-US" w:eastAsia="zh-CN"/>
        </w:rPr>
        <w:t>2</w:t>
      </w:r>
      <w:r>
        <w:rPr>
          <w:rFonts w:ascii="SimSun" w:eastAsia="SimSun" w:hAnsi="SimSun" w:hint="eastAsia"/>
          <w:lang w:val="en-US" w:eastAsia="zh-CN"/>
        </w:rPr>
        <w:t>列出了通用模式。</w:t>
      </w:r>
    </w:p>
    <w:p w:rsidR="00E85F1C" w:rsidRPr="005026DE" w:rsidRDefault="008A6438" w:rsidP="00573C29">
      <w:pPr>
        <w:pStyle w:val="TableNo"/>
        <w:spacing w:before="120"/>
      </w:pPr>
      <w:r>
        <w:rPr>
          <w:rFonts w:ascii="SimSun" w:eastAsia="SimSun" w:hAnsi="SimSun" w:hint="eastAsia"/>
          <w:lang w:eastAsia="zh-CN"/>
        </w:rPr>
        <w:t>表</w:t>
      </w:r>
      <w:r w:rsidR="0013705B" w:rsidRPr="005026DE">
        <w:rPr>
          <w:lang w:eastAsia="ja-JP"/>
        </w:rPr>
        <w:t xml:space="preserve"> </w:t>
      </w:r>
      <w:r w:rsidR="00E85F1C" w:rsidRPr="005026DE">
        <w:rPr>
          <w:lang w:eastAsia="ja-JP"/>
        </w:rPr>
        <w:t>2</w:t>
      </w:r>
    </w:p>
    <w:p w:rsidR="00E85F1C" w:rsidRPr="005026DE" w:rsidRDefault="008A6438" w:rsidP="00B2213B">
      <w:pPr>
        <w:pStyle w:val="Tabletitle"/>
        <w:rPr>
          <w:lang w:eastAsia="ja-JP"/>
        </w:rPr>
      </w:pPr>
      <w:r>
        <w:rPr>
          <w:rFonts w:ascii="SimSun" w:eastAsia="SimSun" w:hAnsi="SimSun" w:hint="eastAsia"/>
          <w:lang w:val="en-US" w:eastAsia="zh-CN"/>
        </w:rPr>
        <w:t>通用模式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E85F1C" w:rsidRPr="005026DE" w:rsidTr="008A6438">
        <w:trPr>
          <w:jc w:val="center"/>
        </w:trPr>
        <w:tc>
          <w:tcPr>
            <w:tcW w:w="3969" w:type="dxa"/>
          </w:tcPr>
          <w:p w:rsidR="00E85F1C" w:rsidRPr="005026DE" w:rsidRDefault="00E85F1C" w:rsidP="00B2213B">
            <w:pPr>
              <w:pStyle w:val="Tabletext"/>
              <w:rPr>
                <w:lang w:eastAsia="ja-JP"/>
              </w:rPr>
            </w:pPr>
            <w:r w:rsidRPr="005026DE">
              <w:rPr>
                <w:lang w:eastAsia="ja-JP"/>
              </w:rPr>
              <w:t>http://</w:t>
            </w:r>
          </w:p>
        </w:tc>
      </w:tr>
      <w:tr w:rsidR="00E85F1C" w:rsidRPr="005026DE" w:rsidTr="008A6438">
        <w:trPr>
          <w:jc w:val="center"/>
        </w:trPr>
        <w:tc>
          <w:tcPr>
            <w:tcW w:w="3969" w:type="dxa"/>
          </w:tcPr>
          <w:p w:rsidR="00E85F1C" w:rsidRPr="005026DE" w:rsidRDefault="00E85F1C" w:rsidP="00B2213B">
            <w:pPr>
              <w:pStyle w:val="Tabletext"/>
              <w:rPr>
                <w:lang w:eastAsia="ja-JP"/>
              </w:rPr>
            </w:pPr>
            <w:r w:rsidRPr="005026DE">
              <w:rPr>
                <w:lang w:eastAsia="ja-JP"/>
              </w:rPr>
              <w:t>https://</w:t>
            </w:r>
          </w:p>
        </w:tc>
      </w:tr>
    </w:tbl>
    <w:p w:rsidR="008A6438" w:rsidRDefault="00E85F1C" w:rsidP="00B2213B">
      <w:pPr>
        <w:pStyle w:val="Heading2"/>
        <w:rPr>
          <w:lang w:val="en-US" w:eastAsia="zh-CN"/>
        </w:rPr>
      </w:pPr>
      <w:bookmarkStart w:id="37" w:name="_Toc382210799"/>
      <w:bookmarkStart w:id="38" w:name="_Toc382210918"/>
      <w:r w:rsidRPr="005026DE">
        <w:rPr>
          <w:lang w:eastAsia="ja-JP"/>
        </w:rPr>
        <w:t>1</w:t>
      </w:r>
      <w:r w:rsidRPr="005026DE">
        <w:t>.</w:t>
      </w:r>
      <w:r w:rsidRPr="005026DE">
        <w:rPr>
          <w:lang w:eastAsia="ja-JP"/>
        </w:rPr>
        <w:t>4</w:t>
      </w:r>
      <w:r w:rsidRPr="005026DE">
        <w:tab/>
      </w:r>
      <w:r w:rsidR="008A6438">
        <w:rPr>
          <w:rFonts w:hint="eastAsia"/>
          <w:lang w:val="en-US" w:eastAsia="zh-CN"/>
        </w:rPr>
        <w:t>XML</w:t>
      </w:r>
      <w:r w:rsidR="008A6438">
        <w:rPr>
          <w:rFonts w:ascii="SimSun" w:eastAsia="SimSun" w:hAnsi="SimSun" w:cs="SimSun" w:hint="eastAsia"/>
          <w:lang w:val="en-US" w:eastAsia="zh-CN"/>
        </w:rPr>
        <w:t>语言标记</w:t>
      </w:r>
      <w:bookmarkEnd w:id="37"/>
      <w:bookmarkEnd w:id="38"/>
    </w:p>
    <w:p w:rsidR="008A6438" w:rsidRDefault="008A6438" w:rsidP="00B2213B">
      <w:pPr>
        <w:ind w:firstLineChars="200" w:firstLine="480"/>
        <w:rPr>
          <w:lang w:val="en-US" w:eastAsia="zh-CN"/>
        </w:rPr>
      </w:pPr>
      <w:r>
        <w:rPr>
          <w:rFonts w:ascii="SimSun" w:eastAsia="SimSun" w:hAnsi="SimSun" w:cs="SimSun" w:hint="eastAsia"/>
          <w:lang w:val="en-US" w:eastAsia="zh-CN"/>
        </w:rPr>
        <w:t>表</w:t>
      </w:r>
      <w:r w:rsidRPr="00B2213B">
        <w:rPr>
          <w:rFonts w:eastAsia="SimSun"/>
          <w:lang w:val="en-US" w:eastAsia="zh-CN"/>
        </w:rPr>
        <w:t>3</w:t>
      </w:r>
      <w:r>
        <w:rPr>
          <w:rFonts w:ascii="SimSun" w:eastAsia="SimSun" w:hAnsi="SimSun" w:cs="SimSun" w:hint="eastAsia"/>
          <w:lang w:val="en-US" w:eastAsia="zh-CN"/>
        </w:rPr>
        <w:t>列出了共用</w:t>
      </w:r>
      <w:r>
        <w:rPr>
          <w:lang w:val="en-US" w:eastAsia="zh-CN"/>
        </w:rPr>
        <w:t>XML</w:t>
      </w:r>
      <w:r>
        <w:rPr>
          <w:rFonts w:ascii="SimSun" w:eastAsia="SimSun" w:hAnsi="SimSun" w:cs="SimSun" w:hint="eastAsia"/>
          <w:lang w:val="en-US" w:eastAsia="zh-CN"/>
        </w:rPr>
        <w:t>标记。</w:t>
      </w:r>
    </w:p>
    <w:p w:rsidR="008A6438" w:rsidRDefault="008A6438" w:rsidP="00573C29">
      <w:pPr>
        <w:pStyle w:val="TableNo"/>
        <w:spacing w:before="120"/>
        <w:rPr>
          <w:lang w:val="en-US" w:eastAsia="zh-CN"/>
        </w:rPr>
      </w:pPr>
      <w:r>
        <w:rPr>
          <w:rFonts w:ascii="SimSun" w:eastAsia="SimSun" w:hAnsi="SimSun" w:cs="SimSun" w:hint="eastAsia"/>
          <w:lang w:val="en-US" w:eastAsia="zh-CN"/>
        </w:rPr>
        <w:t>表</w:t>
      </w:r>
      <w:r w:rsidR="0013705B" w:rsidRPr="00B2213B">
        <w:rPr>
          <w:rFonts w:eastAsia="SimSun"/>
          <w:lang w:val="en-US" w:eastAsia="zh-CN"/>
        </w:rPr>
        <w:t xml:space="preserve"> </w:t>
      </w:r>
      <w:r w:rsidRPr="00B2213B">
        <w:rPr>
          <w:rFonts w:eastAsia="SimSun"/>
          <w:lang w:val="en-US" w:eastAsia="zh-CN"/>
        </w:rPr>
        <w:t>3</w:t>
      </w:r>
    </w:p>
    <w:p w:rsidR="008A6438" w:rsidRDefault="008A6438" w:rsidP="00E05DBE">
      <w:pPr>
        <w:pStyle w:val="Tabletitle"/>
        <w:keepNext w:val="0"/>
        <w:spacing w:before="120"/>
        <w:rPr>
          <w:lang w:val="en-US" w:eastAsia="zh-CN"/>
        </w:rPr>
      </w:pPr>
      <w:r>
        <w:rPr>
          <w:rFonts w:ascii="SimSun" w:eastAsia="SimSun" w:hAnsi="SimSun" w:cs="SimSun" w:hint="eastAsia"/>
          <w:lang w:val="en-US" w:eastAsia="zh-CN"/>
        </w:rPr>
        <w:t>共用</w:t>
      </w:r>
      <w:r>
        <w:rPr>
          <w:lang w:val="en-US" w:eastAsia="zh-CN"/>
        </w:rPr>
        <w:t>XML</w:t>
      </w:r>
      <w:r>
        <w:rPr>
          <w:rFonts w:ascii="SimSun" w:eastAsia="SimSun" w:hAnsi="SimSun" w:cs="SimSun" w:hint="eastAsia"/>
          <w:lang w:val="en-US" w:eastAsia="zh-CN"/>
        </w:rPr>
        <w:t>标记模块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7"/>
      </w:tblGrid>
      <w:tr w:rsidR="008A6438" w:rsidTr="00E05DBE">
        <w:trPr>
          <w:jc w:val="center"/>
        </w:trPr>
        <w:tc>
          <w:tcPr>
            <w:tcW w:w="4197" w:type="dxa"/>
          </w:tcPr>
          <w:p w:rsidR="008A6438" w:rsidRDefault="008A6438" w:rsidP="00E05DBE">
            <w:pPr>
              <w:pStyle w:val="Tabletext"/>
              <w:rPr>
                <w:lang w:val="en-US"/>
              </w:rPr>
            </w:pPr>
            <w:r>
              <w:rPr>
                <w:rFonts w:hint="eastAsia"/>
                <w:lang w:val="en-US"/>
              </w:rPr>
              <w:t>Structure</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Text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Hypertext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List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Presentation</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Bidirectional text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Forms</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Image</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Client Side Image Map</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Object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Frames</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Target</w:t>
            </w:r>
          </w:p>
        </w:tc>
      </w:tr>
      <w:tr w:rsidR="008A6438" w:rsidTr="00E05DBE">
        <w:trPr>
          <w:jc w:val="center"/>
        </w:trPr>
        <w:tc>
          <w:tcPr>
            <w:tcW w:w="4197" w:type="dxa"/>
          </w:tcPr>
          <w:p w:rsidR="008A6438" w:rsidRDefault="008A6438" w:rsidP="00E05DBE">
            <w:pPr>
              <w:pStyle w:val="Tabletext"/>
              <w:rPr>
                <w:lang w:val="en-US"/>
              </w:rPr>
            </w:pPr>
            <w:smartTag w:uri="urn:schemas-microsoft-com:office:smarttags" w:element="City">
              <w:r>
                <w:rPr>
                  <w:rFonts w:hint="eastAsia"/>
                  <w:lang w:val="en-US"/>
                </w:rPr>
                <w:t>Meta</w:t>
              </w:r>
            </w:smartTag>
            <w:r>
              <w:rPr>
                <w:rFonts w:hint="eastAsia"/>
                <w:lang w:val="en-US"/>
              </w:rPr>
              <w:t xml:space="preserve"> Information</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Scripting</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Stylesheet</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Style Attribute</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Link</w:t>
            </w:r>
          </w:p>
        </w:tc>
      </w:tr>
      <w:tr w:rsidR="008A6438" w:rsidTr="00E05DBE">
        <w:trPr>
          <w:jc w:val="center"/>
        </w:trPr>
        <w:tc>
          <w:tcPr>
            <w:tcW w:w="4197" w:type="dxa"/>
          </w:tcPr>
          <w:p w:rsidR="008A6438" w:rsidRDefault="008A6438" w:rsidP="00E05DBE">
            <w:pPr>
              <w:pStyle w:val="Tabletext"/>
              <w:rPr>
                <w:lang w:val="en-US"/>
              </w:rPr>
            </w:pPr>
            <w:r>
              <w:rPr>
                <w:rFonts w:hint="eastAsia"/>
                <w:lang w:val="en-US"/>
              </w:rPr>
              <w:t>Base</w:t>
            </w:r>
          </w:p>
        </w:tc>
      </w:tr>
    </w:tbl>
    <w:p w:rsidR="00E85F1C" w:rsidRPr="00D15277" w:rsidRDefault="008A6438" w:rsidP="00296A91">
      <w:pPr>
        <w:ind w:firstLine="540"/>
        <w:rPr>
          <w:lang w:val="en-US" w:eastAsia="zh-CN"/>
        </w:rPr>
      </w:pPr>
      <w:r>
        <w:rPr>
          <w:rFonts w:ascii="SimSun" w:eastAsia="SimSun" w:hAnsi="SimSun" w:cs="SimSun" w:hint="eastAsia"/>
          <w:lang w:val="en-US" w:eastAsia="zh-CN"/>
        </w:rPr>
        <w:lastRenderedPageBreak/>
        <w:t>表</w:t>
      </w:r>
      <w:r w:rsidRPr="00E85924">
        <w:rPr>
          <w:rFonts w:eastAsia="SimSun"/>
          <w:lang w:val="en-US" w:eastAsia="zh-CN"/>
        </w:rPr>
        <w:t>4</w:t>
      </w:r>
      <w:r>
        <w:rPr>
          <w:rFonts w:ascii="SimSun" w:eastAsia="SimSun" w:hAnsi="SimSun" w:cs="SimSun" w:hint="eastAsia"/>
          <w:lang w:val="en-US" w:eastAsia="zh-CN"/>
        </w:rPr>
        <w:t>列出了</w:t>
      </w:r>
      <w:r>
        <w:rPr>
          <w:rFonts w:hint="eastAsia"/>
          <w:lang w:val="en-US" w:eastAsia="zh-CN"/>
        </w:rPr>
        <w:t>BML</w:t>
      </w:r>
      <w:r>
        <w:rPr>
          <w:rFonts w:ascii="SimSun" w:eastAsia="SimSun" w:hAnsi="SimSun" w:cs="SimSun" w:hint="eastAsia"/>
          <w:lang w:val="en-US" w:eastAsia="zh-CN"/>
        </w:rPr>
        <w:t>基本业务</w:t>
      </w:r>
      <w:r w:rsidR="00B2213B">
        <w:rPr>
          <w:rFonts w:eastAsia="SimSun" w:hint="eastAsia"/>
          <w:lang w:val="en-US" w:eastAsia="zh-CN"/>
        </w:rPr>
        <w:t>（</w:t>
      </w:r>
      <w:r>
        <w:rPr>
          <w:rFonts w:ascii="SimSun" w:eastAsia="SimSun" w:hAnsi="SimSun" w:cs="SimSun" w:hint="eastAsia"/>
          <w:lang w:val="en-US" w:eastAsia="zh-CN"/>
        </w:rPr>
        <w:t>固定终端轮廓</w:t>
      </w:r>
      <w:r w:rsidR="00B2213B">
        <w:rPr>
          <w:rFonts w:eastAsia="SimSun" w:hint="eastAsia"/>
          <w:lang w:val="en-US" w:eastAsia="zh-CN"/>
        </w:rPr>
        <w:t>）</w:t>
      </w:r>
      <w:r>
        <w:rPr>
          <w:rFonts w:ascii="SimSun" w:eastAsia="SimSun" w:hAnsi="SimSun" w:cs="SimSun" w:hint="eastAsia"/>
          <w:lang w:val="en-US" w:eastAsia="zh-CN"/>
        </w:rPr>
        <w:t>、</w:t>
      </w:r>
      <w:r>
        <w:rPr>
          <w:rFonts w:hint="eastAsia"/>
          <w:lang w:val="en-US" w:eastAsia="zh-CN"/>
        </w:rPr>
        <w:t>ACAP-X</w:t>
      </w:r>
      <w:r>
        <w:rPr>
          <w:rFonts w:ascii="SimSun" w:eastAsia="SimSun" w:hAnsi="SimSun" w:cs="SimSun" w:hint="eastAsia"/>
          <w:lang w:val="en-US" w:eastAsia="zh-CN"/>
        </w:rPr>
        <w:t>和</w:t>
      </w:r>
      <w:r>
        <w:rPr>
          <w:rFonts w:hint="eastAsia"/>
          <w:lang w:val="en-US" w:eastAsia="zh-CN"/>
        </w:rPr>
        <w:t>DVB</w:t>
      </w:r>
      <w:r>
        <w:rPr>
          <w:lang w:val="en-US" w:eastAsia="zh-CN"/>
        </w:rPr>
        <w:noBreakHyphen/>
      </w:r>
      <w:r>
        <w:rPr>
          <w:rFonts w:hint="eastAsia"/>
          <w:lang w:val="en-US" w:eastAsia="zh-CN"/>
        </w:rPr>
        <w:t>HTML</w:t>
      </w:r>
      <w:r>
        <w:rPr>
          <w:rFonts w:ascii="SimSun" w:eastAsia="SimSun" w:hAnsi="SimSun" w:cs="SimSun" w:hint="eastAsia"/>
          <w:lang w:val="en-US" w:eastAsia="zh-CN"/>
        </w:rPr>
        <w:t>的共用</w:t>
      </w:r>
      <w:r>
        <w:rPr>
          <w:rFonts w:hint="eastAsia"/>
          <w:lang w:val="en-US" w:eastAsia="zh-CN"/>
        </w:rPr>
        <w:t>XML</w:t>
      </w:r>
      <w:r>
        <w:rPr>
          <w:rFonts w:ascii="SimSun" w:eastAsia="SimSun" w:hAnsi="SimSun" w:cs="SimSun" w:hint="eastAsia"/>
          <w:lang w:val="en-US" w:eastAsia="zh-CN"/>
        </w:rPr>
        <w:t>标记。</w:t>
      </w:r>
    </w:p>
    <w:p w:rsidR="008A6438" w:rsidRDefault="008A6438" w:rsidP="008A6438">
      <w:pPr>
        <w:pStyle w:val="TableNo"/>
        <w:rPr>
          <w:lang w:val="en-US" w:eastAsia="zh-CN"/>
        </w:rPr>
      </w:pPr>
      <w:r>
        <w:rPr>
          <w:rFonts w:ascii="SimSun" w:eastAsia="SimSun" w:hAnsi="SimSun" w:cs="SimSun" w:hint="eastAsia"/>
          <w:lang w:val="en-US" w:eastAsia="zh-CN"/>
        </w:rPr>
        <w:t>表</w:t>
      </w:r>
      <w:r w:rsidR="0013705B" w:rsidRPr="00296A91">
        <w:rPr>
          <w:rFonts w:eastAsia="SimSun"/>
          <w:lang w:val="en-US" w:eastAsia="zh-CN"/>
        </w:rPr>
        <w:t xml:space="preserve"> </w:t>
      </w:r>
      <w:r w:rsidR="003A678F" w:rsidRPr="00296A91">
        <w:rPr>
          <w:rFonts w:eastAsia="SimSun"/>
          <w:lang w:val="en-US" w:eastAsia="zh-CN"/>
        </w:rPr>
        <w:t>4</w:t>
      </w:r>
    </w:p>
    <w:p w:rsidR="008A6438" w:rsidRDefault="008A6438" w:rsidP="008A6438">
      <w:pPr>
        <w:pStyle w:val="Tabletitle"/>
        <w:rPr>
          <w:rFonts w:ascii="SimSun" w:eastAsia="SimSun" w:hAnsi="SimSun" w:cs="SimSun"/>
          <w:lang w:val="en-US" w:eastAsia="zh-CN"/>
        </w:rPr>
      </w:pPr>
      <w:r>
        <w:rPr>
          <w:rFonts w:hint="eastAsia"/>
          <w:lang w:val="en-US" w:eastAsia="zh-CN"/>
        </w:rPr>
        <w:t>BML</w:t>
      </w:r>
      <w:r>
        <w:rPr>
          <w:rFonts w:ascii="SimSun" w:eastAsia="SimSun" w:hAnsi="SimSun" w:cs="SimSun" w:hint="eastAsia"/>
          <w:lang w:val="en-US" w:eastAsia="zh-CN"/>
        </w:rPr>
        <w:t>基本业务、</w:t>
      </w:r>
      <w:r>
        <w:rPr>
          <w:rFonts w:hint="eastAsia"/>
          <w:lang w:val="en-US" w:eastAsia="zh-CN"/>
        </w:rPr>
        <w:t>ACAP-X</w:t>
      </w:r>
      <w:r>
        <w:rPr>
          <w:rFonts w:ascii="SimSun" w:eastAsia="SimSun" w:hAnsi="SimSun" w:cs="SimSun" w:hint="eastAsia"/>
          <w:lang w:val="en-US" w:eastAsia="zh-CN"/>
        </w:rPr>
        <w:t>和</w:t>
      </w:r>
      <w:r>
        <w:rPr>
          <w:rFonts w:hint="eastAsia"/>
          <w:lang w:val="en-US" w:eastAsia="zh-CN"/>
        </w:rPr>
        <w:t>DVB-HTML</w:t>
      </w:r>
      <w:r>
        <w:rPr>
          <w:rFonts w:ascii="SimSun" w:eastAsia="SimSun" w:hAnsi="SimSun" w:cs="SimSun" w:hint="eastAsia"/>
          <w:lang w:val="en-US" w:eastAsia="zh-CN"/>
        </w:rPr>
        <w:t>的共用</w:t>
      </w:r>
      <w:r>
        <w:rPr>
          <w:rFonts w:hint="eastAsia"/>
          <w:lang w:val="en-US" w:eastAsia="zh-CN"/>
        </w:rPr>
        <w:t>XML</w:t>
      </w:r>
      <w:r>
        <w:rPr>
          <w:rFonts w:ascii="SimSun" w:eastAsia="SimSun" w:hAnsi="SimSun" w:cs="SimSun" w:hint="eastAsia"/>
          <w:lang w:val="en-US" w:eastAsia="zh-CN"/>
        </w:rPr>
        <w:t>标记</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2880"/>
        <w:gridCol w:w="6"/>
        <w:gridCol w:w="3306"/>
      </w:tblGrid>
      <w:tr w:rsidR="00E85924" w:rsidTr="00D67E71">
        <w:trPr>
          <w:jc w:val="center"/>
        </w:trPr>
        <w:tc>
          <w:tcPr>
            <w:tcW w:w="8505" w:type="dxa"/>
            <w:gridSpan w:val="4"/>
            <w:tcBorders>
              <w:top w:val="single" w:sz="4" w:space="0" w:color="auto"/>
              <w:left w:val="single" w:sz="4" w:space="0" w:color="auto"/>
              <w:bottom w:val="single" w:sz="4" w:space="0" w:color="auto"/>
              <w:right w:val="single" w:sz="4" w:space="0" w:color="auto"/>
            </w:tcBorders>
          </w:tcPr>
          <w:p w:rsidR="00E85924" w:rsidRDefault="00E85924" w:rsidP="00D67E71">
            <w:pPr>
              <w:pStyle w:val="Tabletext"/>
              <w:spacing w:before="38" w:after="38"/>
            </w:pPr>
            <w:r>
              <w:rPr>
                <w:rFonts w:hint="eastAsia"/>
              </w:rPr>
              <w:t>Common attributes</w:t>
            </w:r>
          </w:p>
        </w:tc>
      </w:tr>
      <w:tr w:rsidR="00E85924" w:rsidTr="00D67E71">
        <w:trPr>
          <w:jc w:val="center"/>
        </w:trPr>
        <w:tc>
          <w:tcPr>
            <w:tcW w:w="2313" w:type="dxa"/>
          </w:tcPr>
          <w:p w:rsidR="00E85924" w:rsidRDefault="00E85924" w:rsidP="00D67E71">
            <w:pPr>
              <w:pStyle w:val="Tabletext"/>
              <w:spacing w:before="38" w:after="38"/>
            </w:pPr>
            <w:r>
              <w:rPr>
                <w:rFonts w:hint="eastAsia"/>
              </w:rPr>
              <w:t>Core attributes</w:t>
            </w:r>
          </w:p>
        </w:tc>
        <w:tc>
          <w:tcPr>
            <w:tcW w:w="2886" w:type="dxa"/>
            <w:gridSpan w:val="2"/>
          </w:tcPr>
          <w:p w:rsidR="00E85924" w:rsidRDefault="00E85924" w:rsidP="00D67E71">
            <w:pPr>
              <w:pStyle w:val="Tabletext"/>
              <w:spacing w:before="38" w:after="38"/>
            </w:pPr>
          </w:p>
        </w:tc>
        <w:tc>
          <w:tcPr>
            <w:tcW w:w="3306" w:type="dxa"/>
          </w:tcPr>
          <w:p w:rsidR="00E85924" w:rsidRDefault="00E85924" w:rsidP="00D67E71">
            <w:pPr>
              <w:pStyle w:val="Tabletext"/>
              <w:spacing w:before="38" w:after="38"/>
              <w:rPr>
                <w:lang w:val="en-US"/>
              </w:rPr>
            </w:pPr>
            <w:r>
              <w:rPr>
                <w:rFonts w:hint="eastAsia"/>
                <w:lang w:val="en-US"/>
              </w:rPr>
              <w:t>id</w:t>
            </w:r>
            <w:r>
              <w:rPr>
                <w:lang w:val="en-US"/>
              </w:rPr>
              <w:br/>
            </w:r>
            <w:r>
              <w:rPr>
                <w:rFonts w:hint="eastAsia"/>
                <w:lang w:val="en-US"/>
              </w:rPr>
              <w:t>class</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Style attributes</w:t>
            </w:r>
          </w:p>
        </w:tc>
      </w:tr>
      <w:tr w:rsidR="00E85924" w:rsidTr="00D67E71">
        <w:trPr>
          <w:jc w:val="center"/>
        </w:trPr>
        <w:tc>
          <w:tcPr>
            <w:tcW w:w="2313" w:type="dxa"/>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p>
        </w:tc>
        <w:tc>
          <w:tcPr>
            <w:tcW w:w="3306" w:type="dxa"/>
          </w:tcPr>
          <w:p w:rsidR="00E85924" w:rsidRDefault="00E85924" w:rsidP="00D67E71">
            <w:pPr>
              <w:pStyle w:val="Tabletext"/>
              <w:spacing w:before="38" w:after="38"/>
            </w:pPr>
            <w:r>
              <w:rPr>
                <w:rFonts w:hint="eastAsia"/>
              </w:rPr>
              <w:t>style</w:t>
            </w:r>
          </w:p>
        </w:tc>
      </w:tr>
      <w:tr w:rsidR="00E85924" w:rsidTr="00D67E71">
        <w:trPr>
          <w:jc w:val="center"/>
        </w:trPr>
        <w:tc>
          <w:tcPr>
            <w:tcW w:w="8505" w:type="dxa"/>
            <w:gridSpan w:val="4"/>
          </w:tcPr>
          <w:p w:rsidR="00E85924" w:rsidRDefault="00E85924" w:rsidP="00D67E71">
            <w:pPr>
              <w:pStyle w:val="Tabletext"/>
              <w:spacing w:before="38" w:after="38"/>
            </w:pPr>
            <w:r>
              <w:rPr>
                <w:rFonts w:hint="eastAsia"/>
              </w:rPr>
              <w:t>Core modules</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Structure module</w:t>
            </w:r>
          </w:p>
        </w:tc>
      </w:tr>
      <w:tr w:rsidR="00E85924" w:rsidTr="00D67E71">
        <w:trPr>
          <w:jc w:val="center"/>
        </w:trPr>
        <w:tc>
          <w:tcPr>
            <w:tcW w:w="2313" w:type="dxa"/>
            <w:vMerge w:val="restart"/>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body</w:t>
            </w:r>
          </w:p>
        </w:tc>
        <w:tc>
          <w:tcPr>
            <w:tcW w:w="3306" w:type="dxa"/>
          </w:tcPr>
          <w:p w:rsidR="00E85924" w:rsidRDefault="00E85924" w:rsidP="00D67E71">
            <w:pPr>
              <w:pStyle w:val="Tabletext"/>
              <w:spacing w:before="38" w:after="38"/>
              <w:rPr>
                <w:lang w:val="en-US"/>
              </w:rPr>
            </w:pPr>
            <w:r>
              <w:rPr>
                <w:rFonts w:hint="eastAsia"/>
                <w:lang w:val="en-US"/>
              </w:rPr>
              <w:t>%Core.attrib</w:t>
            </w:r>
            <w:r>
              <w:rPr>
                <w:lang w:val="en-US"/>
              </w:rPr>
              <w:t>;</w:t>
            </w:r>
          </w:p>
        </w:tc>
      </w:tr>
      <w:tr w:rsidR="00E85924" w:rsidTr="00D67E71">
        <w:trPr>
          <w:jc w:val="center"/>
        </w:trPr>
        <w:tc>
          <w:tcPr>
            <w:tcW w:w="2313" w:type="dxa"/>
            <w:vMerge/>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head</w:t>
            </w:r>
          </w:p>
        </w:tc>
        <w:tc>
          <w:tcPr>
            <w:tcW w:w="3306" w:type="dxa"/>
          </w:tcPr>
          <w:p w:rsidR="00E85924" w:rsidRDefault="00E85924" w:rsidP="00D67E71">
            <w:pPr>
              <w:pStyle w:val="Tabletext"/>
              <w:spacing w:before="38" w:after="38"/>
              <w:rPr>
                <w:lang w:val="en-US"/>
              </w:rPr>
            </w:pPr>
          </w:p>
        </w:tc>
      </w:tr>
      <w:tr w:rsidR="00E85924" w:rsidTr="00D67E71">
        <w:trPr>
          <w:jc w:val="center"/>
        </w:trPr>
        <w:tc>
          <w:tcPr>
            <w:tcW w:w="2313" w:type="dxa"/>
            <w:vMerge/>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title</w:t>
            </w:r>
          </w:p>
        </w:tc>
        <w:tc>
          <w:tcPr>
            <w:tcW w:w="3306" w:type="dxa"/>
          </w:tcPr>
          <w:p w:rsidR="00E85924" w:rsidRDefault="00E85924" w:rsidP="00D67E71">
            <w:pPr>
              <w:pStyle w:val="Tabletext"/>
              <w:spacing w:before="38" w:after="38"/>
              <w:rPr>
                <w:lang w:val="en-US"/>
              </w:rPr>
            </w:pP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Text module</w:t>
            </w:r>
          </w:p>
        </w:tc>
      </w:tr>
      <w:tr w:rsidR="00E85924" w:rsidTr="00D67E71">
        <w:trPr>
          <w:jc w:val="center"/>
        </w:trPr>
        <w:tc>
          <w:tcPr>
            <w:tcW w:w="2313" w:type="dxa"/>
            <w:vMerge w:val="restart"/>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pPr>
            <w:r>
              <w:rPr>
                <w:rFonts w:hint="eastAsia"/>
              </w:rPr>
              <w:t>br</w:t>
            </w:r>
          </w:p>
        </w:tc>
        <w:tc>
          <w:tcPr>
            <w:tcW w:w="3306" w:type="dxa"/>
          </w:tcPr>
          <w:p w:rsidR="00E85924" w:rsidRDefault="00E85924" w:rsidP="00D67E71">
            <w:pPr>
              <w:pStyle w:val="Tabletext"/>
              <w:spacing w:before="38" w:after="38"/>
            </w:pPr>
            <w:r>
              <w:rPr>
                <w:rFonts w:hint="eastAsia"/>
              </w:rPr>
              <w:t>%Core.attrib</w:t>
            </w:r>
          </w:p>
        </w:tc>
      </w:tr>
      <w:tr w:rsidR="00E85924" w:rsidTr="00D67E71">
        <w:trPr>
          <w:jc w:val="center"/>
        </w:trPr>
        <w:tc>
          <w:tcPr>
            <w:tcW w:w="2313" w:type="dxa"/>
            <w:vMerge/>
          </w:tcPr>
          <w:p w:rsidR="00E85924" w:rsidRDefault="00E85924" w:rsidP="00D67E71">
            <w:pPr>
              <w:pStyle w:val="Tabletext"/>
              <w:spacing w:before="38" w:after="38"/>
            </w:pPr>
          </w:p>
        </w:tc>
        <w:tc>
          <w:tcPr>
            <w:tcW w:w="2886" w:type="dxa"/>
            <w:gridSpan w:val="2"/>
          </w:tcPr>
          <w:p w:rsidR="00E85924" w:rsidRDefault="00E85924" w:rsidP="00D67E71">
            <w:pPr>
              <w:pStyle w:val="Tabletext"/>
              <w:spacing w:before="38" w:after="38"/>
              <w:rPr>
                <w:lang w:val="en-US"/>
              </w:rPr>
            </w:pPr>
            <w:r>
              <w:rPr>
                <w:rFonts w:hint="eastAsia"/>
                <w:lang w:val="en-US"/>
              </w:rPr>
              <w:t>div</w:t>
            </w:r>
            <w:r>
              <w:rPr>
                <w:vertAlign w:val="superscript"/>
                <w:lang w:val="en-US"/>
              </w:rPr>
              <w:t>(</w:t>
            </w:r>
            <w:r>
              <w:rPr>
                <w:rFonts w:hint="eastAsia"/>
                <w:vertAlign w:val="superscript"/>
                <w:lang w:val="en-US"/>
              </w:rPr>
              <w:t>1)</w:t>
            </w:r>
          </w:p>
        </w:tc>
        <w:tc>
          <w:tcPr>
            <w:tcW w:w="3306" w:type="dxa"/>
          </w:tcPr>
          <w:p w:rsidR="00E85924" w:rsidRDefault="00E85924" w:rsidP="00D67E71">
            <w:pPr>
              <w:pStyle w:val="Tabletext"/>
              <w:spacing w:before="38" w:after="38"/>
              <w:rPr>
                <w:lang w:val="en-US"/>
              </w:rPr>
            </w:pPr>
            <w:r>
              <w:rPr>
                <w:rFonts w:hint="eastAsia"/>
                <w:lang w:val="en-US"/>
              </w:rPr>
              <w:t>%Common.attrib</w:t>
            </w:r>
          </w:p>
        </w:tc>
      </w:tr>
      <w:tr w:rsidR="00E85924" w:rsidTr="00D67E71">
        <w:trPr>
          <w:jc w:val="center"/>
        </w:trPr>
        <w:tc>
          <w:tcPr>
            <w:tcW w:w="2313" w:type="dxa"/>
            <w:vMerge/>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p</w:t>
            </w:r>
            <w:r>
              <w:rPr>
                <w:vertAlign w:val="superscript"/>
                <w:lang w:val="en-US"/>
              </w:rPr>
              <w:t>(</w:t>
            </w:r>
            <w:r>
              <w:rPr>
                <w:rFonts w:hint="eastAsia"/>
                <w:vertAlign w:val="superscript"/>
                <w:lang w:val="en-US"/>
              </w:rPr>
              <w:t>1)</w:t>
            </w:r>
            <w:r>
              <w:rPr>
                <w:vertAlign w:val="superscript"/>
                <w:lang w:val="en-US"/>
              </w:rPr>
              <w:t>, (</w:t>
            </w:r>
            <w:r>
              <w:rPr>
                <w:rFonts w:hint="eastAsia"/>
                <w:vertAlign w:val="superscript"/>
                <w:lang w:val="en-US"/>
              </w:rPr>
              <w:t xml:space="preserve"> 2)</w:t>
            </w:r>
          </w:p>
        </w:tc>
        <w:tc>
          <w:tcPr>
            <w:tcW w:w="3306" w:type="dxa"/>
          </w:tcPr>
          <w:p w:rsidR="00E85924" w:rsidRDefault="00E85924" w:rsidP="00D67E71">
            <w:pPr>
              <w:pStyle w:val="Tabletext"/>
              <w:spacing w:before="38" w:after="38"/>
              <w:rPr>
                <w:lang w:val="en-US"/>
              </w:rPr>
            </w:pPr>
            <w:r>
              <w:rPr>
                <w:rFonts w:hint="eastAsia"/>
                <w:lang w:val="en-US"/>
              </w:rPr>
              <w:t>%Common.attrib</w:t>
            </w:r>
          </w:p>
        </w:tc>
      </w:tr>
      <w:tr w:rsidR="00E85924" w:rsidTr="00D67E71">
        <w:trPr>
          <w:jc w:val="center"/>
        </w:trPr>
        <w:tc>
          <w:tcPr>
            <w:tcW w:w="2313" w:type="dxa"/>
            <w:vMerge/>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span</w:t>
            </w:r>
          </w:p>
        </w:tc>
        <w:tc>
          <w:tcPr>
            <w:tcW w:w="3306" w:type="dxa"/>
          </w:tcPr>
          <w:p w:rsidR="00E85924" w:rsidRDefault="00E85924" w:rsidP="00D67E71">
            <w:pPr>
              <w:pStyle w:val="Tabletext"/>
              <w:spacing w:before="38" w:after="38"/>
              <w:rPr>
                <w:lang w:val="en-US"/>
              </w:rPr>
            </w:pPr>
            <w:r>
              <w:rPr>
                <w:rFonts w:hint="eastAsia"/>
                <w:lang w:val="en-US"/>
              </w:rPr>
              <w:t>%Common.attrib</w:t>
            </w:r>
          </w:p>
        </w:tc>
      </w:tr>
      <w:tr w:rsidR="00E85924" w:rsidTr="00D67E71">
        <w:trPr>
          <w:jc w:val="center"/>
        </w:trPr>
        <w:tc>
          <w:tcPr>
            <w:tcW w:w="2313" w:type="dxa"/>
          </w:tcPr>
          <w:p w:rsidR="00E85924" w:rsidRDefault="00E85924" w:rsidP="00D67E71">
            <w:pPr>
              <w:pStyle w:val="Tabletext"/>
              <w:spacing w:before="38" w:after="38"/>
              <w:rPr>
                <w:lang w:val="en-US"/>
              </w:rPr>
            </w:pPr>
            <w:r>
              <w:rPr>
                <w:rFonts w:hint="eastAsia"/>
                <w:lang w:val="en-US"/>
              </w:rPr>
              <w:t>Hypertext module</w:t>
            </w:r>
          </w:p>
        </w:tc>
        <w:tc>
          <w:tcPr>
            <w:tcW w:w="2886" w:type="dxa"/>
            <w:gridSpan w:val="2"/>
          </w:tcPr>
          <w:p w:rsidR="00E85924" w:rsidRDefault="00E85924" w:rsidP="00D67E71">
            <w:pPr>
              <w:pStyle w:val="Tabletext"/>
              <w:spacing w:before="38" w:after="38"/>
              <w:rPr>
                <w:lang w:val="en-US"/>
              </w:rPr>
            </w:pPr>
          </w:p>
        </w:tc>
        <w:tc>
          <w:tcPr>
            <w:tcW w:w="3306" w:type="dxa"/>
          </w:tcPr>
          <w:p w:rsidR="00E85924" w:rsidRDefault="00E85924" w:rsidP="00D67E71">
            <w:pPr>
              <w:pStyle w:val="Tabletext"/>
              <w:spacing w:before="38" w:after="38"/>
              <w:rPr>
                <w:lang w:val="en-US"/>
              </w:rPr>
            </w:pPr>
          </w:p>
        </w:tc>
      </w:tr>
      <w:tr w:rsidR="00E85924" w:rsidTr="00D67E71">
        <w:trPr>
          <w:jc w:val="center"/>
        </w:trPr>
        <w:tc>
          <w:tcPr>
            <w:tcW w:w="2313" w:type="dxa"/>
          </w:tcPr>
          <w:p w:rsidR="00E85924" w:rsidRDefault="00E85924" w:rsidP="00D67E71">
            <w:pPr>
              <w:pStyle w:val="Tabletext"/>
              <w:spacing w:before="38" w:after="38"/>
              <w:rPr>
                <w:lang w:val="en-US"/>
              </w:rPr>
            </w:pPr>
          </w:p>
        </w:tc>
        <w:tc>
          <w:tcPr>
            <w:tcW w:w="2886" w:type="dxa"/>
            <w:gridSpan w:val="2"/>
          </w:tcPr>
          <w:p w:rsidR="00E85924" w:rsidRDefault="00E85924" w:rsidP="00D67E71">
            <w:pPr>
              <w:pStyle w:val="Tabletext"/>
              <w:spacing w:before="38" w:after="38"/>
              <w:rPr>
                <w:lang w:val="en-US"/>
              </w:rPr>
            </w:pPr>
            <w:r>
              <w:rPr>
                <w:rFonts w:hint="eastAsia"/>
                <w:lang w:val="en-US"/>
              </w:rPr>
              <w:t>a</w:t>
            </w:r>
          </w:p>
        </w:tc>
        <w:tc>
          <w:tcPr>
            <w:tcW w:w="3306" w:type="dxa"/>
          </w:tcPr>
          <w:p w:rsidR="00E85924" w:rsidRDefault="00E85924" w:rsidP="00D67E71">
            <w:pPr>
              <w:pStyle w:val="Tabletext"/>
              <w:spacing w:before="38" w:after="38"/>
              <w:rPr>
                <w:lang w:val="en-US"/>
              </w:rPr>
            </w:pPr>
            <w:r>
              <w:rPr>
                <w:rFonts w:hint="eastAsia"/>
                <w:lang w:val="en-US"/>
              </w:rPr>
              <w:t>%Common.attrib</w:t>
            </w:r>
            <w:r>
              <w:rPr>
                <w:lang w:val="en-US"/>
              </w:rPr>
              <w:br/>
            </w:r>
            <w:r>
              <w:rPr>
                <w:rFonts w:hint="eastAsia"/>
                <w:lang w:val="en-US"/>
              </w:rPr>
              <w:t>accesskey</w:t>
            </w:r>
            <w:r>
              <w:rPr>
                <w:lang w:val="en-US"/>
              </w:rPr>
              <w:br/>
            </w:r>
            <w:r>
              <w:rPr>
                <w:rFonts w:hint="eastAsia"/>
                <w:lang w:val="en-US"/>
              </w:rPr>
              <w:t>href</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Forms module</w:t>
            </w:r>
          </w:p>
        </w:tc>
      </w:tr>
      <w:tr w:rsidR="00E85924" w:rsidRPr="003C6E12" w:rsidTr="00D67E71">
        <w:trPr>
          <w:jc w:val="center"/>
        </w:trPr>
        <w:tc>
          <w:tcPr>
            <w:tcW w:w="2313" w:type="dxa"/>
          </w:tcPr>
          <w:p w:rsidR="00E85924" w:rsidRDefault="00E85924" w:rsidP="00D67E71">
            <w:pPr>
              <w:pStyle w:val="Tabletext"/>
              <w:spacing w:before="38" w:after="38"/>
              <w:rPr>
                <w:lang w:val="en-US"/>
              </w:rPr>
            </w:pPr>
          </w:p>
        </w:tc>
        <w:tc>
          <w:tcPr>
            <w:tcW w:w="2880" w:type="dxa"/>
          </w:tcPr>
          <w:p w:rsidR="00E85924" w:rsidRDefault="00E85924" w:rsidP="00D67E71">
            <w:pPr>
              <w:pStyle w:val="Tabletext"/>
              <w:spacing w:before="38" w:after="38"/>
              <w:rPr>
                <w:lang w:val="en-US"/>
              </w:rPr>
            </w:pPr>
            <w:r>
              <w:rPr>
                <w:rFonts w:hint="eastAsia"/>
                <w:lang w:val="en-US"/>
              </w:rPr>
              <w:t>input</w:t>
            </w:r>
            <w:r>
              <w:rPr>
                <w:vertAlign w:val="superscript"/>
                <w:lang w:val="en-US"/>
              </w:rPr>
              <w:t>(</w:t>
            </w:r>
            <w:r>
              <w:rPr>
                <w:rFonts w:hint="eastAsia"/>
                <w:vertAlign w:val="superscript"/>
                <w:lang w:val="en-US"/>
              </w:rPr>
              <w:t>1)</w:t>
            </w:r>
          </w:p>
        </w:tc>
        <w:tc>
          <w:tcPr>
            <w:tcW w:w="3312" w:type="dxa"/>
            <w:gridSpan w:val="2"/>
          </w:tcPr>
          <w:p w:rsidR="00E85924" w:rsidRDefault="00E85924" w:rsidP="00D67E71">
            <w:pPr>
              <w:pStyle w:val="Tabletext"/>
              <w:spacing w:before="38" w:after="38"/>
              <w:rPr>
                <w:lang w:val="en-US"/>
              </w:rPr>
            </w:pPr>
            <w:r>
              <w:rPr>
                <w:rFonts w:hint="eastAsia"/>
                <w:lang w:val="en-US"/>
              </w:rPr>
              <w:t>%Common.attrib</w:t>
            </w:r>
            <w:r>
              <w:rPr>
                <w:lang w:val="en-US"/>
              </w:rPr>
              <w:br/>
            </w:r>
            <w:r>
              <w:rPr>
                <w:rFonts w:hint="eastAsia"/>
                <w:lang w:val="en-US"/>
              </w:rPr>
              <w:t>accesskey</w:t>
            </w:r>
            <w:r>
              <w:rPr>
                <w:lang w:val="en-US"/>
              </w:rPr>
              <w:br/>
            </w:r>
            <w:r>
              <w:rPr>
                <w:rFonts w:hint="eastAsia"/>
                <w:lang w:val="en-US"/>
              </w:rPr>
              <w:t>disabled</w:t>
            </w:r>
            <w:r>
              <w:rPr>
                <w:lang w:val="en-US"/>
              </w:rPr>
              <w:br/>
            </w:r>
            <w:r>
              <w:rPr>
                <w:rFonts w:hint="eastAsia"/>
                <w:lang w:val="en-US"/>
              </w:rPr>
              <w:t>readonly</w:t>
            </w:r>
            <w:r>
              <w:rPr>
                <w:lang w:val="en-US"/>
              </w:rPr>
              <w:br/>
            </w:r>
            <w:r>
              <w:rPr>
                <w:rFonts w:hint="eastAsia"/>
                <w:lang w:val="en-US"/>
              </w:rPr>
              <w:t>maxlength</w:t>
            </w:r>
            <w:r>
              <w:rPr>
                <w:lang w:val="en-US"/>
              </w:rPr>
              <w:br/>
            </w:r>
            <w:r>
              <w:rPr>
                <w:rFonts w:hint="eastAsia"/>
                <w:lang w:val="en-US"/>
              </w:rPr>
              <w:t>type</w:t>
            </w:r>
            <w:r>
              <w:rPr>
                <w:lang w:val="en-US"/>
              </w:rPr>
              <w:br/>
            </w:r>
            <w:r>
              <w:rPr>
                <w:rFonts w:hint="eastAsia"/>
                <w:lang w:val="en-US"/>
              </w:rPr>
              <w:t>value</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Object module</w:t>
            </w:r>
          </w:p>
        </w:tc>
      </w:tr>
      <w:tr w:rsidR="00E85924" w:rsidTr="00D67E71">
        <w:trPr>
          <w:jc w:val="center"/>
        </w:trPr>
        <w:tc>
          <w:tcPr>
            <w:tcW w:w="2313" w:type="dxa"/>
          </w:tcPr>
          <w:p w:rsidR="00E85924" w:rsidRDefault="00E85924" w:rsidP="00D67E71">
            <w:pPr>
              <w:pStyle w:val="Tabletext"/>
              <w:spacing w:before="38" w:after="38"/>
              <w:rPr>
                <w:lang w:val="en-US"/>
              </w:rPr>
            </w:pPr>
          </w:p>
        </w:tc>
        <w:tc>
          <w:tcPr>
            <w:tcW w:w="2880" w:type="dxa"/>
          </w:tcPr>
          <w:p w:rsidR="00E85924" w:rsidRDefault="00E85924" w:rsidP="00D67E71">
            <w:pPr>
              <w:pStyle w:val="Tabletext"/>
              <w:spacing w:before="38" w:after="38"/>
              <w:rPr>
                <w:lang w:val="en-US"/>
              </w:rPr>
            </w:pPr>
            <w:r>
              <w:rPr>
                <w:rFonts w:hint="eastAsia"/>
                <w:lang w:val="en-US"/>
              </w:rPr>
              <w:t>object</w:t>
            </w:r>
            <w:r>
              <w:rPr>
                <w:vertAlign w:val="superscript"/>
                <w:lang w:val="en-US"/>
              </w:rPr>
              <w:t>(</w:t>
            </w:r>
            <w:r>
              <w:rPr>
                <w:rFonts w:hint="eastAsia"/>
                <w:vertAlign w:val="superscript"/>
                <w:lang w:val="en-US"/>
              </w:rPr>
              <w:t>1)</w:t>
            </w:r>
          </w:p>
        </w:tc>
        <w:tc>
          <w:tcPr>
            <w:tcW w:w="3312" w:type="dxa"/>
            <w:gridSpan w:val="2"/>
          </w:tcPr>
          <w:p w:rsidR="00E85924" w:rsidRDefault="00E85924" w:rsidP="00D67E71">
            <w:pPr>
              <w:pStyle w:val="Tabletext"/>
              <w:spacing w:before="38" w:after="38"/>
              <w:rPr>
                <w:lang w:val="en-US"/>
              </w:rPr>
            </w:pPr>
            <w:r>
              <w:rPr>
                <w:rFonts w:hint="eastAsia"/>
                <w:lang w:val="en-US"/>
              </w:rPr>
              <w:t>%Common.attrib</w:t>
            </w:r>
            <w:r>
              <w:rPr>
                <w:lang w:val="en-US"/>
              </w:rPr>
              <w:br/>
            </w:r>
            <w:r>
              <w:rPr>
                <w:rFonts w:hint="eastAsia"/>
                <w:lang w:val="en-US"/>
              </w:rPr>
              <w:t>data</w:t>
            </w:r>
            <w:r>
              <w:rPr>
                <w:lang w:val="en-US"/>
              </w:rPr>
              <w:br/>
            </w:r>
            <w:r>
              <w:rPr>
                <w:rFonts w:hint="eastAsia"/>
                <w:lang w:val="en-US"/>
              </w:rPr>
              <w:t>type</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Metainformation module</w:t>
            </w:r>
          </w:p>
        </w:tc>
      </w:tr>
      <w:tr w:rsidR="00E85924" w:rsidTr="00D67E71">
        <w:trPr>
          <w:jc w:val="center"/>
        </w:trPr>
        <w:tc>
          <w:tcPr>
            <w:tcW w:w="2313" w:type="dxa"/>
          </w:tcPr>
          <w:p w:rsidR="00E85924" w:rsidRDefault="00E85924" w:rsidP="00D67E71">
            <w:pPr>
              <w:pStyle w:val="Tabletext"/>
              <w:spacing w:before="38" w:after="38"/>
              <w:rPr>
                <w:lang w:val="en-US"/>
              </w:rPr>
            </w:pPr>
          </w:p>
        </w:tc>
        <w:tc>
          <w:tcPr>
            <w:tcW w:w="2880" w:type="dxa"/>
          </w:tcPr>
          <w:p w:rsidR="00E85924" w:rsidRDefault="00E85924" w:rsidP="00D67E71">
            <w:pPr>
              <w:pStyle w:val="Tabletext"/>
              <w:spacing w:before="38" w:after="38"/>
              <w:rPr>
                <w:lang w:val="en-US"/>
              </w:rPr>
            </w:pPr>
            <w:r>
              <w:rPr>
                <w:rFonts w:hint="eastAsia"/>
                <w:lang w:val="en-US"/>
              </w:rPr>
              <w:t>meta</w:t>
            </w:r>
          </w:p>
        </w:tc>
        <w:tc>
          <w:tcPr>
            <w:tcW w:w="3312" w:type="dxa"/>
            <w:gridSpan w:val="2"/>
          </w:tcPr>
          <w:p w:rsidR="00E85924" w:rsidRDefault="00E85924" w:rsidP="00D67E71">
            <w:pPr>
              <w:pStyle w:val="Tabletext"/>
              <w:spacing w:before="38" w:after="38"/>
              <w:rPr>
                <w:lang w:val="en-US"/>
              </w:rPr>
            </w:pPr>
            <w:r>
              <w:rPr>
                <w:rFonts w:hint="eastAsia"/>
                <w:lang w:val="en-US"/>
              </w:rPr>
              <w:t>name</w:t>
            </w:r>
            <w:r>
              <w:rPr>
                <w:lang w:val="en-US"/>
              </w:rPr>
              <w:br/>
            </w:r>
            <w:r>
              <w:rPr>
                <w:rFonts w:hint="eastAsia"/>
                <w:lang w:val="en-US"/>
              </w:rPr>
              <w:t>content</w:t>
            </w:r>
          </w:p>
        </w:tc>
      </w:tr>
      <w:tr w:rsidR="00E85924" w:rsidTr="00D67E71">
        <w:trPr>
          <w:jc w:val="center"/>
        </w:trPr>
        <w:tc>
          <w:tcPr>
            <w:tcW w:w="8505" w:type="dxa"/>
            <w:gridSpan w:val="4"/>
          </w:tcPr>
          <w:p w:rsidR="00E85924" w:rsidRDefault="00E85924" w:rsidP="00D67E71">
            <w:pPr>
              <w:pStyle w:val="Tabletext"/>
              <w:spacing w:before="38" w:after="38"/>
              <w:rPr>
                <w:lang w:val="en-US"/>
              </w:rPr>
            </w:pPr>
            <w:r>
              <w:rPr>
                <w:rFonts w:hint="eastAsia"/>
                <w:lang w:val="en-US"/>
              </w:rPr>
              <w:t>Scripting module</w:t>
            </w:r>
          </w:p>
        </w:tc>
      </w:tr>
      <w:tr w:rsidR="00E85924" w:rsidTr="00D67E71">
        <w:trPr>
          <w:jc w:val="center"/>
        </w:trPr>
        <w:tc>
          <w:tcPr>
            <w:tcW w:w="2313" w:type="dxa"/>
          </w:tcPr>
          <w:p w:rsidR="00E85924" w:rsidRDefault="00E85924" w:rsidP="00D67E71">
            <w:pPr>
              <w:pStyle w:val="Tabletext"/>
              <w:spacing w:before="38" w:after="38"/>
              <w:rPr>
                <w:lang w:val="en-US"/>
              </w:rPr>
            </w:pPr>
          </w:p>
        </w:tc>
        <w:tc>
          <w:tcPr>
            <w:tcW w:w="2880" w:type="dxa"/>
          </w:tcPr>
          <w:p w:rsidR="00E85924" w:rsidRDefault="00E85924" w:rsidP="00D67E71">
            <w:pPr>
              <w:pStyle w:val="Tabletext"/>
              <w:spacing w:before="38" w:after="38"/>
              <w:rPr>
                <w:lang w:val="en-US"/>
              </w:rPr>
            </w:pPr>
            <w:r>
              <w:rPr>
                <w:rFonts w:hint="eastAsia"/>
                <w:lang w:val="en-US"/>
              </w:rPr>
              <w:t>script</w:t>
            </w:r>
          </w:p>
        </w:tc>
        <w:tc>
          <w:tcPr>
            <w:tcW w:w="3312" w:type="dxa"/>
            <w:gridSpan w:val="2"/>
          </w:tcPr>
          <w:p w:rsidR="00E85924" w:rsidRDefault="00E85924" w:rsidP="00D67E71">
            <w:pPr>
              <w:pStyle w:val="Tabletext"/>
              <w:spacing w:before="38" w:after="38"/>
              <w:rPr>
                <w:lang w:val="en-US"/>
              </w:rPr>
            </w:pPr>
          </w:p>
        </w:tc>
      </w:tr>
      <w:tr w:rsidR="00E85924" w:rsidTr="00D67E71">
        <w:trPr>
          <w:jc w:val="center"/>
        </w:trPr>
        <w:tc>
          <w:tcPr>
            <w:tcW w:w="8505" w:type="dxa"/>
            <w:gridSpan w:val="4"/>
            <w:tcBorders>
              <w:bottom w:val="single" w:sz="4" w:space="0" w:color="auto"/>
            </w:tcBorders>
          </w:tcPr>
          <w:p w:rsidR="00E85924" w:rsidRDefault="00E85924" w:rsidP="00D67E71">
            <w:pPr>
              <w:pStyle w:val="Tabletext"/>
              <w:spacing w:before="38" w:after="38"/>
              <w:rPr>
                <w:lang w:val="en-US"/>
              </w:rPr>
            </w:pPr>
            <w:r>
              <w:rPr>
                <w:rFonts w:hint="eastAsia"/>
                <w:lang w:val="en-US"/>
              </w:rPr>
              <w:t>Stylesheet module</w:t>
            </w:r>
          </w:p>
        </w:tc>
      </w:tr>
      <w:tr w:rsidR="00E85924" w:rsidTr="00D67E71">
        <w:trPr>
          <w:jc w:val="center"/>
        </w:trPr>
        <w:tc>
          <w:tcPr>
            <w:tcW w:w="2313" w:type="dxa"/>
            <w:tcBorders>
              <w:bottom w:val="single" w:sz="4" w:space="0" w:color="auto"/>
            </w:tcBorders>
          </w:tcPr>
          <w:p w:rsidR="00E85924" w:rsidRDefault="00E85924" w:rsidP="00D67E71">
            <w:pPr>
              <w:pStyle w:val="Tabletext"/>
              <w:spacing w:before="38" w:after="38"/>
              <w:rPr>
                <w:lang w:val="en-US"/>
              </w:rPr>
            </w:pPr>
          </w:p>
        </w:tc>
        <w:tc>
          <w:tcPr>
            <w:tcW w:w="2880" w:type="dxa"/>
            <w:tcBorders>
              <w:bottom w:val="single" w:sz="4" w:space="0" w:color="auto"/>
            </w:tcBorders>
          </w:tcPr>
          <w:p w:rsidR="00E85924" w:rsidRDefault="00E85924" w:rsidP="00D67E71">
            <w:pPr>
              <w:pStyle w:val="Tabletext"/>
              <w:spacing w:before="38" w:after="38"/>
              <w:rPr>
                <w:lang w:val="en-US"/>
              </w:rPr>
            </w:pPr>
            <w:r>
              <w:rPr>
                <w:rFonts w:hint="eastAsia"/>
                <w:lang w:val="fr-CH"/>
              </w:rPr>
              <w:t>style</w:t>
            </w:r>
          </w:p>
        </w:tc>
        <w:tc>
          <w:tcPr>
            <w:tcW w:w="3312" w:type="dxa"/>
            <w:gridSpan w:val="2"/>
            <w:tcBorders>
              <w:bottom w:val="single" w:sz="4" w:space="0" w:color="auto"/>
            </w:tcBorders>
          </w:tcPr>
          <w:p w:rsidR="00E85924" w:rsidRDefault="00E85924" w:rsidP="00D67E71">
            <w:pPr>
              <w:pStyle w:val="Tabletext"/>
              <w:spacing w:before="38" w:after="38"/>
              <w:rPr>
                <w:lang w:val="en-US"/>
              </w:rPr>
            </w:pPr>
          </w:p>
        </w:tc>
      </w:tr>
      <w:tr w:rsidR="00E85924" w:rsidTr="00D67E71">
        <w:trPr>
          <w:jc w:val="center"/>
        </w:trPr>
        <w:tc>
          <w:tcPr>
            <w:tcW w:w="8505" w:type="dxa"/>
            <w:gridSpan w:val="4"/>
            <w:tcBorders>
              <w:top w:val="single" w:sz="4" w:space="0" w:color="auto"/>
              <w:left w:val="nil"/>
              <w:bottom w:val="nil"/>
              <w:right w:val="nil"/>
            </w:tcBorders>
          </w:tcPr>
          <w:p w:rsidR="00E85924" w:rsidRDefault="00E85924" w:rsidP="00D67E71">
            <w:pPr>
              <w:pStyle w:val="Tablelegend"/>
              <w:rPr>
                <w:lang w:val="en-US" w:eastAsia="zh-CN"/>
              </w:rPr>
            </w:pPr>
            <w:r>
              <w:rPr>
                <w:vertAlign w:val="superscript"/>
                <w:lang w:val="en-US" w:eastAsia="zh-CN"/>
              </w:rPr>
              <w:t xml:space="preserve">(1) </w:t>
            </w:r>
            <w:r>
              <w:rPr>
                <w:vertAlign w:val="superscript"/>
                <w:lang w:val="en-US" w:eastAsia="zh-CN"/>
              </w:rPr>
              <w:tab/>
            </w:r>
            <w:r>
              <w:rPr>
                <w:rFonts w:ascii="SimSun" w:eastAsia="SimSun" w:hAnsi="SimSun" w:cs="SimSun" w:hint="eastAsia"/>
                <w:lang w:val="en-US" w:eastAsia="zh-CN"/>
              </w:rPr>
              <w:t>只有这些要素可为</w:t>
            </w:r>
            <w:r>
              <w:rPr>
                <w:rFonts w:hint="eastAsia"/>
                <w:lang w:val="en-US" w:eastAsia="zh-CN"/>
              </w:rPr>
              <w:t>&lt;div&gt;</w:t>
            </w:r>
            <w:r>
              <w:rPr>
                <w:rFonts w:ascii="SimSun" w:eastAsia="SimSun" w:hAnsi="SimSun" w:cs="SimSun" w:hint="eastAsia"/>
                <w:lang w:val="en-US" w:eastAsia="zh-CN"/>
              </w:rPr>
              <w:t>的子要素。</w:t>
            </w:r>
          </w:p>
          <w:p w:rsidR="00E85924" w:rsidRDefault="00E85924" w:rsidP="00D67E71">
            <w:pPr>
              <w:pStyle w:val="Tablelegend"/>
              <w:rPr>
                <w:lang w:val="en-US" w:eastAsia="zh-CN"/>
              </w:rPr>
            </w:pPr>
            <w:r>
              <w:rPr>
                <w:vertAlign w:val="superscript"/>
                <w:lang w:val="en-US" w:eastAsia="zh-CN"/>
              </w:rPr>
              <w:t>(2)</w:t>
            </w:r>
            <w:r>
              <w:rPr>
                <w:vertAlign w:val="superscript"/>
                <w:lang w:val="en-US" w:eastAsia="zh-CN"/>
              </w:rPr>
              <w:tab/>
            </w:r>
            <w:r>
              <w:rPr>
                <w:rFonts w:ascii="SimSun" w:eastAsia="SimSun" w:hAnsi="SimSun" w:cs="SimSun" w:hint="eastAsia"/>
                <w:lang w:val="en-US" w:eastAsia="zh-CN"/>
              </w:rPr>
              <w:t>只有这些要素和</w:t>
            </w:r>
            <w:r>
              <w:rPr>
                <w:rFonts w:hint="eastAsia"/>
                <w:lang w:val="en-US" w:eastAsia="zh-CN"/>
              </w:rPr>
              <w:t>CDATA</w:t>
            </w:r>
            <w:r>
              <w:rPr>
                <w:rFonts w:ascii="SimSun" w:eastAsia="SimSun" w:hAnsi="SimSun" w:cs="SimSun" w:hint="eastAsia"/>
                <w:lang w:val="en-US" w:eastAsia="zh-CN"/>
              </w:rPr>
              <w:t>可为</w:t>
            </w:r>
            <w:r>
              <w:rPr>
                <w:rFonts w:hint="eastAsia"/>
                <w:lang w:val="en-US" w:eastAsia="zh-CN"/>
              </w:rPr>
              <w:t xml:space="preserve"> &lt;p&gt;</w:t>
            </w:r>
            <w:r>
              <w:rPr>
                <w:rFonts w:ascii="SimSun" w:eastAsia="SimSun" w:hAnsi="SimSun" w:cs="SimSun" w:hint="eastAsia"/>
                <w:lang w:val="en-US" w:eastAsia="zh-CN"/>
              </w:rPr>
              <w:t>的子要素。</w:t>
            </w:r>
          </w:p>
        </w:tc>
      </w:tr>
    </w:tbl>
    <w:p w:rsidR="008A6438" w:rsidRDefault="008A6438" w:rsidP="008A6438">
      <w:pPr>
        <w:pStyle w:val="Heading2"/>
        <w:rPr>
          <w:lang w:val="en-US" w:eastAsia="zh-CN"/>
        </w:rPr>
      </w:pPr>
      <w:bookmarkStart w:id="39" w:name="_Toc382210800"/>
      <w:bookmarkStart w:id="40" w:name="_Toc382210919"/>
      <w:r>
        <w:rPr>
          <w:rFonts w:hint="eastAsia"/>
          <w:lang w:val="en-US" w:eastAsia="zh-CN"/>
        </w:rPr>
        <w:lastRenderedPageBreak/>
        <w:t>1</w:t>
      </w:r>
      <w:r>
        <w:rPr>
          <w:lang w:val="en-US" w:eastAsia="zh-CN"/>
        </w:rPr>
        <w:t>.</w:t>
      </w:r>
      <w:r w:rsidR="003A678F" w:rsidRPr="003A678F">
        <w:rPr>
          <w:rFonts w:hint="eastAsia"/>
          <w:lang w:val="en-US" w:eastAsia="zh-CN"/>
        </w:rPr>
        <w:t>5</w:t>
      </w:r>
      <w:r>
        <w:rPr>
          <w:lang w:val="en-US" w:eastAsia="zh-CN"/>
        </w:rPr>
        <w:tab/>
      </w:r>
      <w:r>
        <w:rPr>
          <w:rFonts w:ascii="SimSun" w:eastAsia="SimSun" w:hAnsi="SimSun" w:cs="SimSun" w:hint="eastAsia"/>
          <w:lang w:val="en-US" w:eastAsia="zh-CN"/>
        </w:rPr>
        <w:t>样式页</w:t>
      </w:r>
      <w:bookmarkEnd w:id="39"/>
      <w:bookmarkEnd w:id="40"/>
    </w:p>
    <w:p w:rsidR="008A6438" w:rsidRDefault="008A6438" w:rsidP="008A6438">
      <w:pPr>
        <w:pStyle w:val="Heading3"/>
        <w:rPr>
          <w:lang w:val="en-US" w:eastAsia="zh-CN"/>
        </w:rPr>
      </w:pPr>
      <w:bookmarkStart w:id="41" w:name="_Toc382210801"/>
      <w:bookmarkStart w:id="42" w:name="_Toc382210920"/>
      <w:r>
        <w:rPr>
          <w:rFonts w:hint="eastAsia"/>
          <w:lang w:val="en-US" w:eastAsia="zh-CN"/>
        </w:rPr>
        <w:t>1</w:t>
      </w:r>
      <w:r>
        <w:rPr>
          <w:lang w:val="en-US" w:eastAsia="zh-CN"/>
        </w:rPr>
        <w:t>.</w:t>
      </w:r>
      <w:r w:rsidR="003A678F" w:rsidRPr="003A678F">
        <w:rPr>
          <w:rFonts w:hint="eastAsia"/>
          <w:lang w:val="en-US" w:eastAsia="zh-CN"/>
        </w:rPr>
        <w:t>5</w:t>
      </w:r>
      <w:r>
        <w:rPr>
          <w:lang w:val="en-US" w:eastAsia="zh-CN"/>
        </w:rPr>
        <w:t>.1</w:t>
      </w:r>
      <w:r>
        <w:rPr>
          <w:lang w:val="en-US" w:eastAsia="zh-CN"/>
        </w:rPr>
        <w:tab/>
      </w:r>
      <w:r>
        <w:rPr>
          <w:rFonts w:ascii="SimSun" w:eastAsia="SimSun" w:hAnsi="SimSun" w:cs="SimSun" w:hint="eastAsia"/>
          <w:lang w:val="en-US" w:eastAsia="zh-CN"/>
        </w:rPr>
        <w:t>共用样式页的性质</w:t>
      </w:r>
      <w:bookmarkEnd w:id="41"/>
      <w:bookmarkEnd w:id="42"/>
    </w:p>
    <w:p w:rsidR="008A6438" w:rsidRDefault="008A6438" w:rsidP="008A6438">
      <w:pPr>
        <w:ind w:firstLineChars="200" w:firstLine="480"/>
        <w:rPr>
          <w:rFonts w:ascii="SimSun" w:eastAsia="SimSun" w:hAnsi="SimSun" w:cs="SimSun"/>
          <w:lang w:val="en-US" w:eastAsia="zh-CN"/>
        </w:rPr>
      </w:pPr>
      <w:r>
        <w:rPr>
          <w:rFonts w:ascii="SimSun" w:eastAsia="SimSun" w:hAnsi="SimSun" w:cs="SimSun" w:hint="eastAsia"/>
          <w:lang w:val="en-US" w:eastAsia="zh-CN"/>
        </w:rPr>
        <w:t>表</w:t>
      </w:r>
      <w:r w:rsidR="003A678F" w:rsidRPr="004A6EF6">
        <w:rPr>
          <w:rFonts w:hint="eastAsia"/>
          <w:bCs/>
          <w:lang w:val="en-US" w:eastAsia="zh-CN"/>
        </w:rPr>
        <w:t>5</w:t>
      </w:r>
      <w:r>
        <w:rPr>
          <w:rFonts w:ascii="SimSun" w:eastAsia="SimSun" w:hAnsi="SimSun" w:cs="SimSun" w:hint="eastAsia"/>
          <w:lang w:val="en-US" w:eastAsia="zh-CN"/>
        </w:rPr>
        <w:t>列出了共用样式页的性质。</w:t>
      </w:r>
    </w:p>
    <w:p w:rsidR="00E05DBE" w:rsidRDefault="00E05DBE" w:rsidP="00E05DBE">
      <w:pPr>
        <w:pStyle w:val="TableNo"/>
        <w:rPr>
          <w:lang w:val="en-US" w:eastAsia="zh-CN"/>
        </w:rPr>
      </w:pPr>
      <w:r>
        <w:rPr>
          <w:rFonts w:ascii="SimSun" w:eastAsia="SimSun" w:hAnsi="SimSun" w:cs="SimSun" w:hint="eastAsia"/>
          <w:lang w:val="en-US" w:eastAsia="zh-CN"/>
        </w:rPr>
        <w:t>表</w:t>
      </w:r>
      <w:r w:rsidR="0013705B" w:rsidRPr="003A018F">
        <w:rPr>
          <w:rFonts w:hint="eastAsia"/>
          <w:lang w:val="en-US" w:eastAsia="zh-CN"/>
        </w:rPr>
        <w:t xml:space="preserve"> </w:t>
      </w:r>
      <w:r w:rsidRPr="003A018F">
        <w:rPr>
          <w:rFonts w:hint="eastAsia"/>
          <w:lang w:val="en-US" w:eastAsia="zh-CN"/>
        </w:rPr>
        <w:t>5</w:t>
      </w:r>
    </w:p>
    <w:p w:rsidR="00E05DBE" w:rsidRDefault="00E05DBE" w:rsidP="00E05DBE">
      <w:pPr>
        <w:pStyle w:val="Tabletitle"/>
        <w:rPr>
          <w:lang w:val="en-US" w:eastAsia="zh-CN"/>
        </w:rPr>
      </w:pPr>
      <w:r>
        <w:rPr>
          <w:rFonts w:eastAsia="SimSun" w:hint="eastAsia"/>
          <w:lang w:val="en-US" w:eastAsia="zh-CN"/>
        </w:rPr>
        <w:t>共用样式页的性质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gridCol w:w="2880"/>
      </w:tblGrid>
      <w:tr w:rsidR="008A6438" w:rsidTr="00573C29">
        <w:trPr>
          <w:jc w:val="center"/>
        </w:trPr>
        <w:tc>
          <w:tcPr>
            <w:tcW w:w="2880" w:type="dxa"/>
          </w:tcPr>
          <w:p w:rsidR="008A6438" w:rsidRDefault="008A6438" w:rsidP="00E05DBE">
            <w:pPr>
              <w:pStyle w:val="Tabletext"/>
              <w:rPr>
                <w:lang w:val="en-US"/>
              </w:rPr>
            </w:pPr>
            <w:r>
              <w:rPr>
                <w:lang w:val="en-US"/>
              </w:rPr>
              <w:t>Background</w:t>
            </w:r>
          </w:p>
        </w:tc>
        <w:tc>
          <w:tcPr>
            <w:tcW w:w="2880" w:type="dxa"/>
          </w:tcPr>
          <w:p w:rsidR="008A6438" w:rsidRDefault="008A6438" w:rsidP="00E05DBE">
            <w:pPr>
              <w:pStyle w:val="Tabletext"/>
              <w:rPr>
                <w:lang w:val="en-US"/>
              </w:rPr>
            </w:pPr>
            <w:r>
              <w:rPr>
                <w:lang w:val="en-US"/>
              </w:rPr>
              <w:t>Clear</w:t>
            </w:r>
          </w:p>
        </w:tc>
        <w:tc>
          <w:tcPr>
            <w:tcW w:w="2880" w:type="dxa"/>
          </w:tcPr>
          <w:p w:rsidR="008A6438" w:rsidRDefault="008A6438" w:rsidP="00E05DBE">
            <w:pPr>
              <w:pStyle w:val="Tabletext"/>
              <w:rPr>
                <w:lang w:val="en-US"/>
              </w:rPr>
            </w:pPr>
            <w:r>
              <w:rPr>
                <w:lang w:val="en-US"/>
              </w:rPr>
              <w:t>Outline-color</w:t>
            </w:r>
          </w:p>
        </w:tc>
      </w:tr>
      <w:tr w:rsidR="008A6438" w:rsidTr="00573C29">
        <w:trPr>
          <w:jc w:val="center"/>
        </w:trPr>
        <w:tc>
          <w:tcPr>
            <w:tcW w:w="2880" w:type="dxa"/>
          </w:tcPr>
          <w:p w:rsidR="008A6438" w:rsidRDefault="008A6438" w:rsidP="00E05DBE">
            <w:pPr>
              <w:pStyle w:val="Tabletext"/>
              <w:rPr>
                <w:lang w:val="en-US"/>
              </w:rPr>
            </w:pPr>
            <w:r>
              <w:rPr>
                <w:lang w:val="en-US"/>
              </w:rPr>
              <w:t>Background-attachment</w:t>
            </w:r>
          </w:p>
        </w:tc>
        <w:tc>
          <w:tcPr>
            <w:tcW w:w="2880" w:type="dxa"/>
          </w:tcPr>
          <w:p w:rsidR="008A6438" w:rsidRDefault="008A6438" w:rsidP="00E05DBE">
            <w:pPr>
              <w:pStyle w:val="Tabletext"/>
              <w:rPr>
                <w:lang w:val="en-US"/>
              </w:rPr>
            </w:pPr>
            <w:r>
              <w:rPr>
                <w:lang w:val="en-US"/>
              </w:rPr>
              <w:t>Clip</w:t>
            </w:r>
          </w:p>
        </w:tc>
        <w:tc>
          <w:tcPr>
            <w:tcW w:w="2880" w:type="dxa"/>
          </w:tcPr>
          <w:p w:rsidR="008A6438" w:rsidRDefault="008A6438" w:rsidP="00E05DBE">
            <w:pPr>
              <w:pStyle w:val="Tabletext"/>
              <w:rPr>
                <w:lang w:val="en-US"/>
              </w:rPr>
            </w:pPr>
            <w:r>
              <w:rPr>
                <w:lang w:val="en-US"/>
              </w:rPr>
              <w:t>Outline-style</w:t>
            </w:r>
          </w:p>
        </w:tc>
      </w:tr>
      <w:tr w:rsidR="008A6438" w:rsidTr="00573C29">
        <w:trPr>
          <w:jc w:val="center"/>
        </w:trPr>
        <w:tc>
          <w:tcPr>
            <w:tcW w:w="2880" w:type="dxa"/>
          </w:tcPr>
          <w:p w:rsidR="008A6438" w:rsidRDefault="008A6438" w:rsidP="00E05DBE">
            <w:pPr>
              <w:pStyle w:val="Tabletext"/>
              <w:rPr>
                <w:lang w:val="en-US"/>
              </w:rPr>
            </w:pPr>
            <w:r>
              <w:rPr>
                <w:lang w:val="en-US"/>
              </w:rPr>
              <w:t>Background-color</w:t>
            </w:r>
          </w:p>
        </w:tc>
        <w:tc>
          <w:tcPr>
            <w:tcW w:w="2880" w:type="dxa"/>
          </w:tcPr>
          <w:p w:rsidR="008A6438" w:rsidRDefault="008A6438" w:rsidP="00E05DBE">
            <w:pPr>
              <w:pStyle w:val="Tabletext"/>
              <w:rPr>
                <w:lang w:val="en-US"/>
              </w:rPr>
            </w:pPr>
            <w:r>
              <w:rPr>
                <w:lang w:val="en-US"/>
              </w:rPr>
              <w:t>Color</w:t>
            </w:r>
          </w:p>
        </w:tc>
        <w:tc>
          <w:tcPr>
            <w:tcW w:w="2880" w:type="dxa"/>
          </w:tcPr>
          <w:p w:rsidR="008A6438" w:rsidRDefault="008A6438" w:rsidP="00E05DBE">
            <w:pPr>
              <w:pStyle w:val="Tabletext"/>
              <w:rPr>
                <w:lang w:val="en-US"/>
              </w:rPr>
            </w:pPr>
            <w:r>
              <w:rPr>
                <w:lang w:val="en-US"/>
              </w:rPr>
              <w:t>Outline-width</w:t>
            </w:r>
          </w:p>
        </w:tc>
      </w:tr>
      <w:tr w:rsidR="008A6438" w:rsidTr="00573C29">
        <w:trPr>
          <w:jc w:val="center"/>
        </w:trPr>
        <w:tc>
          <w:tcPr>
            <w:tcW w:w="2880" w:type="dxa"/>
          </w:tcPr>
          <w:p w:rsidR="008A6438" w:rsidRDefault="008A6438" w:rsidP="00E05DBE">
            <w:pPr>
              <w:pStyle w:val="Tabletext"/>
              <w:rPr>
                <w:lang w:val="en-US"/>
              </w:rPr>
            </w:pPr>
            <w:r>
              <w:rPr>
                <w:lang w:val="en-US"/>
              </w:rPr>
              <w:t>Background-image</w:t>
            </w:r>
          </w:p>
        </w:tc>
        <w:tc>
          <w:tcPr>
            <w:tcW w:w="2880" w:type="dxa"/>
          </w:tcPr>
          <w:p w:rsidR="008A6438" w:rsidRDefault="008A6438" w:rsidP="00E05DBE">
            <w:pPr>
              <w:pStyle w:val="Tabletext"/>
              <w:rPr>
                <w:lang w:val="en-US"/>
              </w:rPr>
            </w:pPr>
            <w:r>
              <w:rPr>
                <w:lang w:val="en-US"/>
              </w:rPr>
              <w:t>Content</w:t>
            </w:r>
          </w:p>
        </w:tc>
        <w:tc>
          <w:tcPr>
            <w:tcW w:w="2880" w:type="dxa"/>
          </w:tcPr>
          <w:p w:rsidR="008A6438" w:rsidRDefault="008A6438" w:rsidP="00E05DBE">
            <w:pPr>
              <w:pStyle w:val="Tabletext"/>
              <w:rPr>
                <w:lang w:val="en-US"/>
              </w:rPr>
            </w:pPr>
            <w:r>
              <w:rPr>
                <w:lang w:val="en-US"/>
              </w:rPr>
              <w:t>Overflow</w:t>
            </w:r>
          </w:p>
        </w:tc>
      </w:tr>
      <w:tr w:rsidR="008A6438" w:rsidTr="00573C29">
        <w:trPr>
          <w:jc w:val="center"/>
        </w:trPr>
        <w:tc>
          <w:tcPr>
            <w:tcW w:w="2880" w:type="dxa"/>
          </w:tcPr>
          <w:p w:rsidR="008A6438" w:rsidRDefault="008A6438" w:rsidP="00E05DBE">
            <w:pPr>
              <w:pStyle w:val="Tabletext"/>
              <w:rPr>
                <w:lang w:val="en-US"/>
              </w:rPr>
            </w:pPr>
            <w:r>
              <w:rPr>
                <w:lang w:val="en-US"/>
              </w:rPr>
              <w:t>Background-position</w:t>
            </w:r>
          </w:p>
        </w:tc>
        <w:tc>
          <w:tcPr>
            <w:tcW w:w="2880" w:type="dxa"/>
          </w:tcPr>
          <w:p w:rsidR="008A6438" w:rsidRDefault="008A6438" w:rsidP="00E05DBE">
            <w:pPr>
              <w:pStyle w:val="Tabletext"/>
              <w:rPr>
                <w:lang w:val="en-US"/>
              </w:rPr>
            </w:pPr>
            <w:r>
              <w:rPr>
                <w:lang w:val="en-US"/>
              </w:rPr>
              <w:t>Counter-increment</w:t>
            </w:r>
          </w:p>
        </w:tc>
        <w:tc>
          <w:tcPr>
            <w:tcW w:w="2880" w:type="dxa"/>
          </w:tcPr>
          <w:p w:rsidR="008A6438" w:rsidRDefault="008A6438" w:rsidP="00E05DBE">
            <w:pPr>
              <w:pStyle w:val="Tabletext"/>
              <w:rPr>
                <w:lang w:val="en-US"/>
              </w:rPr>
            </w:pPr>
            <w:r>
              <w:rPr>
                <w:lang w:val="en-US"/>
              </w:rPr>
              <w:t>Padding</w:t>
            </w:r>
          </w:p>
        </w:tc>
      </w:tr>
      <w:tr w:rsidR="008A6438" w:rsidTr="00573C29">
        <w:trPr>
          <w:jc w:val="center"/>
        </w:trPr>
        <w:tc>
          <w:tcPr>
            <w:tcW w:w="2880" w:type="dxa"/>
          </w:tcPr>
          <w:p w:rsidR="008A6438" w:rsidRDefault="008A6438" w:rsidP="00E05DBE">
            <w:pPr>
              <w:pStyle w:val="Tabletext"/>
              <w:rPr>
                <w:lang w:val="en-US"/>
              </w:rPr>
            </w:pPr>
            <w:r>
              <w:rPr>
                <w:lang w:val="en-US"/>
              </w:rPr>
              <w:t>Background-repeat</w:t>
            </w:r>
          </w:p>
        </w:tc>
        <w:tc>
          <w:tcPr>
            <w:tcW w:w="2880" w:type="dxa"/>
          </w:tcPr>
          <w:p w:rsidR="008A6438" w:rsidRDefault="008A6438" w:rsidP="00E05DBE">
            <w:pPr>
              <w:pStyle w:val="Tabletext"/>
              <w:rPr>
                <w:lang w:val="en-US"/>
              </w:rPr>
            </w:pPr>
            <w:r>
              <w:rPr>
                <w:lang w:val="en-US"/>
              </w:rPr>
              <w:t>Counter-reset</w:t>
            </w:r>
          </w:p>
        </w:tc>
        <w:tc>
          <w:tcPr>
            <w:tcW w:w="2880" w:type="dxa"/>
          </w:tcPr>
          <w:p w:rsidR="008A6438" w:rsidRDefault="008A6438" w:rsidP="00E05DBE">
            <w:pPr>
              <w:pStyle w:val="Tabletext"/>
              <w:rPr>
                <w:lang w:val="en-US"/>
              </w:rPr>
            </w:pPr>
            <w:r>
              <w:rPr>
                <w:lang w:val="en-US"/>
              </w:rPr>
              <w:t>Padding-bottom</w:t>
            </w:r>
          </w:p>
        </w:tc>
      </w:tr>
      <w:tr w:rsidR="008A6438" w:rsidTr="00573C29">
        <w:trPr>
          <w:jc w:val="center"/>
        </w:trPr>
        <w:tc>
          <w:tcPr>
            <w:tcW w:w="2880" w:type="dxa"/>
          </w:tcPr>
          <w:p w:rsidR="008A6438" w:rsidRDefault="008A6438" w:rsidP="00E05DBE">
            <w:pPr>
              <w:pStyle w:val="Tabletext"/>
              <w:rPr>
                <w:lang w:val="en-US"/>
              </w:rPr>
            </w:pPr>
            <w:r>
              <w:rPr>
                <w:lang w:val="en-US"/>
              </w:rPr>
              <w:t>Border</w:t>
            </w:r>
          </w:p>
        </w:tc>
        <w:tc>
          <w:tcPr>
            <w:tcW w:w="2880" w:type="dxa"/>
          </w:tcPr>
          <w:p w:rsidR="008A6438" w:rsidRDefault="008A6438" w:rsidP="00E05DBE">
            <w:pPr>
              <w:pStyle w:val="Tabletext"/>
              <w:rPr>
                <w:lang w:val="en-US"/>
              </w:rPr>
            </w:pPr>
            <w:r>
              <w:rPr>
                <w:lang w:val="en-US"/>
              </w:rPr>
              <w:t>Display</w:t>
            </w:r>
          </w:p>
        </w:tc>
        <w:tc>
          <w:tcPr>
            <w:tcW w:w="2880" w:type="dxa"/>
          </w:tcPr>
          <w:p w:rsidR="008A6438" w:rsidRDefault="008A6438" w:rsidP="00E05DBE">
            <w:pPr>
              <w:pStyle w:val="Tabletext"/>
              <w:rPr>
                <w:lang w:val="en-US"/>
              </w:rPr>
            </w:pPr>
            <w:r>
              <w:rPr>
                <w:lang w:val="en-US"/>
              </w:rPr>
              <w:t>Padding-left</w:t>
            </w:r>
          </w:p>
        </w:tc>
      </w:tr>
      <w:tr w:rsidR="008A6438" w:rsidTr="00573C29">
        <w:trPr>
          <w:jc w:val="center"/>
        </w:trPr>
        <w:tc>
          <w:tcPr>
            <w:tcW w:w="2880" w:type="dxa"/>
          </w:tcPr>
          <w:p w:rsidR="008A6438" w:rsidRDefault="008A6438" w:rsidP="00E05DBE">
            <w:pPr>
              <w:pStyle w:val="Tabletext"/>
              <w:rPr>
                <w:lang w:val="en-US"/>
              </w:rPr>
            </w:pPr>
            <w:r>
              <w:rPr>
                <w:lang w:val="en-US"/>
              </w:rPr>
              <w:t>Border-bottom</w:t>
            </w:r>
          </w:p>
        </w:tc>
        <w:tc>
          <w:tcPr>
            <w:tcW w:w="2880" w:type="dxa"/>
          </w:tcPr>
          <w:p w:rsidR="008A6438" w:rsidRDefault="008A6438" w:rsidP="00E05DBE">
            <w:pPr>
              <w:pStyle w:val="Tabletext"/>
              <w:rPr>
                <w:lang w:val="en-US"/>
              </w:rPr>
            </w:pPr>
            <w:r>
              <w:rPr>
                <w:lang w:val="en-US"/>
              </w:rPr>
              <w:t>Float</w:t>
            </w:r>
          </w:p>
        </w:tc>
        <w:tc>
          <w:tcPr>
            <w:tcW w:w="2880" w:type="dxa"/>
          </w:tcPr>
          <w:p w:rsidR="008A6438" w:rsidRDefault="008A6438" w:rsidP="00E05DBE">
            <w:pPr>
              <w:pStyle w:val="Tabletext"/>
              <w:rPr>
                <w:lang w:val="en-US"/>
              </w:rPr>
            </w:pPr>
            <w:r>
              <w:rPr>
                <w:lang w:val="en-US"/>
              </w:rPr>
              <w:t>Padding-right</w:t>
            </w:r>
          </w:p>
        </w:tc>
      </w:tr>
      <w:tr w:rsidR="008A6438" w:rsidTr="00573C29">
        <w:trPr>
          <w:jc w:val="center"/>
        </w:trPr>
        <w:tc>
          <w:tcPr>
            <w:tcW w:w="2880" w:type="dxa"/>
          </w:tcPr>
          <w:p w:rsidR="008A6438" w:rsidRDefault="008A6438" w:rsidP="00E05DBE">
            <w:pPr>
              <w:pStyle w:val="Tabletext"/>
              <w:rPr>
                <w:lang w:val="en-US"/>
              </w:rPr>
            </w:pPr>
            <w:r>
              <w:rPr>
                <w:lang w:val="en-US"/>
              </w:rPr>
              <w:t>Border-bottom-color</w:t>
            </w:r>
          </w:p>
        </w:tc>
        <w:tc>
          <w:tcPr>
            <w:tcW w:w="2880" w:type="dxa"/>
          </w:tcPr>
          <w:p w:rsidR="008A6438" w:rsidRDefault="008A6438" w:rsidP="00E05DBE">
            <w:pPr>
              <w:pStyle w:val="Tabletext"/>
              <w:rPr>
                <w:lang w:val="en-US"/>
              </w:rPr>
            </w:pPr>
            <w:r>
              <w:rPr>
                <w:lang w:val="en-US"/>
              </w:rPr>
              <w:t>Font</w:t>
            </w:r>
          </w:p>
        </w:tc>
        <w:tc>
          <w:tcPr>
            <w:tcW w:w="2880" w:type="dxa"/>
          </w:tcPr>
          <w:p w:rsidR="008A6438" w:rsidRDefault="008A6438" w:rsidP="00E05DBE">
            <w:pPr>
              <w:pStyle w:val="Tabletext"/>
              <w:rPr>
                <w:lang w:val="en-US"/>
              </w:rPr>
            </w:pPr>
            <w:r>
              <w:rPr>
                <w:lang w:val="en-US"/>
              </w:rPr>
              <w:t>Padding-top</w:t>
            </w:r>
          </w:p>
        </w:tc>
      </w:tr>
      <w:tr w:rsidR="008A6438" w:rsidTr="00573C29">
        <w:trPr>
          <w:jc w:val="center"/>
        </w:trPr>
        <w:tc>
          <w:tcPr>
            <w:tcW w:w="2880" w:type="dxa"/>
          </w:tcPr>
          <w:p w:rsidR="008A6438" w:rsidRDefault="008A6438" w:rsidP="00E05DBE">
            <w:pPr>
              <w:pStyle w:val="Tabletext"/>
              <w:rPr>
                <w:lang w:val="en-US"/>
              </w:rPr>
            </w:pPr>
            <w:r>
              <w:rPr>
                <w:lang w:val="en-US"/>
              </w:rPr>
              <w:t>Border-bottom-style</w:t>
            </w:r>
          </w:p>
        </w:tc>
        <w:tc>
          <w:tcPr>
            <w:tcW w:w="2880" w:type="dxa"/>
          </w:tcPr>
          <w:p w:rsidR="008A6438" w:rsidRDefault="008A6438" w:rsidP="00E05DBE">
            <w:pPr>
              <w:pStyle w:val="Tabletext"/>
              <w:rPr>
                <w:lang w:val="en-US"/>
              </w:rPr>
            </w:pPr>
            <w:r>
              <w:rPr>
                <w:lang w:val="en-US"/>
              </w:rPr>
              <w:t>Font-family</w:t>
            </w:r>
          </w:p>
        </w:tc>
        <w:tc>
          <w:tcPr>
            <w:tcW w:w="2880" w:type="dxa"/>
          </w:tcPr>
          <w:p w:rsidR="008A6438" w:rsidRDefault="008A6438" w:rsidP="00E05DBE">
            <w:pPr>
              <w:pStyle w:val="Tabletext"/>
              <w:rPr>
                <w:lang w:val="en-US"/>
              </w:rPr>
            </w:pPr>
            <w:r>
              <w:rPr>
                <w:lang w:val="en-US"/>
              </w:rPr>
              <w:t>Position</w:t>
            </w:r>
          </w:p>
        </w:tc>
      </w:tr>
      <w:tr w:rsidR="008A6438" w:rsidTr="00573C29">
        <w:trPr>
          <w:jc w:val="center"/>
        </w:trPr>
        <w:tc>
          <w:tcPr>
            <w:tcW w:w="2880" w:type="dxa"/>
          </w:tcPr>
          <w:p w:rsidR="008A6438" w:rsidRDefault="008A6438" w:rsidP="00E05DBE">
            <w:pPr>
              <w:pStyle w:val="Tabletext"/>
              <w:rPr>
                <w:lang w:val="en-US"/>
              </w:rPr>
            </w:pPr>
            <w:r>
              <w:rPr>
                <w:lang w:val="en-US"/>
              </w:rPr>
              <w:t>Border-bottom-width</w:t>
            </w:r>
          </w:p>
        </w:tc>
        <w:tc>
          <w:tcPr>
            <w:tcW w:w="2880" w:type="dxa"/>
          </w:tcPr>
          <w:p w:rsidR="008A6438" w:rsidRDefault="008A6438" w:rsidP="00E05DBE">
            <w:pPr>
              <w:pStyle w:val="Tabletext"/>
              <w:rPr>
                <w:lang w:val="en-US"/>
              </w:rPr>
            </w:pPr>
            <w:r>
              <w:rPr>
                <w:lang w:val="en-US"/>
              </w:rPr>
              <w:t>Font-size</w:t>
            </w:r>
          </w:p>
        </w:tc>
        <w:tc>
          <w:tcPr>
            <w:tcW w:w="2880" w:type="dxa"/>
          </w:tcPr>
          <w:p w:rsidR="008A6438" w:rsidRDefault="008A6438" w:rsidP="00E05DBE">
            <w:pPr>
              <w:pStyle w:val="Tabletext"/>
              <w:rPr>
                <w:lang w:val="en-US"/>
              </w:rPr>
            </w:pPr>
            <w:r>
              <w:rPr>
                <w:lang w:val="en-US"/>
              </w:rPr>
              <w:t>Right</w:t>
            </w:r>
          </w:p>
        </w:tc>
      </w:tr>
      <w:tr w:rsidR="008A6438" w:rsidTr="00573C29">
        <w:trPr>
          <w:jc w:val="center"/>
        </w:trPr>
        <w:tc>
          <w:tcPr>
            <w:tcW w:w="2880" w:type="dxa"/>
          </w:tcPr>
          <w:p w:rsidR="008A6438" w:rsidRDefault="008A6438" w:rsidP="00E05DBE">
            <w:pPr>
              <w:pStyle w:val="Tabletext"/>
              <w:rPr>
                <w:lang w:val="en-US"/>
              </w:rPr>
            </w:pPr>
            <w:r>
              <w:rPr>
                <w:lang w:val="en-US"/>
              </w:rPr>
              <w:t>Border-color</w:t>
            </w:r>
          </w:p>
        </w:tc>
        <w:tc>
          <w:tcPr>
            <w:tcW w:w="2880" w:type="dxa"/>
          </w:tcPr>
          <w:p w:rsidR="008A6438" w:rsidRDefault="008A6438" w:rsidP="00E05DBE">
            <w:pPr>
              <w:pStyle w:val="Tabletext"/>
              <w:rPr>
                <w:lang w:val="en-US"/>
              </w:rPr>
            </w:pPr>
            <w:r>
              <w:rPr>
                <w:lang w:val="en-US"/>
              </w:rPr>
              <w:t>Font-style</w:t>
            </w:r>
          </w:p>
        </w:tc>
        <w:tc>
          <w:tcPr>
            <w:tcW w:w="2880" w:type="dxa"/>
          </w:tcPr>
          <w:p w:rsidR="008A6438" w:rsidRDefault="008A6438" w:rsidP="00E05DBE">
            <w:pPr>
              <w:pStyle w:val="Tabletext"/>
              <w:rPr>
                <w:lang w:val="en-US"/>
              </w:rPr>
            </w:pPr>
            <w:r>
              <w:rPr>
                <w:lang w:val="en-US"/>
              </w:rPr>
              <w:t>Text-align</w:t>
            </w:r>
          </w:p>
        </w:tc>
      </w:tr>
      <w:tr w:rsidR="008A6438" w:rsidTr="00573C29">
        <w:trPr>
          <w:jc w:val="center"/>
        </w:trPr>
        <w:tc>
          <w:tcPr>
            <w:tcW w:w="2880" w:type="dxa"/>
          </w:tcPr>
          <w:p w:rsidR="008A6438" w:rsidRDefault="008A6438" w:rsidP="00E05DBE">
            <w:pPr>
              <w:pStyle w:val="Tabletext"/>
              <w:rPr>
                <w:lang w:val="en-US"/>
              </w:rPr>
            </w:pPr>
            <w:r>
              <w:rPr>
                <w:lang w:val="en-US"/>
              </w:rPr>
              <w:t>Border-left</w:t>
            </w:r>
          </w:p>
        </w:tc>
        <w:tc>
          <w:tcPr>
            <w:tcW w:w="2880" w:type="dxa"/>
          </w:tcPr>
          <w:p w:rsidR="008A6438" w:rsidRDefault="008A6438" w:rsidP="00E05DBE">
            <w:pPr>
              <w:pStyle w:val="Tabletext"/>
              <w:rPr>
                <w:lang w:val="en-US"/>
              </w:rPr>
            </w:pPr>
            <w:r>
              <w:rPr>
                <w:lang w:val="en-US"/>
              </w:rPr>
              <w:t>Font-variant</w:t>
            </w:r>
          </w:p>
        </w:tc>
        <w:tc>
          <w:tcPr>
            <w:tcW w:w="2880" w:type="dxa"/>
          </w:tcPr>
          <w:p w:rsidR="008A6438" w:rsidRDefault="008A6438" w:rsidP="00E05DBE">
            <w:pPr>
              <w:pStyle w:val="Tabletext"/>
              <w:rPr>
                <w:lang w:val="en-US"/>
              </w:rPr>
            </w:pPr>
            <w:r>
              <w:rPr>
                <w:lang w:val="en-US"/>
              </w:rPr>
              <w:t>Text-decoration</w:t>
            </w:r>
          </w:p>
        </w:tc>
      </w:tr>
      <w:tr w:rsidR="008A6438" w:rsidTr="00573C29">
        <w:trPr>
          <w:jc w:val="center"/>
        </w:trPr>
        <w:tc>
          <w:tcPr>
            <w:tcW w:w="2880" w:type="dxa"/>
          </w:tcPr>
          <w:p w:rsidR="008A6438" w:rsidRDefault="008A6438" w:rsidP="00E05DBE">
            <w:pPr>
              <w:pStyle w:val="Tabletext"/>
              <w:rPr>
                <w:lang w:val="en-US"/>
              </w:rPr>
            </w:pPr>
            <w:r>
              <w:rPr>
                <w:lang w:val="en-US"/>
              </w:rPr>
              <w:t>Border-left-color</w:t>
            </w:r>
          </w:p>
        </w:tc>
        <w:tc>
          <w:tcPr>
            <w:tcW w:w="2880" w:type="dxa"/>
          </w:tcPr>
          <w:p w:rsidR="008A6438" w:rsidRDefault="008A6438" w:rsidP="00E05DBE">
            <w:pPr>
              <w:pStyle w:val="Tabletext"/>
              <w:rPr>
                <w:lang w:val="en-US"/>
              </w:rPr>
            </w:pPr>
            <w:r>
              <w:rPr>
                <w:lang w:val="en-US"/>
              </w:rPr>
              <w:t>Font-weight</w:t>
            </w:r>
          </w:p>
        </w:tc>
        <w:tc>
          <w:tcPr>
            <w:tcW w:w="2880" w:type="dxa"/>
          </w:tcPr>
          <w:p w:rsidR="008A6438" w:rsidRDefault="008A6438" w:rsidP="00E05DBE">
            <w:pPr>
              <w:pStyle w:val="Tabletext"/>
              <w:rPr>
                <w:lang w:val="en-US"/>
              </w:rPr>
            </w:pPr>
            <w:r>
              <w:rPr>
                <w:lang w:val="en-US"/>
              </w:rPr>
              <w:t>Text-indent</w:t>
            </w:r>
          </w:p>
        </w:tc>
      </w:tr>
      <w:tr w:rsidR="008A6438" w:rsidTr="00573C29">
        <w:trPr>
          <w:jc w:val="center"/>
        </w:trPr>
        <w:tc>
          <w:tcPr>
            <w:tcW w:w="2880" w:type="dxa"/>
          </w:tcPr>
          <w:p w:rsidR="008A6438" w:rsidRDefault="008A6438" w:rsidP="00E05DBE">
            <w:pPr>
              <w:pStyle w:val="Tabletext"/>
              <w:rPr>
                <w:lang w:val="en-US"/>
              </w:rPr>
            </w:pPr>
            <w:r>
              <w:rPr>
                <w:lang w:val="en-US"/>
              </w:rPr>
              <w:t>Border-left-style</w:t>
            </w:r>
          </w:p>
        </w:tc>
        <w:tc>
          <w:tcPr>
            <w:tcW w:w="2880" w:type="dxa"/>
          </w:tcPr>
          <w:p w:rsidR="008A6438" w:rsidRDefault="008A6438" w:rsidP="00E05DBE">
            <w:pPr>
              <w:pStyle w:val="Tabletext"/>
              <w:rPr>
                <w:lang w:val="en-US"/>
              </w:rPr>
            </w:pPr>
            <w:r>
              <w:rPr>
                <w:lang w:val="en-US"/>
              </w:rPr>
              <w:t>Height</w:t>
            </w:r>
          </w:p>
        </w:tc>
        <w:tc>
          <w:tcPr>
            <w:tcW w:w="2880" w:type="dxa"/>
          </w:tcPr>
          <w:p w:rsidR="008A6438" w:rsidRDefault="008A6438" w:rsidP="00E05DBE">
            <w:pPr>
              <w:pStyle w:val="Tabletext"/>
              <w:rPr>
                <w:lang w:val="en-US"/>
              </w:rPr>
            </w:pPr>
            <w:r>
              <w:rPr>
                <w:lang w:val="en-US"/>
              </w:rPr>
              <w:t>Text-transform</w:t>
            </w:r>
          </w:p>
        </w:tc>
      </w:tr>
      <w:tr w:rsidR="008A6438" w:rsidTr="00573C29">
        <w:trPr>
          <w:jc w:val="center"/>
        </w:trPr>
        <w:tc>
          <w:tcPr>
            <w:tcW w:w="2880" w:type="dxa"/>
          </w:tcPr>
          <w:p w:rsidR="008A6438" w:rsidRDefault="008A6438" w:rsidP="00E05DBE">
            <w:pPr>
              <w:pStyle w:val="Tabletext"/>
              <w:rPr>
                <w:lang w:val="en-US"/>
              </w:rPr>
            </w:pPr>
            <w:r>
              <w:rPr>
                <w:lang w:val="en-US"/>
              </w:rPr>
              <w:t>Border-left-width</w:t>
            </w:r>
          </w:p>
        </w:tc>
        <w:tc>
          <w:tcPr>
            <w:tcW w:w="2880" w:type="dxa"/>
          </w:tcPr>
          <w:p w:rsidR="008A6438" w:rsidRDefault="008A6438" w:rsidP="00E05DBE">
            <w:pPr>
              <w:pStyle w:val="Tabletext"/>
              <w:rPr>
                <w:lang w:val="en-US"/>
              </w:rPr>
            </w:pPr>
            <w:r>
              <w:rPr>
                <w:lang w:val="en-US"/>
              </w:rPr>
              <w:t>Left</w:t>
            </w:r>
          </w:p>
        </w:tc>
        <w:tc>
          <w:tcPr>
            <w:tcW w:w="2880" w:type="dxa"/>
          </w:tcPr>
          <w:p w:rsidR="008A6438" w:rsidRDefault="008A6438" w:rsidP="00E05DBE">
            <w:pPr>
              <w:pStyle w:val="Tabletext"/>
              <w:rPr>
                <w:lang w:val="en-US"/>
              </w:rPr>
            </w:pPr>
            <w:r>
              <w:rPr>
                <w:lang w:val="en-US"/>
              </w:rPr>
              <w:t>Top</w:t>
            </w:r>
          </w:p>
        </w:tc>
      </w:tr>
      <w:tr w:rsidR="008A6438" w:rsidTr="00573C29">
        <w:trPr>
          <w:jc w:val="center"/>
        </w:trPr>
        <w:tc>
          <w:tcPr>
            <w:tcW w:w="2880" w:type="dxa"/>
          </w:tcPr>
          <w:p w:rsidR="008A6438" w:rsidRDefault="008A6438" w:rsidP="00E05DBE">
            <w:pPr>
              <w:pStyle w:val="Tabletext"/>
              <w:rPr>
                <w:lang w:val="en-US"/>
              </w:rPr>
            </w:pPr>
            <w:r>
              <w:rPr>
                <w:lang w:val="en-US"/>
              </w:rPr>
              <w:t>Border-right</w:t>
            </w:r>
          </w:p>
        </w:tc>
        <w:tc>
          <w:tcPr>
            <w:tcW w:w="2880" w:type="dxa"/>
          </w:tcPr>
          <w:p w:rsidR="008A6438" w:rsidRDefault="008A6438" w:rsidP="00E05DBE">
            <w:pPr>
              <w:pStyle w:val="Tabletext"/>
              <w:rPr>
                <w:lang w:val="en-US"/>
              </w:rPr>
            </w:pPr>
            <w:r>
              <w:rPr>
                <w:lang w:val="en-US"/>
              </w:rPr>
              <w:t>Letter-spacing</w:t>
            </w:r>
          </w:p>
        </w:tc>
        <w:tc>
          <w:tcPr>
            <w:tcW w:w="2880" w:type="dxa"/>
          </w:tcPr>
          <w:p w:rsidR="008A6438" w:rsidRDefault="008A6438" w:rsidP="00E05DBE">
            <w:pPr>
              <w:pStyle w:val="Tabletext"/>
              <w:rPr>
                <w:lang w:val="en-US"/>
              </w:rPr>
            </w:pPr>
            <w:r>
              <w:rPr>
                <w:lang w:val="en-US"/>
              </w:rPr>
              <w:t>Vertical-align</w:t>
            </w:r>
          </w:p>
        </w:tc>
      </w:tr>
      <w:tr w:rsidR="008A6438" w:rsidTr="00573C29">
        <w:trPr>
          <w:jc w:val="center"/>
        </w:trPr>
        <w:tc>
          <w:tcPr>
            <w:tcW w:w="2880" w:type="dxa"/>
          </w:tcPr>
          <w:p w:rsidR="008A6438" w:rsidRDefault="008A6438" w:rsidP="00E05DBE">
            <w:pPr>
              <w:pStyle w:val="Tabletext"/>
              <w:rPr>
                <w:lang w:val="en-US"/>
              </w:rPr>
            </w:pPr>
            <w:r>
              <w:rPr>
                <w:lang w:val="en-US"/>
              </w:rPr>
              <w:t>Border-right-color</w:t>
            </w:r>
          </w:p>
        </w:tc>
        <w:tc>
          <w:tcPr>
            <w:tcW w:w="2880" w:type="dxa"/>
          </w:tcPr>
          <w:p w:rsidR="008A6438" w:rsidRDefault="008A6438" w:rsidP="00E05DBE">
            <w:pPr>
              <w:pStyle w:val="Tabletext"/>
              <w:rPr>
                <w:lang w:val="en-US"/>
              </w:rPr>
            </w:pPr>
            <w:r>
              <w:rPr>
                <w:lang w:val="en-US"/>
              </w:rPr>
              <w:t>Line-height</w:t>
            </w:r>
          </w:p>
        </w:tc>
        <w:tc>
          <w:tcPr>
            <w:tcW w:w="2880" w:type="dxa"/>
          </w:tcPr>
          <w:p w:rsidR="008A6438" w:rsidRDefault="008A6438" w:rsidP="00E05DBE">
            <w:pPr>
              <w:pStyle w:val="Tabletext"/>
              <w:rPr>
                <w:lang w:val="en-US"/>
              </w:rPr>
            </w:pPr>
            <w:r>
              <w:rPr>
                <w:lang w:val="en-US"/>
              </w:rPr>
              <w:t>Visibility</w:t>
            </w:r>
          </w:p>
        </w:tc>
      </w:tr>
      <w:tr w:rsidR="008A6438" w:rsidTr="00573C29">
        <w:trPr>
          <w:jc w:val="center"/>
        </w:trPr>
        <w:tc>
          <w:tcPr>
            <w:tcW w:w="2880" w:type="dxa"/>
          </w:tcPr>
          <w:p w:rsidR="008A6438" w:rsidRDefault="008A6438" w:rsidP="00E05DBE">
            <w:pPr>
              <w:pStyle w:val="Tabletext"/>
              <w:rPr>
                <w:lang w:val="en-US"/>
              </w:rPr>
            </w:pPr>
            <w:r>
              <w:rPr>
                <w:lang w:val="en-US"/>
              </w:rPr>
              <w:t>Border-right-style</w:t>
            </w:r>
          </w:p>
        </w:tc>
        <w:tc>
          <w:tcPr>
            <w:tcW w:w="2880" w:type="dxa"/>
          </w:tcPr>
          <w:p w:rsidR="008A6438" w:rsidRDefault="008A6438" w:rsidP="00E05DBE">
            <w:pPr>
              <w:pStyle w:val="Tabletext"/>
              <w:rPr>
                <w:lang w:val="en-US"/>
              </w:rPr>
            </w:pPr>
            <w:r>
              <w:rPr>
                <w:lang w:val="en-US"/>
              </w:rPr>
              <w:t>List-style</w:t>
            </w:r>
          </w:p>
        </w:tc>
        <w:tc>
          <w:tcPr>
            <w:tcW w:w="2880" w:type="dxa"/>
          </w:tcPr>
          <w:p w:rsidR="008A6438" w:rsidRDefault="008A6438" w:rsidP="00E05DBE">
            <w:pPr>
              <w:pStyle w:val="Tabletext"/>
              <w:rPr>
                <w:lang w:val="en-US"/>
              </w:rPr>
            </w:pPr>
            <w:r>
              <w:rPr>
                <w:lang w:val="en-US"/>
              </w:rPr>
              <w:t>White-space</w:t>
            </w:r>
          </w:p>
        </w:tc>
      </w:tr>
      <w:tr w:rsidR="008A6438" w:rsidTr="00573C29">
        <w:trPr>
          <w:jc w:val="center"/>
        </w:trPr>
        <w:tc>
          <w:tcPr>
            <w:tcW w:w="2880" w:type="dxa"/>
          </w:tcPr>
          <w:p w:rsidR="008A6438" w:rsidRDefault="008A6438" w:rsidP="00E05DBE">
            <w:pPr>
              <w:pStyle w:val="Tabletext"/>
              <w:rPr>
                <w:lang w:val="en-US"/>
              </w:rPr>
            </w:pPr>
            <w:r>
              <w:rPr>
                <w:lang w:val="en-US"/>
              </w:rPr>
              <w:t>Border-right-width</w:t>
            </w:r>
          </w:p>
        </w:tc>
        <w:tc>
          <w:tcPr>
            <w:tcW w:w="2880" w:type="dxa"/>
          </w:tcPr>
          <w:p w:rsidR="008A6438" w:rsidRDefault="008A6438" w:rsidP="00E05DBE">
            <w:pPr>
              <w:pStyle w:val="Tabletext"/>
              <w:rPr>
                <w:lang w:val="en-US"/>
              </w:rPr>
            </w:pPr>
            <w:r>
              <w:rPr>
                <w:lang w:val="en-US"/>
              </w:rPr>
              <w:t>List-style-image</w:t>
            </w:r>
          </w:p>
        </w:tc>
        <w:tc>
          <w:tcPr>
            <w:tcW w:w="2880" w:type="dxa"/>
          </w:tcPr>
          <w:p w:rsidR="008A6438" w:rsidRDefault="008A6438" w:rsidP="00E05DBE">
            <w:pPr>
              <w:pStyle w:val="Tabletext"/>
              <w:rPr>
                <w:lang w:val="en-US"/>
              </w:rPr>
            </w:pPr>
            <w:r>
              <w:rPr>
                <w:lang w:val="en-US"/>
              </w:rPr>
              <w:t>Width</w:t>
            </w:r>
          </w:p>
        </w:tc>
      </w:tr>
      <w:tr w:rsidR="008A6438" w:rsidTr="00573C29">
        <w:trPr>
          <w:jc w:val="center"/>
        </w:trPr>
        <w:tc>
          <w:tcPr>
            <w:tcW w:w="2880" w:type="dxa"/>
          </w:tcPr>
          <w:p w:rsidR="008A6438" w:rsidRDefault="008A6438" w:rsidP="00E05DBE">
            <w:pPr>
              <w:pStyle w:val="Tabletext"/>
              <w:rPr>
                <w:lang w:val="en-US"/>
              </w:rPr>
            </w:pPr>
            <w:r>
              <w:rPr>
                <w:lang w:val="en-US"/>
              </w:rPr>
              <w:t>Border-style</w:t>
            </w:r>
          </w:p>
        </w:tc>
        <w:tc>
          <w:tcPr>
            <w:tcW w:w="2880" w:type="dxa"/>
          </w:tcPr>
          <w:p w:rsidR="008A6438" w:rsidRDefault="008A6438" w:rsidP="00E05DBE">
            <w:pPr>
              <w:pStyle w:val="Tabletext"/>
              <w:rPr>
                <w:lang w:val="en-US"/>
              </w:rPr>
            </w:pPr>
            <w:r>
              <w:rPr>
                <w:lang w:val="en-US"/>
              </w:rPr>
              <w:t>List-style-position</w:t>
            </w:r>
          </w:p>
        </w:tc>
        <w:tc>
          <w:tcPr>
            <w:tcW w:w="2880" w:type="dxa"/>
          </w:tcPr>
          <w:p w:rsidR="008A6438" w:rsidRDefault="008A6438" w:rsidP="00E05DBE">
            <w:pPr>
              <w:pStyle w:val="Tabletext"/>
              <w:rPr>
                <w:lang w:val="en-US"/>
              </w:rPr>
            </w:pPr>
            <w:r>
              <w:rPr>
                <w:lang w:val="en-US"/>
              </w:rPr>
              <w:t>Word-spacing</w:t>
            </w:r>
          </w:p>
        </w:tc>
      </w:tr>
      <w:tr w:rsidR="008A6438" w:rsidTr="00573C29">
        <w:trPr>
          <w:jc w:val="center"/>
        </w:trPr>
        <w:tc>
          <w:tcPr>
            <w:tcW w:w="2880" w:type="dxa"/>
          </w:tcPr>
          <w:p w:rsidR="008A6438" w:rsidRDefault="008A6438" w:rsidP="00E05DBE">
            <w:pPr>
              <w:pStyle w:val="Tabletext"/>
              <w:rPr>
                <w:lang w:val="en-US"/>
              </w:rPr>
            </w:pPr>
            <w:r>
              <w:rPr>
                <w:lang w:val="en-US"/>
              </w:rPr>
              <w:t>Border-top</w:t>
            </w:r>
          </w:p>
        </w:tc>
        <w:tc>
          <w:tcPr>
            <w:tcW w:w="2880" w:type="dxa"/>
          </w:tcPr>
          <w:p w:rsidR="008A6438" w:rsidRDefault="008A6438" w:rsidP="00E05DBE">
            <w:pPr>
              <w:pStyle w:val="Tabletext"/>
              <w:rPr>
                <w:lang w:val="en-US"/>
              </w:rPr>
            </w:pPr>
            <w:r>
              <w:rPr>
                <w:lang w:val="en-US"/>
              </w:rPr>
              <w:t>List-style-type</w:t>
            </w:r>
          </w:p>
        </w:tc>
        <w:tc>
          <w:tcPr>
            <w:tcW w:w="2880" w:type="dxa"/>
          </w:tcPr>
          <w:p w:rsidR="008A6438" w:rsidRDefault="008A6438" w:rsidP="00E05DBE">
            <w:pPr>
              <w:pStyle w:val="Tabletext"/>
              <w:rPr>
                <w:lang w:val="en-US"/>
              </w:rPr>
            </w:pPr>
            <w:r>
              <w:rPr>
                <w:lang w:val="en-US"/>
              </w:rPr>
              <w:t>Z-index</w:t>
            </w:r>
          </w:p>
        </w:tc>
      </w:tr>
      <w:tr w:rsidR="008A6438" w:rsidTr="00573C29">
        <w:trPr>
          <w:jc w:val="center"/>
        </w:trPr>
        <w:tc>
          <w:tcPr>
            <w:tcW w:w="2880" w:type="dxa"/>
          </w:tcPr>
          <w:p w:rsidR="008A6438" w:rsidRDefault="008A6438" w:rsidP="00E05DBE">
            <w:pPr>
              <w:pStyle w:val="Tabletext"/>
              <w:rPr>
                <w:lang w:val="en-US"/>
              </w:rPr>
            </w:pPr>
            <w:r>
              <w:rPr>
                <w:lang w:val="en-US"/>
              </w:rPr>
              <w:t>Border-top-color</w:t>
            </w:r>
          </w:p>
        </w:tc>
        <w:tc>
          <w:tcPr>
            <w:tcW w:w="2880" w:type="dxa"/>
          </w:tcPr>
          <w:p w:rsidR="008A6438" w:rsidRDefault="008A6438" w:rsidP="00E05DBE">
            <w:pPr>
              <w:pStyle w:val="Tabletext"/>
              <w:rPr>
                <w:lang w:val="en-US"/>
              </w:rPr>
            </w:pPr>
            <w:r>
              <w:rPr>
                <w:lang w:val="en-US"/>
              </w:rPr>
              <w:t>Margin</w:t>
            </w:r>
          </w:p>
        </w:tc>
        <w:tc>
          <w:tcPr>
            <w:tcW w:w="2880" w:type="dxa"/>
          </w:tcPr>
          <w:p w:rsidR="008A6438" w:rsidRDefault="008A6438" w:rsidP="00E05DBE">
            <w:pPr>
              <w:pStyle w:val="Tabletext"/>
              <w:rPr>
                <w:lang w:val="en-US"/>
              </w:rPr>
            </w:pPr>
            <w:r>
              <w:rPr>
                <w:rFonts w:hint="eastAsia"/>
                <w:lang w:val="en-US"/>
              </w:rPr>
              <w:t>Nav-index</w:t>
            </w:r>
          </w:p>
        </w:tc>
      </w:tr>
      <w:tr w:rsidR="008A6438" w:rsidTr="00573C29">
        <w:trPr>
          <w:jc w:val="center"/>
        </w:trPr>
        <w:tc>
          <w:tcPr>
            <w:tcW w:w="2880" w:type="dxa"/>
          </w:tcPr>
          <w:p w:rsidR="008A6438" w:rsidRDefault="008A6438" w:rsidP="00E05DBE">
            <w:pPr>
              <w:pStyle w:val="Tabletext"/>
              <w:rPr>
                <w:lang w:val="en-US"/>
              </w:rPr>
            </w:pPr>
            <w:r>
              <w:rPr>
                <w:lang w:val="en-US"/>
              </w:rPr>
              <w:t>Border-top-style</w:t>
            </w:r>
          </w:p>
        </w:tc>
        <w:tc>
          <w:tcPr>
            <w:tcW w:w="2880" w:type="dxa"/>
          </w:tcPr>
          <w:p w:rsidR="008A6438" w:rsidRDefault="008A6438" w:rsidP="00E05DBE">
            <w:pPr>
              <w:pStyle w:val="Tabletext"/>
              <w:rPr>
                <w:lang w:val="en-US"/>
              </w:rPr>
            </w:pPr>
            <w:r>
              <w:rPr>
                <w:lang w:val="en-US"/>
              </w:rPr>
              <w:t>Margin-bottom</w:t>
            </w:r>
          </w:p>
        </w:tc>
        <w:tc>
          <w:tcPr>
            <w:tcW w:w="2880" w:type="dxa"/>
          </w:tcPr>
          <w:p w:rsidR="008A6438" w:rsidRDefault="008A6438" w:rsidP="00E05DBE">
            <w:pPr>
              <w:pStyle w:val="Tabletext"/>
              <w:rPr>
                <w:lang w:val="en-US"/>
              </w:rPr>
            </w:pPr>
            <w:r>
              <w:rPr>
                <w:rFonts w:hint="eastAsia"/>
                <w:lang w:val="en-US"/>
              </w:rPr>
              <w:t>Nav-left</w:t>
            </w:r>
          </w:p>
        </w:tc>
      </w:tr>
      <w:tr w:rsidR="008A6438" w:rsidTr="00573C29">
        <w:trPr>
          <w:jc w:val="center"/>
        </w:trPr>
        <w:tc>
          <w:tcPr>
            <w:tcW w:w="2880" w:type="dxa"/>
          </w:tcPr>
          <w:p w:rsidR="008A6438" w:rsidRDefault="008A6438" w:rsidP="00E05DBE">
            <w:pPr>
              <w:pStyle w:val="Tabletext"/>
              <w:rPr>
                <w:lang w:val="en-US"/>
              </w:rPr>
            </w:pPr>
            <w:r>
              <w:rPr>
                <w:lang w:val="en-US"/>
              </w:rPr>
              <w:t>Border-top-width</w:t>
            </w:r>
          </w:p>
        </w:tc>
        <w:tc>
          <w:tcPr>
            <w:tcW w:w="2880" w:type="dxa"/>
          </w:tcPr>
          <w:p w:rsidR="008A6438" w:rsidRDefault="008A6438" w:rsidP="00E05DBE">
            <w:pPr>
              <w:pStyle w:val="Tabletext"/>
              <w:rPr>
                <w:lang w:val="en-US"/>
              </w:rPr>
            </w:pPr>
            <w:r>
              <w:rPr>
                <w:lang w:val="en-US"/>
              </w:rPr>
              <w:t>Margin-left</w:t>
            </w:r>
          </w:p>
        </w:tc>
        <w:tc>
          <w:tcPr>
            <w:tcW w:w="2880" w:type="dxa"/>
          </w:tcPr>
          <w:p w:rsidR="008A6438" w:rsidRDefault="008A6438" w:rsidP="00E05DBE">
            <w:pPr>
              <w:pStyle w:val="Tabletext"/>
              <w:rPr>
                <w:lang w:val="en-US"/>
              </w:rPr>
            </w:pPr>
            <w:r>
              <w:rPr>
                <w:rFonts w:hint="eastAsia"/>
                <w:lang w:val="en-US"/>
              </w:rPr>
              <w:t>Nav-right</w:t>
            </w:r>
          </w:p>
        </w:tc>
      </w:tr>
      <w:tr w:rsidR="008A6438" w:rsidTr="00573C29">
        <w:trPr>
          <w:jc w:val="center"/>
        </w:trPr>
        <w:tc>
          <w:tcPr>
            <w:tcW w:w="2880" w:type="dxa"/>
          </w:tcPr>
          <w:p w:rsidR="008A6438" w:rsidRDefault="008A6438" w:rsidP="00E05DBE">
            <w:pPr>
              <w:pStyle w:val="Tabletext"/>
              <w:rPr>
                <w:lang w:val="en-US"/>
              </w:rPr>
            </w:pPr>
            <w:r>
              <w:rPr>
                <w:lang w:val="en-US"/>
              </w:rPr>
              <w:t>Border-width</w:t>
            </w:r>
          </w:p>
        </w:tc>
        <w:tc>
          <w:tcPr>
            <w:tcW w:w="2880" w:type="dxa"/>
          </w:tcPr>
          <w:p w:rsidR="008A6438" w:rsidRDefault="008A6438" w:rsidP="00E05DBE">
            <w:pPr>
              <w:pStyle w:val="Tabletext"/>
              <w:rPr>
                <w:lang w:val="en-US"/>
              </w:rPr>
            </w:pPr>
            <w:r>
              <w:rPr>
                <w:lang w:val="en-US"/>
              </w:rPr>
              <w:t>Margin-right</w:t>
            </w:r>
          </w:p>
        </w:tc>
        <w:tc>
          <w:tcPr>
            <w:tcW w:w="2880" w:type="dxa"/>
          </w:tcPr>
          <w:p w:rsidR="008A6438" w:rsidRDefault="008A6438" w:rsidP="00E05DBE">
            <w:pPr>
              <w:pStyle w:val="Tabletext"/>
              <w:rPr>
                <w:lang w:val="en-US"/>
              </w:rPr>
            </w:pPr>
            <w:r>
              <w:rPr>
                <w:rFonts w:hint="eastAsia"/>
                <w:lang w:val="en-US"/>
              </w:rPr>
              <w:t>Nav-up</w:t>
            </w:r>
          </w:p>
        </w:tc>
      </w:tr>
      <w:tr w:rsidR="008A6438" w:rsidTr="00573C29">
        <w:trPr>
          <w:jc w:val="center"/>
        </w:trPr>
        <w:tc>
          <w:tcPr>
            <w:tcW w:w="2880" w:type="dxa"/>
          </w:tcPr>
          <w:p w:rsidR="008A6438" w:rsidRDefault="008A6438" w:rsidP="00E05DBE">
            <w:pPr>
              <w:pStyle w:val="Tabletext"/>
              <w:rPr>
                <w:lang w:val="en-US"/>
              </w:rPr>
            </w:pPr>
            <w:r>
              <w:rPr>
                <w:lang w:val="en-US"/>
              </w:rPr>
              <w:t>Bottom</w:t>
            </w:r>
          </w:p>
        </w:tc>
        <w:tc>
          <w:tcPr>
            <w:tcW w:w="2880" w:type="dxa"/>
          </w:tcPr>
          <w:p w:rsidR="008A6438" w:rsidRDefault="008A6438" w:rsidP="00E05DBE">
            <w:pPr>
              <w:pStyle w:val="Tabletext"/>
              <w:rPr>
                <w:lang w:val="en-US"/>
              </w:rPr>
            </w:pPr>
            <w:r>
              <w:rPr>
                <w:lang w:val="en-US"/>
              </w:rPr>
              <w:t>Margin-top</w:t>
            </w:r>
          </w:p>
        </w:tc>
        <w:tc>
          <w:tcPr>
            <w:tcW w:w="2880" w:type="dxa"/>
          </w:tcPr>
          <w:p w:rsidR="008A6438" w:rsidRDefault="008A6438" w:rsidP="00E05DBE">
            <w:pPr>
              <w:pStyle w:val="Tabletext"/>
              <w:rPr>
                <w:lang w:val="en-US"/>
              </w:rPr>
            </w:pPr>
            <w:r>
              <w:rPr>
                <w:rFonts w:hint="eastAsia"/>
                <w:lang w:val="en-US"/>
              </w:rPr>
              <w:t>Nav-down</w:t>
            </w:r>
          </w:p>
        </w:tc>
      </w:tr>
      <w:tr w:rsidR="008A6438" w:rsidTr="00573C29">
        <w:trPr>
          <w:jc w:val="center"/>
        </w:trPr>
        <w:tc>
          <w:tcPr>
            <w:tcW w:w="2880" w:type="dxa"/>
          </w:tcPr>
          <w:p w:rsidR="008A6438" w:rsidRDefault="008A6438" w:rsidP="00E05DBE">
            <w:pPr>
              <w:pStyle w:val="Tabletext"/>
              <w:rPr>
                <w:lang w:val="en-US"/>
              </w:rPr>
            </w:pPr>
            <w:r>
              <w:rPr>
                <w:lang w:val="en-US"/>
              </w:rPr>
              <w:t>Caption-side</w:t>
            </w:r>
          </w:p>
        </w:tc>
        <w:tc>
          <w:tcPr>
            <w:tcW w:w="2880" w:type="dxa"/>
          </w:tcPr>
          <w:p w:rsidR="008A6438" w:rsidRDefault="008A6438" w:rsidP="00E05DBE">
            <w:pPr>
              <w:pStyle w:val="Tabletext"/>
              <w:rPr>
                <w:lang w:val="en-US"/>
              </w:rPr>
            </w:pPr>
            <w:r>
              <w:rPr>
                <w:lang w:val="en-US"/>
              </w:rPr>
              <w:t>Outline</w:t>
            </w:r>
          </w:p>
        </w:tc>
        <w:tc>
          <w:tcPr>
            <w:tcW w:w="2880" w:type="dxa"/>
          </w:tcPr>
          <w:p w:rsidR="008A6438" w:rsidRDefault="008A6438" w:rsidP="00E05DBE">
            <w:pPr>
              <w:pStyle w:val="Tabletext"/>
              <w:rPr>
                <w:lang w:val="en-US"/>
              </w:rPr>
            </w:pPr>
          </w:p>
        </w:tc>
      </w:tr>
    </w:tbl>
    <w:p w:rsidR="008A6438" w:rsidRDefault="008A6438" w:rsidP="008A6438">
      <w:pPr>
        <w:pStyle w:val="Tablefin"/>
        <w:rPr>
          <w:rFonts w:eastAsia="SimSun"/>
          <w:lang w:eastAsia="zh-CN"/>
        </w:rPr>
      </w:pPr>
    </w:p>
    <w:p w:rsidR="00E05DBE" w:rsidRDefault="00E05DBE">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lang w:val="en-US" w:eastAsia="zh-CN"/>
        </w:rPr>
      </w:pPr>
      <w:r>
        <w:rPr>
          <w:rFonts w:ascii="SimSun" w:eastAsia="SimSun" w:hAnsi="SimSun" w:cs="SimSun"/>
          <w:lang w:val="en-US" w:eastAsia="zh-CN"/>
        </w:rPr>
        <w:br w:type="page"/>
      </w:r>
    </w:p>
    <w:p w:rsidR="008A6438" w:rsidRDefault="008A6438" w:rsidP="008A6438">
      <w:pPr>
        <w:ind w:firstLineChars="200" w:firstLine="480"/>
        <w:rPr>
          <w:rFonts w:ascii="SimSun" w:eastAsia="SimSun" w:hAnsi="SimSun" w:cs="SimSun"/>
          <w:lang w:val="en-US" w:eastAsia="zh-CN"/>
        </w:rPr>
      </w:pPr>
      <w:r>
        <w:rPr>
          <w:rFonts w:ascii="SimSun" w:eastAsia="SimSun" w:hAnsi="SimSun" w:cs="SimSun" w:hint="eastAsia"/>
          <w:lang w:val="en-US" w:eastAsia="zh-CN"/>
        </w:rPr>
        <w:lastRenderedPageBreak/>
        <w:t>表</w:t>
      </w:r>
      <w:r w:rsidR="003A678F" w:rsidRPr="003A678F">
        <w:rPr>
          <w:rFonts w:hint="eastAsia"/>
          <w:lang w:val="en-US" w:eastAsia="zh-CN"/>
        </w:rPr>
        <w:t>6</w:t>
      </w:r>
      <w:r>
        <w:rPr>
          <w:rFonts w:ascii="SimSun" w:eastAsia="SimSun" w:hAnsi="SimSun" w:cs="SimSun" w:hint="eastAsia"/>
          <w:lang w:val="en-US" w:eastAsia="zh-CN"/>
        </w:rPr>
        <w:t>列出了</w:t>
      </w:r>
      <w:r>
        <w:rPr>
          <w:lang w:val="en-US" w:eastAsia="zh-CN"/>
        </w:rPr>
        <w:t>BML</w:t>
      </w:r>
      <w:r>
        <w:rPr>
          <w:rFonts w:ascii="SimSun" w:eastAsia="SimSun" w:hAnsi="SimSun" w:cs="SimSun" w:hint="eastAsia"/>
          <w:lang w:val="en-US" w:eastAsia="zh-CN"/>
        </w:rPr>
        <w:t>基本业务、</w:t>
      </w:r>
      <w:r>
        <w:rPr>
          <w:lang w:val="en-US" w:eastAsia="zh-CN"/>
        </w:rPr>
        <w:t>ACAP-X</w:t>
      </w:r>
      <w:r>
        <w:rPr>
          <w:rFonts w:ascii="SimSun" w:eastAsia="SimSun" w:hAnsi="SimSun" w:cs="SimSun" w:hint="eastAsia"/>
          <w:lang w:val="en-US" w:eastAsia="zh-CN"/>
        </w:rPr>
        <w:t>和</w:t>
      </w:r>
      <w:r>
        <w:rPr>
          <w:lang w:val="en-US" w:eastAsia="zh-CN"/>
        </w:rPr>
        <w:t>DVB-HTML</w:t>
      </w:r>
      <w:r>
        <w:rPr>
          <w:rFonts w:ascii="SimSun" w:eastAsia="SimSun" w:hAnsi="SimSun" w:cs="SimSun" w:hint="eastAsia"/>
          <w:lang w:val="en-US" w:eastAsia="zh-CN"/>
        </w:rPr>
        <w:t>的共用样式页的性质。</w:t>
      </w:r>
    </w:p>
    <w:p w:rsidR="00573C29" w:rsidRPr="00573C29" w:rsidRDefault="00573C29" w:rsidP="00573C29">
      <w:pPr>
        <w:pStyle w:val="TableNo"/>
        <w:rPr>
          <w:rFonts w:eastAsiaTheme="minorEastAsia"/>
          <w:lang w:val="en-US" w:eastAsia="zh-CN"/>
        </w:rPr>
      </w:pPr>
      <w:r>
        <w:rPr>
          <w:rFonts w:eastAsiaTheme="minorEastAsia" w:hint="eastAsia"/>
          <w:lang w:val="en-US" w:eastAsia="zh-CN"/>
        </w:rPr>
        <w:t>表</w:t>
      </w:r>
      <w:r w:rsidR="0013705B">
        <w:rPr>
          <w:rFonts w:eastAsiaTheme="minorEastAsia" w:hint="eastAsia"/>
          <w:lang w:val="en-US" w:eastAsia="zh-CN"/>
        </w:rPr>
        <w:t xml:space="preserve"> </w:t>
      </w:r>
      <w:r>
        <w:rPr>
          <w:rFonts w:eastAsiaTheme="minorEastAsia" w:hint="eastAsia"/>
          <w:lang w:val="en-US" w:eastAsia="zh-CN"/>
        </w:rPr>
        <w:t>6</w:t>
      </w:r>
    </w:p>
    <w:p w:rsidR="00E05DBE" w:rsidRDefault="00E05DBE" w:rsidP="00E05DBE">
      <w:pPr>
        <w:pStyle w:val="Tabletitle"/>
        <w:rPr>
          <w:rFonts w:ascii="SimSun" w:eastAsia="SimSun" w:hAnsi="SimSun" w:cs="SimSun"/>
          <w:lang w:val="en-US" w:eastAsia="zh-CN"/>
        </w:rPr>
      </w:pPr>
      <w:r>
        <w:rPr>
          <w:rFonts w:hint="eastAsia"/>
          <w:lang w:val="en-US" w:eastAsia="zh-CN"/>
        </w:rPr>
        <w:t>BML</w:t>
      </w:r>
      <w:r>
        <w:rPr>
          <w:rFonts w:ascii="SimSun" w:eastAsia="SimSun" w:hAnsi="SimSun" w:cs="SimSun" w:hint="eastAsia"/>
          <w:lang w:val="en-US" w:eastAsia="zh-CN"/>
        </w:rPr>
        <w:t>基本业务、</w:t>
      </w:r>
      <w:r>
        <w:rPr>
          <w:lang w:val="en-US" w:eastAsia="zh-CN"/>
        </w:rPr>
        <w:t>ACAP-X</w:t>
      </w:r>
      <w:r>
        <w:rPr>
          <w:rFonts w:ascii="SimSun" w:eastAsia="SimSun" w:hAnsi="SimSun" w:cs="SimSun" w:hint="eastAsia"/>
          <w:lang w:val="en-US" w:eastAsia="zh-CN"/>
        </w:rPr>
        <w:t>和</w:t>
      </w:r>
      <w:r>
        <w:rPr>
          <w:lang w:val="en-US" w:eastAsia="zh-CN"/>
        </w:rPr>
        <w:t>DVB-HTML</w:t>
      </w:r>
      <w:r>
        <w:rPr>
          <w:rFonts w:ascii="SimSun" w:eastAsia="SimSun" w:hAnsi="SimSun" w:cs="SimSun" w:hint="eastAsia"/>
          <w:lang w:val="en-US" w:eastAsia="zh-CN"/>
        </w:rPr>
        <w:t>的</w:t>
      </w:r>
      <w:r>
        <w:rPr>
          <w:lang w:val="en-US" w:eastAsia="zh-CN"/>
        </w:rPr>
        <w:br/>
      </w:r>
      <w:r>
        <w:rPr>
          <w:rFonts w:ascii="SimSun" w:eastAsia="SimSun" w:hAnsi="SimSun" w:cs="SimSun" w:hint="eastAsia"/>
          <w:lang w:val="en-US" w:eastAsia="zh-CN"/>
        </w:rPr>
        <w:t>共用样式页的性质</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tblGrid>
      <w:tr w:rsidR="008A6438" w:rsidTr="00573C29">
        <w:trPr>
          <w:jc w:val="center"/>
        </w:trPr>
        <w:tc>
          <w:tcPr>
            <w:tcW w:w="6379" w:type="dxa"/>
          </w:tcPr>
          <w:p w:rsidR="008A6438" w:rsidRDefault="008A6438" w:rsidP="00E05DBE">
            <w:pPr>
              <w:pStyle w:val="Tabletext"/>
              <w:spacing w:line="220" w:lineRule="exact"/>
            </w:pPr>
            <w:r>
              <w:rPr>
                <w:rFonts w:hint="eastAsia"/>
              </w:rPr>
              <w:t>@media</w:t>
            </w:r>
          </w:p>
        </w:tc>
      </w:tr>
      <w:tr w:rsidR="008A6438" w:rsidTr="00573C29">
        <w:trPr>
          <w:jc w:val="center"/>
        </w:trPr>
        <w:tc>
          <w:tcPr>
            <w:tcW w:w="6379" w:type="dxa"/>
          </w:tcPr>
          <w:p w:rsidR="008A6438" w:rsidRDefault="008A6438" w:rsidP="00E05DBE">
            <w:pPr>
              <w:pStyle w:val="Tabletext"/>
              <w:spacing w:line="220" w:lineRule="exact"/>
            </w:pPr>
            <w:r>
              <w:t>M</w:t>
            </w:r>
            <w:r>
              <w:rPr>
                <w:rFonts w:hint="eastAsia"/>
              </w:rPr>
              <w:t>argin</w:t>
            </w:r>
          </w:p>
        </w:tc>
      </w:tr>
      <w:tr w:rsidR="008A6438" w:rsidTr="00573C29">
        <w:trPr>
          <w:jc w:val="center"/>
        </w:trPr>
        <w:tc>
          <w:tcPr>
            <w:tcW w:w="6379" w:type="dxa"/>
          </w:tcPr>
          <w:p w:rsidR="008A6438" w:rsidRDefault="008A6438" w:rsidP="00E05DBE">
            <w:pPr>
              <w:pStyle w:val="Tabletext"/>
              <w:spacing w:line="220" w:lineRule="exact"/>
            </w:pPr>
            <w:r>
              <w:rPr>
                <w:rFonts w:hint="eastAsia"/>
              </w:rPr>
              <w:t>Padding-top</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Padding-right</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Padding-bottom</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Padding-left</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Border-width</w:t>
            </w:r>
          </w:p>
        </w:tc>
      </w:tr>
      <w:tr w:rsidR="008A6438" w:rsidTr="00573C29">
        <w:trPr>
          <w:jc w:val="center"/>
        </w:trPr>
        <w:tc>
          <w:tcPr>
            <w:tcW w:w="6379" w:type="dxa"/>
          </w:tcPr>
          <w:p w:rsidR="008A6438" w:rsidRDefault="008A6438" w:rsidP="00E05DBE">
            <w:pPr>
              <w:pStyle w:val="Tabletext"/>
              <w:spacing w:line="220" w:lineRule="exact"/>
              <w:rPr>
                <w:lang w:val="fr-CH"/>
              </w:rPr>
            </w:pPr>
            <w:r>
              <w:rPr>
                <w:rFonts w:hint="eastAsia"/>
                <w:lang w:val="fr-CH"/>
              </w:rPr>
              <w:t>Border-style</w:t>
            </w:r>
          </w:p>
        </w:tc>
      </w:tr>
      <w:tr w:rsidR="008A6438" w:rsidTr="00573C29">
        <w:trPr>
          <w:jc w:val="center"/>
        </w:trPr>
        <w:tc>
          <w:tcPr>
            <w:tcW w:w="6379" w:type="dxa"/>
          </w:tcPr>
          <w:p w:rsidR="008A6438" w:rsidRDefault="008A6438" w:rsidP="00E05DBE">
            <w:pPr>
              <w:pStyle w:val="Tabletext"/>
              <w:spacing w:line="220" w:lineRule="exact"/>
              <w:rPr>
                <w:lang w:val="fr-CH"/>
              </w:rPr>
            </w:pPr>
            <w:r>
              <w:rPr>
                <w:rFonts w:hint="eastAsia"/>
                <w:lang w:val="fr-CH"/>
              </w:rPr>
              <w:t>Position</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Left</w:t>
            </w:r>
            <w:r>
              <w:rPr>
                <w:vertAlign w:val="superscript"/>
                <w:lang w:val="en-GB"/>
              </w:rPr>
              <w:t>(</w:t>
            </w:r>
            <w:r>
              <w:rPr>
                <w:rFonts w:hint="eastAsia"/>
                <w:vertAlign w:val="superscript"/>
                <w:lang w:val="en-GB"/>
              </w:rPr>
              <w:t>1)</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Top</w:t>
            </w:r>
            <w:r>
              <w:rPr>
                <w:vertAlign w:val="superscript"/>
                <w:lang w:val="en-GB"/>
              </w:rPr>
              <w:t>(</w:t>
            </w:r>
            <w:r>
              <w:rPr>
                <w:rFonts w:hint="eastAsia"/>
                <w:vertAlign w:val="superscript"/>
                <w:lang w:val="en-GB"/>
              </w:rPr>
              <w:t>1)</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Width</w:t>
            </w:r>
            <w:r>
              <w:rPr>
                <w:vertAlign w:val="superscript"/>
                <w:lang w:val="en-GB"/>
              </w:rPr>
              <w:t>(</w:t>
            </w:r>
            <w:r>
              <w:rPr>
                <w:rFonts w:hint="eastAsia"/>
                <w:vertAlign w:val="superscript"/>
                <w:lang w:val="en-GB"/>
              </w:rPr>
              <w:t>1)</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Height</w:t>
            </w:r>
            <w:r>
              <w:rPr>
                <w:vertAlign w:val="superscript"/>
                <w:lang w:val="en-GB"/>
              </w:rPr>
              <w:t>(</w:t>
            </w:r>
            <w:r>
              <w:rPr>
                <w:rFonts w:hint="eastAsia"/>
                <w:vertAlign w:val="superscript"/>
                <w:lang w:val="en-GB"/>
              </w:rPr>
              <w:t>1)</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Z-index</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Line-height</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Display</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Visibility</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Overflow</w:t>
            </w:r>
          </w:p>
        </w:tc>
      </w:tr>
      <w:tr w:rsidR="008A6438" w:rsidTr="00573C29">
        <w:trPr>
          <w:jc w:val="center"/>
        </w:trPr>
        <w:tc>
          <w:tcPr>
            <w:tcW w:w="6379" w:type="dxa"/>
          </w:tcPr>
          <w:p w:rsidR="008A6438" w:rsidRDefault="008A6438" w:rsidP="00E05DBE">
            <w:pPr>
              <w:pStyle w:val="Tabletext"/>
              <w:spacing w:line="220" w:lineRule="exact"/>
              <w:rPr>
                <w:lang w:val="en-GB"/>
              </w:rPr>
            </w:pPr>
            <w:r>
              <w:rPr>
                <w:lang w:val="en-GB"/>
              </w:rPr>
              <w:t>B</w:t>
            </w:r>
            <w:r>
              <w:rPr>
                <w:rFonts w:hint="eastAsia"/>
                <w:lang w:val="en-GB"/>
              </w:rPr>
              <w:t>ackground-image</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Background-repeat</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Font-family</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Font-size</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Font-weight</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Text-align</w:t>
            </w:r>
          </w:p>
        </w:tc>
      </w:tr>
      <w:tr w:rsidR="008A6438" w:rsidTr="00573C29">
        <w:trPr>
          <w:jc w:val="center"/>
        </w:trPr>
        <w:tc>
          <w:tcPr>
            <w:tcW w:w="6379" w:type="dxa"/>
          </w:tcPr>
          <w:p w:rsidR="008A6438" w:rsidRDefault="008A6438" w:rsidP="00E05DBE">
            <w:pPr>
              <w:pStyle w:val="Tabletext"/>
              <w:spacing w:line="220" w:lineRule="exact"/>
              <w:rPr>
                <w:lang w:val="en-GB"/>
              </w:rPr>
            </w:pPr>
            <w:r>
              <w:rPr>
                <w:rFonts w:hint="eastAsia"/>
                <w:lang w:val="en-GB"/>
              </w:rPr>
              <w:t>Letter-spacing</w:t>
            </w:r>
          </w:p>
        </w:tc>
      </w:tr>
      <w:tr w:rsidR="008A6438" w:rsidTr="00573C29">
        <w:trPr>
          <w:jc w:val="center"/>
        </w:trPr>
        <w:tc>
          <w:tcPr>
            <w:tcW w:w="6379" w:type="dxa"/>
            <w:tcBorders>
              <w:bottom w:val="single" w:sz="4" w:space="0" w:color="auto"/>
            </w:tcBorders>
          </w:tcPr>
          <w:p w:rsidR="008A6438" w:rsidRDefault="008A6438" w:rsidP="00E05DBE">
            <w:pPr>
              <w:pStyle w:val="Tabletext"/>
              <w:spacing w:line="220" w:lineRule="exact"/>
              <w:rPr>
                <w:lang w:val="en-GB"/>
              </w:rPr>
            </w:pPr>
            <w:r>
              <w:rPr>
                <w:rFonts w:hint="eastAsia"/>
                <w:lang w:val="en-GB"/>
              </w:rPr>
              <w:t>White-space</w:t>
            </w:r>
          </w:p>
        </w:tc>
      </w:tr>
      <w:tr w:rsidR="008A6438" w:rsidTr="00573C29">
        <w:trPr>
          <w:jc w:val="center"/>
        </w:trPr>
        <w:tc>
          <w:tcPr>
            <w:tcW w:w="6379" w:type="dxa"/>
            <w:tcBorders>
              <w:top w:val="single" w:sz="4" w:space="0" w:color="auto"/>
              <w:left w:val="nil"/>
              <w:bottom w:val="nil"/>
              <w:right w:val="nil"/>
            </w:tcBorders>
          </w:tcPr>
          <w:p w:rsidR="008A6438" w:rsidRDefault="008A6438" w:rsidP="00E05DBE">
            <w:pPr>
              <w:pStyle w:val="Tablelegend"/>
              <w:rPr>
                <w:lang w:val="en-US"/>
              </w:rPr>
            </w:pPr>
            <w:r>
              <w:rPr>
                <w:vertAlign w:val="superscript"/>
                <w:lang w:val="en-US" w:eastAsia="ja-JP"/>
              </w:rPr>
              <w:t>(1)</w:t>
            </w:r>
            <w:r>
              <w:rPr>
                <w:lang w:val="en-US" w:eastAsia="ja-JP"/>
              </w:rPr>
              <w:t xml:space="preserve"> </w:t>
            </w:r>
            <w:r>
              <w:rPr>
                <w:lang w:val="en-US" w:eastAsia="ja-JP"/>
              </w:rPr>
              <w:tab/>
            </w:r>
            <w:r>
              <w:rPr>
                <w:rFonts w:ascii="SimSun" w:eastAsia="SimSun" w:hAnsi="SimSun" w:cs="SimSun" w:hint="eastAsia"/>
                <w:lang w:val="en-US" w:eastAsia="zh-CN"/>
              </w:rPr>
              <w:t>要素</w:t>
            </w:r>
            <w:r>
              <w:rPr>
                <w:rFonts w:hint="eastAsia"/>
                <w:lang w:val="en-US" w:eastAsia="ja-JP"/>
              </w:rPr>
              <w:t xml:space="preserve"> &lt;</w:t>
            </w:r>
            <w:r>
              <w:rPr>
                <w:rFonts w:hint="eastAsia"/>
                <w:lang w:val="en-US"/>
              </w:rPr>
              <w:t>input</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rFonts w:hint="eastAsia"/>
                <w:lang w:val="en-US"/>
              </w:rPr>
              <w:t>object</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rFonts w:hint="eastAsia"/>
                <w:lang w:val="en-US"/>
              </w:rPr>
              <w:t>div</w:t>
            </w:r>
            <w:r>
              <w:rPr>
                <w:rFonts w:hint="eastAsia"/>
                <w:lang w:val="en-US" w:eastAsia="ja-JP"/>
              </w:rPr>
              <w:t>&gt;</w:t>
            </w:r>
            <w:r>
              <w:rPr>
                <w:rFonts w:ascii="SimSun" w:eastAsia="SimSun" w:hAnsi="SimSun" w:cs="SimSun" w:hint="eastAsia"/>
                <w:lang w:val="en-US" w:eastAsia="zh-CN"/>
              </w:rPr>
              <w:t>和</w:t>
            </w:r>
            <w:r>
              <w:rPr>
                <w:rFonts w:hint="eastAsia"/>
                <w:lang w:val="en-US" w:eastAsia="ja-JP"/>
              </w:rPr>
              <w:t>&lt;</w:t>
            </w:r>
            <w:r>
              <w:rPr>
                <w:rFonts w:hint="eastAsia"/>
                <w:lang w:val="en-US"/>
              </w:rPr>
              <w:t>p</w:t>
            </w:r>
            <w:r>
              <w:rPr>
                <w:rFonts w:hint="eastAsia"/>
                <w:lang w:val="en-US" w:eastAsia="ja-JP"/>
              </w:rPr>
              <w:t>&gt;</w:t>
            </w:r>
            <w:r>
              <w:rPr>
                <w:rFonts w:hint="eastAsia"/>
                <w:lang w:val="en-US"/>
              </w:rPr>
              <w:t xml:space="preserve"> </w:t>
            </w:r>
            <w:r>
              <w:rPr>
                <w:rFonts w:ascii="SimSun" w:eastAsia="SimSun" w:hAnsi="SimSun" w:cs="SimSun" w:hint="eastAsia"/>
                <w:lang w:val="en-US" w:eastAsia="zh-CN"/>
              </w:rPr>
              <w:t>必须具有这些性质值。</w:t>
            </w:r>
            <w:r>
              <w:rPr>
                <w:rFonts w:hint="eastAsia"/>
                <w:lang w:val="en-US"/>
              </w:rPr>
              <w:t xml:space="preserve"> </w:t>
            </w:r>
            <w:r>
              <w:rPr>
                <w:rFonts w:ascii="SimSun" w:eastAsia="SimSun" w:hAnsi="SimSun" w:cs="SimSun" w:hint="eastAsia"/>
                <w:lang w:val="en-US" w:eastAsia="zh-CN"/>
              </w:rPr>
              <w:t>要素</w:t>
            </w:r>
            <w:r>
              <w:rPr>
                <w:rFonts w:hint="eastAsia"/>
                <w:lang w:val="en-US" w:eastAsia="ja-JP"/>
              </w:rPr>
              <w:t>&lt;</w:t>
            </w:r>
            <w:r>
              <w:rPr>
                <w:rFonts w:hint="eastAsia"/>
                <w:lang w:val="en-US"/>
              </w:rPr>
              <w:t>br</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rFonts w:hint="eastAsia"/>
                <w:lang w:val="en-US"/>
              </w:rPr>
              <w:t>a</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rFonts w:hint="eastAsia"/>
                <w:lang w:val="en-US"/>
              </w:rPr>
              <w:t>span</w:t>
            </w:r>
            <w:r>
              <w:rPr>
                <w:rFonts w:hint="eastAsia"/>
                <w:lang w:val="en-US" w:eastAsia="ja-JP"/>
              </w:rPr>
              <w:t>&gt;</w:t>
            </w:r>
            <w:r>
              <w:rPr>
                <w:rFonts w:hint="eastAsia"/>
                <w:lang w:val="en-US"/>
              </w:rPr>
              <w:t xml:space="preserve"> </w:t>
            </w:r>
            <w:r>
              <w:rPr>
                <w:rFonts w:ascii="SimSun" w:eastAsia="SimSun" w:hAnsi="SimSun" w:cs="SimSun" w:hint="eastAsia"/>
                <w:lang w:val="en-US" w:eastAsia="zh-CN"/>
              </w:rPr>
              <w:t>不得具有这些性质值。</w:t>
            </w:r>
          </w:p>
        </w:tc>
      </w:tr>
    </w:tbl>
    <w:p w:rsidR="008A6438" w:rsidRDefault="008A6438" w:rsidP="008A6438">
      <w:pPr>
        <w:pStyle w:val="Tablefin"/>
        <w:rPr>
          <w:lang w:val="en-US" w:eastAsia="ja-JP"/>
        </w:rPr>
      </w:pPr>
    </w:p>
    <w:p w:rsidR="008A6438" w:rsidRDefault="008A6438" w:rsidP="008A6438">
      <w:pPr>
        <w:ind w:firstLineChars="200" w:firstLine="480"/>
        <w:rPr>
          <w:lang w:val="en-US" w:eastAsia="zh-CN"/>
        </w:rPr>
      </w:pPr>
      <w:r>
        <w:rPr>
          <w:rFonts w:ascii="SimSun" w:eastAsia="SimSun" w:hAnsi="SimSun" w:cs="SimSun" w:hint="eastAsia"/>
          <w:lang w:val="en-US" w:eastAsia="zh-CN"/>
        </w:rPr>
        <w:t>此外，应施加如下限制：</w:t>
      </w:r>
    </w:p>
    <w:p w:rsidR="008A6438" w:rsidRDefault="008A6438" w:rsidP="008A6438">
      <w:pPr>
        <w:pStyle w:val="enumlev1"/>
        <w:jc w:val="left"/>
        <w:rPr>
          <w:lang w:val="en-US"/>
        </w:rPr>
      </w:pPr>
      <w:r>
        <w:rPr>
          <w:lang w:val="en-US"/>
        </w:rPr>
        <w:t>–</w:t>
      </w:r>
      <w:r>
        <w:rPr>
          <w:lang w:val="en-US"/>
        </w:rPr>
        <w:tab/>
      </w:r>
      <w:r>
        <w:rPr>
          <w:rFonts w:ascii="SimSun" w:eastAsia="SimSun" w:hAnsi="SimSun" w:cs="SimSun" w:hint="eastAsia"/>
          <w:lang w:val="en-US" w:eastAsia="zh-CN"/>
        </w:rPr>
        <w:t>显示性质</w:t>
      </w:r>
      <w:r>
        <w:rPr>
          <w:lang w:val="en-US"/>
        </w:rPr>
        <w:br/>
      </w:r>
      <w:r>
        <w:rPr>
          <w:rFonts w:ascii="SimSun" w:eastAsia="SimSun" w:hAnsi="SimSun" w:cs="SimSun" w:hint="eastAsia"/>
          <w:lang w:val="en-US" w:eastAsia="zh-CN"/>
        </w:rPr>
        <w:t>只有块要素可用于</w:t>
      </w:r>
      <w:r>
        <w:rPr>
          <w:rFonts w:hint="eastAsia"/>
          <w:lang w:val="en-US" w:eastAsia="ja-JP"/>
        </w:rPr>
        <w:t>&lt;</w:t>
      </w:r>
      <w:r>
        <w:rPr>
          <w:lang w:val="en-US"/>
        </w:rPr>
        <w:t>p</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div</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body</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input</w:t>
      </w:r>
      <w:r>
        <w:rPr>
          <w:rFonts w:hint="eastAsia"/>
          <w:lang w:val="en-US" w:eastAsia="ja-JP"/>
        </w:rPr>
        <w:t>&gt;</w:t>
      </w:r>
      <w:r>
        <w:rPr>
          <w:rFonts w:ascii="SimSun" w:eastAsia="SimSun" w:hAnsi="SimSun" w:cs="SimSun" w:hint="eastAsia"/>
          <w:lang w:val="en-US" w:eastAsia="zh-CN"/>
        </w:rPr>
        <w:t>和</w:t>
      </w:r>
      <w:r>
        <w:rPr>
          <w:rFonts w:hint="eastAsia"/>
          <w:lang w:val="en-US" w:eastAsia="ja-JP"/>
        </w:rPr>
        <w:t>&lt;</w:t>
      </w:r>
      <w:r>
        <w:rPr>
          <w:lang w:val="en-US"/>
        </w:rPr>
        <w:t>object</w:t>
      </w:r>
      <w:r>
        <w:rPr>
          <w:rFonts w:hint="eastAsia"/>
          <w:lang w:val="en-US" w:eastAsia="ja-JP"/>
        </w:rPr>
        <w:t>&gt;</w:t>
      </w:r>
      <w:r>
        <w:rPr>
          <w:rFonts w:ascii="SimSun" w:eastAsia="SimSun" w:hAnsi="SimSun" w:cs="SimSun" w:hint="eastAsia"/>
          <w:lang w:val="en-US" w:eastAsia="zh-CN"/>
        </w:rPr>
        <w:t>。</w:t>
      </w:r>
      <w:r>
        <w:rPr>
          <w:lang w:val="en-US"/>
        </w:rPr>
        <w:br/>
      </w:r>
      <w:r>
        <w:rPr>
          <w:rFonts w:ascii="SimSun" w:eastAsia="SimSun" w:hAnsi="SimSun" w:cs="SimSun" w:hint="eastAsia"/>
          <w:lang w:val="en-US" w:eastAsia="zh-CN"/>
        </w:rPr>
        <w:t>只有在线值可用于</w:t>
      </w:r>
      <w:r>
        <w:rPr>
          <w:rFonts w:hint="eastAsia"/>
          <w:lang w:val="en-US"/>
        </w:rPr>
        <w:t xml:space="preserve"> </w:t>
      </w:r>
      <w:r>
        <w:rPr>
          <w:rFonts w:hint="eastAsia"/>
          <w:lang w:val="en-US" w:eastAsia="ja-JP"/>
        </w:rPr>
        <w:t>&lt;</w:t>
      </w:r>
      <w:r>
        <w:rPr>
          <w:lang w:val="en-US"/>
        </w:rPr>
        <w:t>br</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a</w:t>
      </w:r>
      <w:r>
        <w:rPr>
          <w:rFonts w:hint="eastAsia"/>
          <w:lang w:val="en-US" w:eastAsia="ja-JP"/>
        </w:rPr>
        <w:t>&gt;</w:t>
      </w:r>
      <w:r>
        <w:rPr>
          <w:rFonts w:ascii="SimSun" w:eastAsia="SimSun" w:hAnsi="SimSun" w:cs="SimSun" w:hint="eastAsia"/>
          <w:lang w:val="en-US" w:eastAsia="zh-CN"/>
        </w:rPr>
        <w:t>和</w:t>
      </w:r>
      <w:r>
        <w:rPr>
          <w:rFonts w:hint="eastAsia"/>
          <w:lang w:val="en-US" w:eastAsia="ja-JP"/>
        </w:rPr>
        <w:t>&lt;</w:t>
      </w:r>
      <w:r>
        <w:rPr>
          <w:lang w:val="en-US"/>
        </w:rPr>
        <w:t>span</w:t>
      </w:r>
      <w:r>
        <w:rPr>
          <w:rFonts w:hint="eastAsia"/>
          <w:lang w:val="en-US" w:eastAsia="ja-JP"/>
        </w:rPr>
        <w:t>&gt;</w:t>
      </w:r>
      <w:r>
        <w:rPr>
          <w:rFonts w:ascii="SimSun" w:eastAsia="SimSun" w:hAnsi="SimSun" w:cs="SimSun" w:hint="eastAsia"/>
          <w:lang w:val="en-US" w:eastAsia="zh-CN"/>
        </w:rPr>
        <w:t>。</w:t>
      </w:r>
    </w:p>
    <w:p w:rsidR="008A6438" w:rsidRDefault="008A6438" w:rsidP="008A6438">
      <w:pPr>
        <w:pStyle w:val="enumlev1"/>
        <w:jc w:val="left"/>
        <w:rPr>
          <w:lang w:val="en-US"/>
        </w:rPr>
      </w:pPr>
      <w:r>
        <w:rPr>
          <w:lang w:val="en-US"/>
        </w:rPr>
        <w:t>–</w:t>
      </w:r>
      <w:r>
        <w:rPr>
          <w:lang w:val="en-US"/>
        </w:rPr>
        <w:tab/>
      </w:r>
      <w:r>
        <w:rPr>
          <w:rFonts w:ascii="SimSun" w:eastAsia="SimSun" w:hAnsi="SimSun" w:cs="SimSun" w:hint="eastAsia"/>
          <w:lang w:val="en-US" w:eastAsia="zh-CN"/>
        </w:rPr>
        <w:t>位置性质</w:t>
      </w:r>
      <w:r>
        <w:rPr>
          <w:lang w:val="en-US"/>
        </w:rPr>
        <w:br/>
      </w:r>
      <w:r>
        <w:rPr>
          <w:rFonts w:ascii="SimSun" w:eastAsia="SimSun" w:hAnsi="SimSun" w:cs="SimSun" w:hint="eastAsia"/>
          <w:lang w:val="en-US" w:eastAsia="zh-CN"/>
        </w:rPr>
        <w:t>只有绝对值可用于</w:t>
      </w:r>
      <w:r>
        <w:rPr>
          <w:lang w:val="en-US"/>
        </w:rPr>
        <w:t xml:space="preserve"> </w:t>
      </w:r>
      <w:r>
        <w:rPr>
          <w:rFonts w:hint="eastAsia"/>
          <w:lang w:val="en-US" w:eastAsia="ja-JP"/>
        </w:rPr>
        <w:t>&lt;</w:t>
      </w:r>
      <w:r>
        <w:rPr>
          <w:lang w:val="en-US"/>
        </w:rPr>
        <w:t>p</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div</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lang w:val="en-US"/>
        </w:rPr>
        <w:t>input</w:t>
      </w:r>
      <w:r>
        <w:rPr>
          <w:rFonts w:hint="eastAsia"/>
          <w:lang w:val="en-US" w:eastAsia="ja-JP"/>
        </w:rPr>
        <w:t>&gt;</w:t>
      </w:r>
      <w:r>
        <w:rPr>
          <w:rFonts w:ascii="SimSun" w:eastAsia="SimSun" w:hAnsi="SimSun" w:cs="SimSun" w:hint="eastAsia"/>
          <w:lang w:val="en-US" w:eastAsia="zh-CN"/>
        </w:rPr>
        <w:t>和</w:t>
      </w:r>
      <w:r>
        <w:rPr>
          <w:rFonts w:hint="eastAsia"/>
          <w:lang w:val="en-US" w:eastAsia="ja-JP"/>
        </w:rPr>
        <w:t>&lt;</w:t>
      </w:r>
      <w:r>
        <w:rPr>
          <w:lang w:val="en-US"/>
        </w:rPr>
        <w:t>object</w:t>
      </w:r>
      <w:r>
        <w:rPr>
          <w:rFonts w:hint="eastAsia"/>
          <w:lang w:val="en-US" w:eastAsia="ja-JP"/>
        </w:rPr>
        <w:t>&gt;</w:t>
      </w:r>
      <w:r>
        <w:rPr>
          <w:rFonts w:ascii="SimSun" w:eastAsia="SimSun" w:hAnsi="SimSun" w:cs="SimSun" w:hint="eastAsia"/>
          <w:lang w:val="en-US" w:eastAsia="zh-CN"/>
        </w:rPr>
        <w:t>。</w:t>
      </w:r>
      <w:r>
        <w:rPr>
          <w:lang w:val="en-US"/>
        </w:rPr>
        <w:br/>
      </w:r>
      <w:r>
        <w:rPr>
          <w:rFonts w:ascii="SimSun" w:eastAsia="SimSun" w:hAnsi="SimSun" w:cs="SimSun" w:hint="eastAsia"/>
          <w:lang w:val="en-US" w:eastAsia="zh-CN"/>
        </w:rPr>
        <w:t>只有静态值可用于</w:t>
      </w:r>
      <w:r>
        <w:rPr>
          <w:rFonts w:hint="eastAsia"/>
          <w:lang w:val="en-US"/>
        </w:rPr>
        <w:t xml:space="preserve"> </w:t>
      </w:r>
      <w:r>
        <w:rPr>
          <w:rFonts w:hint="eastAsia"/>
          <w:lang w:val="en-US" w:eastAsia="ja-JP"/>
        </w:rPr>
        <w:t>&lt;</w:t>
      </w:r>
      <w:r>
        <w:rPr>
          <w:rFonts w:hint="eastAsia"/>
          <w:lang w:val="en-US"/>
        </w:rPr>
        <w:t>br</w:t>
      </w:r>
      <w:r>
        <w:rPr>
          <w:rFonts w:hint="eastAsia"/>
          <w:lang w:val="en-US" w:eastAsia="ja-JP"/>
        </w:rPr>
        <w:t>&gt;</w:t>
      </w:r>
      <w:r>
        <w:rPr>
          <w:rFonts w:ascii="SimSun" w:eastAsia="SimSun" w:hAnsi="SimSun" w:cs="SimSun" w:hint="eastAsia"/>
          <w:lang w:val="en-US" w:eastAsia="zh-CN"/>
        </w:rPr>
        <w:t>、</w:t>
      </w:r>
      <w:r>
        <w:rPr>
          <w:rFonts w:hint="eastAsia"/>
          <w:lang w:val="en-US" w:eastAsia="ja-JP"/>
        </w:rPr>
        <w:t>&lt;</w:t>
      </w:r>
      <w:r>
        <w:rPr>
          <w:rFonts w:hint="eastAsia"/>
          <w:lang w:val="en-US"/>
        </w:rPr>
        <w:t>span</w:t>
      </w:r>
      <w:r>
        <w:rPr>
          <w:rFonts w:hint="eastAsia"/>
          <w:lang w:val="en-US" w:eastAsia="ja-JP"/>
        </w:rPr>
        <w:t>&gt;</w:t>
      </w:r>
      <w:r>
        <w:rPr>
          <w:rFonts w:ascii="SimSun" w:eastAsia="SimSun" w:hAnsi="SimSun" w:cs="SimSun" w:hint="eastAsia"/>
          <w:lang w:val="en-US" w:eastAsia="zh-CN"/>
        </w:rPr>
        <w:t>和</w:t>
      </w:r>
      <w:r>
        <w:rPr>
          <w:rFonts w:hint="eastAsia"/>
          <w:lang w:val="en-US" w:eastAsia="ja-JP"/>
        </w:rPr>
        <w:t>&lt;</w:t>
      </w:r>
      <w:r>
        <w:rPr>
          <w:rFonts w:hint="eastAsia"/>
          <w:lang w:val="en-US"/>
        </w:rPr>
        <w:t>a</w:t>
      </w:r>
      <w:r>
        <w:rPr>
          <w:rFonts w:hint="eastAsia"/>
          <w:lang w:val="en-US" w:eastAsia="ja-JP"/>
        </w:rPr>
        <w:t>&gt;</w:t>
      </w:r>
      <w:r>
        <w:rPr>
          <w:rFonts w:ascii="SimSun" w:eastAsia="SimSun" w:hAnsi="SimSun" w:cs="SimSun" w:hint="eastAsia"/>
          <w:lang w:val="en-US" w:eastAsia="zh-CN"/>
        </w:rPr>
        <w:t>。</w:t>
      </w:r>
    </w:p>
    <w:p w:rsidR="00E05DBE" w:rsidRDefault="00E05DB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A6438" w:rsidRDefault="008A6438" w:rsidP="008A6438">
      <w:pPr>
        <w:pStyle w:val="Heading3"/>
        <w:rPr>
          <w:lang w:val="en-US" w:eastAsia="zh-CN"/>
        </w:rPr>
      </w:pPr>
      <w:bookmarkStart w:id="43" w:name="_Toc382210802"/>
      <w:bookmarkStart w:id="44" w:name="_Toc382210921"/>
      <w:r>
        <w:rPr>
          <w:rFonts w:hint="eastAsia"/>
          <w:lang w:val="en-US" w:eastAsia="zh-CN"/>
        </w:rPr>
        <w:lastRenderedPageBreak/>
        <w:t>1</w:t>
      </w:r>
      <w:r>
        <w:rPr>
          <w:lang w:val="en-US" w:eastAsia="zh-CN"/>
        </w:rPr>
        <w:t>.</w:t>
      </w:r>
      <w:r w:rsidR="003A678F" w:rsidRPr="003A678F">
        <w:rPr>
          <w:rFonts w:hint="eastAsia"/>
          <w:lang w:val="en-US" w:eastAsia="zh-CN"/>
        </w:rPr>
        <w:t>5</w:t>
      </w:r>
      <w:r>
        <w:rPr>
          <w:lang w:val="en-US" w:eastAsia="zh-CN"/>
        </w:rPr>
        <w:t>.2</w:t>
      </w:r>
      <w:r>
        <w:rPr>
          <w:lang w:val="en-US" w:eastAsia="zh-CN"/>
        </w:rPr>
        <w:tab/>
      </w:r>
      <w:r>
        <w:rPr>
          <w:rFonts w:ascii="SimSun" w:eastAsia="SimSun" w:hAnsi="SimSun" w:cs="SimSun" w:hint="eastAsia"/>
          <w:lang w:val="en-US" w:eastAsia="zh-CN"/>
        </w:rPr>
        <w:t>共用</w:t>
      </w:r>
      <w:r>
        <w:rPr>
          <w:lang w:val="en-US" w:eastAsia="zh-CN"/>
        </w:rPr>
        <w:t>CSS</w:t>
      </w:r>
      <w:r>
        <w:rPr>
          <w:rFonts w:ascii="SimSun" w:eastAsia="SimSun" w:hAnsi="SimSun" w:cs="SimSun" w:hint="eastAsia"/>
          <w:lang w:val="en-US" w:eastAsia="zh-CN"/>
        </w:rPr>
        <w:t>选择符</w:t>
      </w:r>
      <w:bookmarkEnd w:id="43"/>
      <w:bookmarkEnd w:id="44"/>
    </w:p>
    <w:p w:rsidR="008A6438" w:rsidRDefault="008A6438" w:rsidP="008A6438">
      <w:pPr>
        <w:ind w:firstLineChars="200" w:firstLine="480"/>
        <w:rPr>
          <w:rFonts w:ascii="SimSun" w:eastAsia="SimSun" w:hAnsi="SimSun" w:cs="SimSun"/>
          <w:lang w:val="en-US" w:eastAsia="zh-CN"/>
        </w:rPr>
      </w:pPr>
      <w:r>
        <w:rPr>
          <w:rFonts w:ascii="SimSun" w:eastAsia="SimSun" w:hAnsi="SimSun" w:cs="SimSun" w:hint="eastAsia"/>
          <w:lang w:val="en-US" w:eastAsia="zh-CN"/>
        </w:rPr>
        <w:t>表</w:t>
      </w:r>
      <w:r w:rsidR="003A678F" w:rsidRPr="004A6EF6">
        <w:rPr>
          <w:rFonts w:hint="eastAsia"/>
          <w:bCs/>
          <w:lang w:val="en-US" w:eastAsia="zh-CN"/>
        </w:rPr>
        <w:t>7</w:t>
      </w:r>
      <w:r>
        <w:rPr>
          <w:rFonts w:ascii="SimSun" w:eastAsia="SimSun" w:hAnsi="SimSun" w:cs="SimSun" w:hint="eastAsia"/>
          <w:lang w:val="en-US" w:eastAsia="zh-CN"/>
        </w:rPr>
        <w:t>列出了共用</w:t>
      </w:r>
      <w:r>
        <w:rPr>
          <w:lang w:val="en-US" w:eastAsia="zh-CN"/>
        </w:rPr>
        <w:t>CSS</w:t>
      </w:r>
      <w:r>
        <w:rPr>
          <w:rFonts w:ascii="SimSun" w:eastAsia="SimSun" w:hAnsi="SimSun" w:cs="SimSun" w:hint="eastAsia"/>
          <w:lang w:val="en-US" w:eastAsia="zh-CN"/>
        </w:rPr>
        <w:t>选择符。</w:t>
      </w:r>
    </w:p>
    <w:p w:rsidR="00E05DBE" w:rsidRDefault="00E05DBE" w:rsidP="00573C29">
      <w:pPr>
        <w:pStyle w:val="TableNo"/>
        <w:rPr>
          <w:lang w:val="en-US" w:eastAsia="zh-CN"/>
        </w:rPr>
      </w:pPr>
      <w:r>
        <w:rPr>
          <w:rFonts w:ascii="SimSun" w:eastAsia="SimSun" w:hAnsi="SimSun" w:cs="SimSun" w:hint="eastAsia"/>
          <w:lang w:val="en-US" w:eastAsia="zh-CN"/>
        </w:rPr>
        <w:t>表</w:t>
      </w:r>
      <w:r w:rsidR="0013705B" w:rsidRPr="00522D60">
        <w:rPr>
          <w:rFonts w:hint="eastAsia"/>
          <w:bCs/>
          <w:lang w:val="en-US" w:eastAsia="zh-CN"/>
        </w:rPr>
        <w:t xml:space="preserve"> </w:t>
      </w:r>
      <w:r w:rsidRPr="00522D60">
        <w:rPr>
          <w:rFonts w:hint="eastAsia"/>
          <w:bCs/>
          <w:lang w:val="en-US" w:eastAsia="zh-CN"/>
        </w:rPr>
        <w:t>7</w:t>
      </w:r>
    </w:p>
    <w:p w:rsidR="00E05DBE" w:rsidRDefault="00E05DBE" w:rsidP="00E05DBE">
      <w:pPr>
        <w:pStyle w:val="Tabletitle"/>
        <w:rPr>
          <w:rFonts w:ascii="SimSun" w:eastAsia="SimSun" w:hAnsi="SimSun" w:cs="SimSun"/>
          <w:lang w:val="en-US" w:eastAsia="zh-CN"/>
        </w:rPr>
      </w:pPr>
      <w:r>
        <w:rPr>
          <w:rFonts w:ascii="SimSun" w:eastAsia="SimSun" w:hAnsi="SimSun" w:cs="SimSun" w:hint="eastAsia"/>
          <w:lang w:val="en-US" w:eastAsia="zh-CN"/>
        </w:rPr>
        <w:t>共用</w:t>
      </w:r>
      <w:r>
        <w:rPr>
          <w:lang w:val="en-US" w:eastAsia="zh-CN"/>
        </w:rPr>
        <w:t>CSS</w:t>
      </w:r>
      <w:r>
        <w:rPr>
          <w:rFonts w:ascii="SimSun" w:eastAsia="SimSun" w:hAnsi="SimSun" w:cs="SimSun" w:hint="eastAsia"/>
          <w:lang w:val="en-US" w:eastAsia="zh-CN"/>
        </w:rPr>
        <w:t>选择符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1"/>
      </w:tblGrid>
      <w:tr w:rsidR="008A6438" w:rsidTr="00E05DBE">
        <w:trPr>
          <w:jc w:val="center"/>
        </w:trPr>
        <w:tc>
          <w:tcPr>
            <w:tcW w:w="6281" w:type="dxa"/>
          </w:tcPr>
          <w:p w:rsidR="008A6438" w:rsidRDefault="008A6438" w:rsidP="00E05DBE">
            <w:pPr>
              <w:pStyle w:val="Tabletext"/>
              <w:spacing w:line="220" w:lineRule="exact"/>
              <w:jc w:val="left"/>
            </w:pPr>
            <w:r>
              <w:rPr>
                <w:rFonts w:hint="eastAsia"/>
              </w:rPr>
              <w:t>Universal</w:t>
            </w:r>
          </w:p>
        </w:tc>
      </w:tr>
      <w:tr w:rsidR="008A6438" w:rsidTr="00E05DBE">
        <w:trPr>
          <w:jc w:val="center"/>
        </w:trPr>
        <w:tc>
          <w:tcPr>
            <w:tcW w:w="6281" w:type="dxa"/>
          </w:tcPr>
          <w:p w:rsidR="008A6438" w:rsidRDefault="008A6438" w:rsidP="00E05DBE">
            <w:pPr>
              <w:pStyle w:val="Tabletext"/>
              <w:spacing w:line="220" w:lineRule="exact"/>
              <w:jc w:val="left"/>
            </w:pPr>
            <w:r>
              <w:rPr>
                <w:rFonts w:hint="eastAsia"/>
              </w:rPr>
              <w:t>Type</w:t>
            </w:r>
          </w:p>
        </w:tc>
      </w:tr>
      <w:tr w:rsidR="008A6438" w:rsidTr="00E05DBE">
        <w:trPr>
          <w:jc w:val="center"/>
        </w:trPr>
        <w:tc>
          <w:tcPr>
            <w:tcW w:w="6281" w:type="dxa"/>
          </w:tcPr>
          <w:p w:rsidR="008A6438" w:rsidRDefault="008A6438" w:rsidP="00E05DBE">
            <w:pPr>
              <w:pStyle w:val="Tabletext"/>
              <w:spacing w:line="220" w:lineRule="exact"/>
              <w:jc w:val="left"/>
            </w:pPr>
            <w:r>
              <w:rPr>
                <w:rFonts w:hint="eastAsia"/>
              </w:rPr>
              <w:t>Descendant</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lang w:val="en-US"/>
              </w:rPr>
              <w:t>C</w:t>
            </w:r>
            <w:r>
              <w:rPr>
                <w:rFonts w:hint="eastAsia"/>
                <w:lang w:val="en-US"/>
              </w:rPr>
              <w:t>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Id</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:fi</w:t>
            </w:r>
            <w:r>
              <w:rPr>
                <w:rFonts w:hint="eastAsia"/>
                <w:lang w:val="en-US" w:eastAsia="ja-JP"/>
              </w:rPr>
              <w:t>r</w:t>
            </w:r>
            <w:r>
              <w:rPr>
                <w:rFonts w:hint="eastAsia"/>
                <w:lang w:val="en-US"/>
              </w:rPr>
              <w:t>st-child pseudo-class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:link pseudo-class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:hover pseudo-class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:active pseudo-class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:focus pseudo-class</w:t>
            </w:r>
          </w:p>
        </w:tc>
      </w:tr>
      <w:tr w:rsidR="008A6438"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:lang pseudo-class</w:t>
            </w:r>
          </w:p>
        </w:tc>
      </w:tr>
      <w:tr w:rsidR="008A6438" w:rsidRPr="003C6E12" w:rsidTr="00E05DBE">
        <w:trPr>
          <w:jc w:val="center"/>
        </w:trPr>
        <w:tc>
          <w:tcPr>
            <w:tcW w:w="6281" w:type="dxa"/>
          </w:tcPr>
          <w:p w:rsidR="008A6438" w:rsidRDefault="008A6438" w:rsidP="00E05DBE">
            <w:pPr>
              <w:pStyle w:val="Tabletext"/>
              <w:spacing w:line="220" w:lineRule="exact"/>
              <w:jc w:val="left"/>
              <w:rPr>
                <w:lang w:val="en-US"/>
              </w:rPr>
            </w:pPr>
            <w:r>
              <w:rPr>
                <w:rFonts w:hint="eastAsia"/>
                <w:lang w:val="en-US"/>
              </w:rPr>
              <w:t>:pseudo-elements</w:t>
            </w:r>
            <w:r>
              <w:rPr>
                <w:lang w:val="en-US"/>
              </w:rPr>
              <w:br/>
            </w:r>
            <w:r>
              <w:rPr>
                <w:rFonts w:hint="eastAsia"/>
                <w:lang w:val="en-US"/>
              </w:rPr>
              <w:t>(:first-child, :first-letter, :before, :after)</w:t>
            </w:r>
          </w:p>
        </w:tc>
      </w:tr>
    </w:tbl>
    <w:p w:rsidR="0048184A" w:rsidRDefault="0048184A" w:rsidP="008A6438">
      <w:pPr>
        <w:ind w:firstLineChars="200" w:firstLine="480"/>
        <w:rPr>
          <w:rFonts w:ascii="SimSun" w:eastAsia="SimSun" w:hAnsi="SimSun" w:cs="SimSun"/>
          <w:lang w:val="en-US" w:eastAsia="zh-CN"/>
        </w:rPr>
      </w:pPr>
    </w:p>
    <w:p w:rsidR="008A6438" w:rsidRDefault="008A6438" w:rsidP="008A6438">
      <w:pPr>
        <w:ind w:firstLineChars="200" w:firstLine="480"/>
        <w:rPr>
          <w:lang w:val="en-US"/>
        </w:rPr>
      </w:pPr>
      <w:r>
        <w:rPr>
          <w:rFonts w:ascii="SimSun" w:eastAsia="SimSun" w:hAnsi="SimSun" w:cs="SimSun" w:hint="eastAsia"/>
          <w:lang w:val="en-US"/>
        </w:rPr>
        <w:t>表</w:t>
      </w:r>
      <w:r w:rsidR="003A678F" w:rsidRPr="0048184A">
        <w:rPr>
          <w:rFonts w:hint="eastAsia"/>
          <w:bCs/>
          <w:lang w:val="en-US" w:eastAsia="zh-CN"/>
        </w:rPr>
        <w:t>8</w:t>
      </w:r>
      <w:r>
        <w:rPr>
          <w:rFonts w:ascii="SimSun" w:eastAsia="SimSun" w:hAnsi="SimSun" w:cs="SimSun" w:hint="eastAsia"/>
          <w:lang w:val="en-US" w:eastAsia="zh-CN"/>
        </w:rPr>
        <w:t>列出了</w:t>
      </w:r>
      <w:r>
        <w:rPr>
          <w:rFonts w:hint="eastAsia"/>
          <w:lang w:val="en-US" w:eastAsia="ja-JP"/>
        </w:rPr>
        <w:t>BML</w:t>
      </w:r>
      <w:r>
        <w:rPr>
          <w:rFonts w:ascii="SimSun" w:eastAsia="SimSun" w:hAnsi="SimSun" w:cs="SimSun" w:hint="eastAsia"/>
          <w:lang w:val="en-US" w:eastAsia="zh-CN"/>
        </w:rPr>
        <w:t>基本业务、</w:t>
      </w:r>
      <w:r>
        <w:rPr>
          <w:rFonts w:hint="eastAsia"/>
          <w:lang w:val="en-US" w:eastAsia="ja-JP"/>
        </w:rPr>
        <w:t>ACAP-X</w:t>
      </w:r>
      <w:r>
        <w:rPr>
          <w:rFonts w:ascii="SimSun" w:eastAsia="SimSun" w:hAnsi="SimSun" w:cs="SimSun" w:hint="eastAsia"/>
          <w:lang w:val="en-US" w:eastAsia="zh-CN"/>
        </w:rPr>
        <w:t>和</w:t>
      </w:r>
      <w:r>
        <w:rPr>
          <w:rFonts w:hint="eastAsia"/>
          <w:lang w:val="en-US" w:eastAsia="ja-JP"/>
        </w:rPr>
        <w:t>DVB-HTML</w:t>
      </w:r>
      <w:r>
        <w:rPr>
          <w:rFonts w:ascii="SimSun" w:eastAsia="SimSun" w:hAnsi="SimSun" w:cs="SimSun" w:hint="eastAsia"/>
          <w:lang w:val="en-US" w:eastAsia="zh-CN"/>
        </w:rPr>
        <w:t>的共用</w:t>
      </w:r>
      <w:r>
        <w:rPr>
          <w:rFonts w:hint="eastAsia"/>
          <w:lang w:val="en-US"/>
        </w:rPr>
        <w:t>CSS</w:t>
      </w:r>
      <w:r>
        <w:rPr>
          <w:rFonts w:ascii="SimSun" w:eastAsia="SimSun" w:hAnsi="SimSun" w:cs="SimSun" w:hint="eastAsia"/>
          <w:lang w:val="en-US" w:eastAsia="zh-CN"/>
        </w:rPr>
        <w:t>选择符。</w:t>
      </w:r>
    </w:p>
    <w:p w:rsidR="008A6438" w:rsidRDefault="008A6438" w:rsidP="008A6438">
      <w:pPr>
        <w:pStyle w:val="TableNo"/>
        <w:rPr>
          <w:lang w:val="en-US" w:eastAsia="ja-JP"/>
        </w:rPr>
      </w:pPr>
      <w:r>
        <w:rPr>
          <w:rFonts w:ascii="SimSun" w:eastAsia="SimSun" w:hAnsi="SimSun" w:cs="SimSun" w:hint="eastAsia"/>
          <w:lang w:val="en-US"/>
        </w:rPr>
        <w:t>表</w:t>
      </w:r>
      <w:r w:rsidR="0013705B" w:rsidRPr="003A018F">
        <w:rPr>
          <w:rFonts w:hint="eastAsia"/>
          <w:lang w:val="en-US" w:eastAsia="zh-CN"/>
        </w:rPr>
        <w:t xml:space="preserve"> </w:t>
      </w:r>
      <w:r w:rsidR="003A678F" w:rsidRPr="003A018F">
        <w:rPr>
          <w:rFonts w:hint="eastAsia"/>
          <w:lang w:val="en-US" w:eastAsia="zh-CN"/>
        </w:rPr>
        <w:t>8</w:t>
      </w:r>
    </w:p>
    <w:p w:rsidR="008A6438" w:rsidRDefault="008A6438" w:rsidP="008A6438">
      <w:pPr>
        <w:pStyle w:val="Tabletitle"/>
        <w:rPr>
          <w:lang w:val="en-US"/>
        </w:rPr>
      </w:pPr>
      <w:r>
        <w:rPr>
          <w:rFonts w:hint="eastAsia"/>
          <w:lang w:val="en-US" w:eastAsia="ja-JP"/>
        </w:rPr>
        <w:t>BML</w:t>
      </w:r>
      <w:r>
        <w:rPr>
          <w:rFonts w:ascii="SimSun" w:eastAsia="SimSun" w:hAnsi="SimSun" w:cs="SimSun" w:hint="eastAsia"/>
          <w:lang w:val="en-US" w:eastAsia="zh-CN"/>
        </w:rPr>
        <w:t>基本业务、</w:t>
      </w:r>
      <w:r>
        <w:rPr>
          <w:rFonts w:hint="eastAsia"/>
          <w:lang w:val="en-US" w:eastAsia="ja-JP"/>
        </w:rPr>
        <w:t>ACAP-X</w:t>
      </w:r>
      <w:r>
        <w:rPr>
          <w:rFonts w:ascii="SimSun" w:eastAsia="SimSun" w:hAnsi="SimSun" w:cs="SimSun" w:hint="eastAsia"/>
          <w:lang w:val="en-US" w:eastAsia="zh-CN"/>
        </w:rPr>
        <w:t>和</w:t>
      </w:r>
      <w:r>
        <w:rPr>
          <w:rFonts w:hint="eastAsia"/>
          <w:lang w:val="en-US" w:eastAsia="ja-JP"/>
        </w:rPr>
        <w:t>DVB-HTML</w:t>
      </w:r>
      <w:r>
        <w:rPr>
          <w:rFonts w:ascii="SimSun" w:eastAsia="SimSun" w:hAnsi="SimSun" w:cs="SimSun" w:hint="eastAsia"/>
          <w:lang w:val="en-US" w:eastAsia="zh-CN"/>
        </w:rPr>
        <w:t>的</w:t>
      </w:r>
      <w:r w:rsidR="00573C29">
        <w:rPr>
          <w:rFonts w:ascii="SimSun" w:eastAsia="SimSun" w:hAnsi="SimSun" w:cs="SimSun"/>
          <w:lang w:val="en-US" w:eastAsia="zh-CN"/>
        </w:rPr>
        <w:br/>
      </w:r>
      <w:r>
        <w:rPr>
          <w:rFonts w:ascii="SimSun" w:eastAsia="SimSun" w:hAnsi="SimSun" w:cs="SimSun" w:hint="eastAsia"/>
          <w:lang w:val="en-US" w:eastAsia="zh-CN"/>
        </w:rPr>
        <w:t>共用</w:t>
      </w:r>
      <w:r>
        <w:rPr>
          <w:rFonts w:hint="eastAsia"/>
          <w:lang w:val="en-US"/>
        </w:rPr>
        <w:t>CSS</w:t>
      </w:r>
      <w:r>
        <w:rPr>
          <w:rFonts w:ascii="SimSun" w:eastAsia="SimSun" w:hAnsi="SimSun" w:cs="SimSun" w:hint="eastAsia"/>
          <w:lang w:val="en-US" w:eastAsia="zh-CN"/>
        </w:rPr>
        <w:t>选择符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2"/>
      </w:tblGrid>
      <w:tr w:rsidR="008A6438" w:rsidRPr="00573C29" w:rsidTr="00E05DBE">
        <w:trPr>
          <w:jc w:val="center"/>
        </w:trPr>
        <w:tc>
          <w:tcPr>
            <w:tcW w:w="6142" w:type="dxa"/>
          </w:tcPr>
          <w:p w:rsidR="008A6438" w:rsidRDefault="008A6438" w:rsidP="00E05DBE">
            <w:pPr>
              <w:pStyle w:val="Tabletext"/>
              <w:jc w:val="left"/>
              <w:rPr>
                <w:lang w:val="en-GB"/>
              </w:rPr>
            </w:pPr>
            <w:r>
              <w:rPr>
                <w:rFonts w:hint="eastAsia"/>
                <w:lang w:val="en-GB"/>
              </w:rPr>
              <w:t>Universal</w:t>
            </w:r>
          </w:p>
        </w:tc>
      </w:tr>
      <w:tr w:rsidR="008A6438" w:rsidRPr="00573C29" w:rsidTr="00E05DBE">
        <w:trPr>
          <w:jc w:val="center"/>
        </w:trPr>
        <w:tc>
          <w:tcPr>
            <w:tcW w:w="6142" w:type="dxa"/>
          </w:tcPr>
          <w:p w:rsidR="008A6438" w:rsidRDefault="008A6438" w:rsidP="00E05DBE">
            <w:pPr>
              <w:pStyle w:val="Tabletext"/>
              <w:jc w:val="left"/>
              <w:rPr>
                <w:lang w:val="en-GB"/>
              </w:rPr>
            </w:pPr>
            <w:r>
              <w:rPr>
                <w:rFonts w:hint="eastAsia"/>
                <w:lang w:val="en-GB"/>
              </w:rPr>
              <w:t>Type</w:t>
            </w:r>
          </w:p>
        </w:tc>
      </w:tr>
      <w:tr w:rsidR="008A6438" w:rsidRPr="00573C29" w:rsidTr="00E05DBE">
        <w:trPr>
          <w:jc w:val="center"/>
        </w:trPr>
        <w:tc>
          <w:tcPr>
            <w:tcW w:w="6142" w:type="dxa"/>
          </w:tcPr>
          <w:p w:rsidR="008A6438" w:rsidRDefault="008A6438" w:rsidP="00E05DBE">
            <w:pPr>
              <w:pStyle w:val="Tabletext"/>
              <w:jc w:val="left"/>
              <w:rPr>
                <w:lang w:val="en-GB"/>
              </w:rPr>
            </w:pPr>
            <w:r>
              <w:rPr>
                <w:lang w:val="en-GB"/>
              </w:rPr>
              <w:t>D</w:t>
            </w:r>
            <w:r>
              <w:rPr>
                <w:rFonts w:hint="eastAsia"/>
                <w:lang w:val="en-GB"/>
              </w:rPr>
              <w:t>ynamic(:focus and :active)</w:t>
            </w:r>
          </w:p>
        </w:tc>
      </w:tr>
      <w:tr w:rsidR="008A6438" w:rsidRPr="00573C29" w:rsidTr="00E05DBE">
        <w:trPr>
          <w:jc w:val="center"/>
        </w:trPr>
        <w:tc>
          <w:tcPr>
            <w:tcW w:w="6142" w:type="dxa"/>
          </w:tcPr>
          <w:p w:rsidR="008A6438" w:rsidRDefault="008A6438" w:rsidP="00E05DBE">
            <w:pPr>
              <w:pStyle w:val="Tabletext"/>
              <w:jc w:val="left"/>
              <w:rPr>
                <w:lang w:val="en-US"/>
              </w:rPr>
            </w:pPr>
            <w:r>
              <w:rPr>
                <w:rFonts w:hint="eastAsia"/>
                <w:lang w:val="en-US"/>
              </w:rPr>
              <w:t>Class</w:t>
            </w:r>
          </w:p>
        </w:tc>
      </w:tr>
      <w:tr w:rsidR="008A6438" w:rsidRPr="00573C29" w:rsidTr="00E05DBE">
        <w:trPr>
          <w:jc w:val="center"/>
        </w:trPr>
        <w:tc>
          <w:tcPr>
            <w:tcW w:w="6142" w:type="dxa"/>
          </w:tcPr>
          <w:p w:rsidR="008A6438" w:rsidRDefault="008A6438" w:rsidP="00E05DBE">
            <w:pPr>
              <w:pStyle w:val="Tabletext"/>
              <w:jc w:val="left"/>
              <w:rPr>
                <w:lang w:val="en-US"/>
              </w:rPr>
            </w:pPr>
            <w:r>
              <w:rPr>
                <w:rFonts w:hint="eastAsia"/>
                <w:lang w:val="en-US"/>
              </w:rPr>
              <w:t>Id</w:t>
            </w:r>
          </w:p>
        </w:tc>
      </w:tr>
    </w:tbl>
    <w:p w:rsidR="008A6438" w:rsidRDefault="008A6438" w:rsidP="008A6438">
      <w:pPr>
        <w:pStyle w:val="Tablefin"/>
        <w:rPr>
          <w:lang w:eastAsia="ja-JP"/>
        </w:rPr>
      </w:pPr>
    </w:p>
    <w:p w:rsidR="008A6438" w:rsidRDefault="008A6438" w:rsidP="008A6438">
      <w:pPr>
        <w:pStyle w:val="Heading2"/>
        <w:rPr>
          <w:lang w:val="en-US"/>
        </w:rPr>
      </w:pPr>
      <w:bookmarkStart w:id="45" w:name="_Toc382210803"/>
      <w:bookmarkStart w:id="46" w:name="_Toc382210922"/>
      <w:r>
        <w:rPr>
          <w:rFonts w:hint="eastAsia"/>
          <w:lang w:val="en-US" w:eastAsia="ja-JP"/>
        </w:rPr>
        <w:t>1</w:t>
      </w:r>
      <w:r>
        <w:rPr>
          <w:lang w:val="en-US"/>
        </w:rPr>
        <w:t>.</w:t>
      </w:r>
      <w:r w:rsidR="003A678F" w:rsidRPr="003A678F">
        <w:rPr>
          <w:rFonts w:hint="eastAsia"/>
          <w:lang w:val="en-US" w:eastAsia="zh-CN"/>
        </w:rPr>
        <w:t>6</w:t>
      </w:r>
      <w:r>
        <w:rPr>
          <w:lang w:val="en-US"/>
        </w:rPr>
        <w:tab/>
      </w:r>
      <w:r>
        <w:rPr>
          <w:rFonts w:ascii="SimSun" w:eastAsia="SimSun" w:hAnsi="SimSun" w:cs="SimSun" w:hint="eastAsia"/>
          <w:lang w:val="en-US" w:eastAsia="zh-CN"/>
        </w:rPr>
        <w:t>脚本语言</w:t>
      </w:r>
      <w:bookmarkEnd w:id="45"/>
      <w:bookmarkEnd w:id="46"/>
    </w:p>
    <w:p w:rsidR="008A6438" w:rsidRDefault="008A6438" w:rsidP="008A6438">
      <w:pPr>
        <w:ind w:firstLineChars="200" w:firstLine="480"/>
        <w:rPr>
          <w:lang w:val="en-US" w:eastAsia="ja-JP"/>
        </w:rPr>
      </w:pPr>
      <w:r>
        <w:rPr>
          <w:rFonts w:ascii="SimSun" w:eastAsia="SimSun" w:hAnsi="SimSun" w:cs="SimSun" w:hint="eastAsia"/>
          <w:lang w:val="en-US" w:eastAsia="zh-CN"/>
        </w:rPr>
        <w:t>共用脚本语言是</w:t>
      </w:r>
      <w:r>
        <w:rPr>
          <w:rFonts w:hint="eastAsia"/>
          <w:lang w:val="en-US"/>
        </w:rPr>
        <w:t>ECMAScript</w:t>
      </w:r>
      <w:r>
        <w:rPr>
          <w:rFonts w:ascii="SimSun" w:eastAsia="SimSun" w:hAnsi="SimSun" w:cs="SimSun" w:hint="eastAsia"/>
          <w:lang w:val="en-US" w:eastAsia="zh-CN"/>
        </w:rPr>
        <w:t>第二版</w:t>
      </w:r>
      <w:r>
        <w:rPr>
          <w:rFonts w:ascii="SimSun" w:eastAsia="SimSun" w:hAnsi="SimSun" w:cs="SimSun" w:hint="eastAsia"/>
          <w:lang w:val="en-GB" w:eastAsia="zh-CN"/>
        </w:rPr>
        <w:t>，</w:t>
      </w:r>
      <w:r>
        <w:rPr>
          <w:rFonts w:ascii="SimSun" w:eastAsia="SimSun" w:hAnsi="SimSun" w:cs="SimSun" w:hint="eastAsia"/>
          <w:lang w:val="en-US" w:eastAsia="zh-CN"/>
        </w:rPr>
        <w:t>但有如下限制</w:t>
      </w:r>
      <w:r>
        <w:rPr>
          <w:rFonts w:ascii="SimSun" w:eastAsia="SimSun" w:hAnsi="SimSun" w:cs="SimSun" w:hint="eastAsia"/>
          <w:lang w:val="en-GB" w:eastAsia="zh-CN"/>
        </w:rPr>
        <w:t>：</w:t>
      </w:r>
    </w:p>
    <w:p w:rsidR="008A6438" w:rsidRDefault="008A6438" w:rsidP="008A6438">
      <w:pPr>
        <w:pStyle w:val="enumlev1"/>
        <w:rPr>
          <w:lang w:val="en-US" w:eastAsia="zh-CN"/>
        </w:rPr>
      </w:pPr>
      <w:r>
        <w:rPr>
          <w:lang w:val="en-US" w:eastAsia="zh-CN"/>
        </w:rPr>
        <w:t>–</w:t>
      </w:r>
      <w:r>
        <w:rPr>
          <w:lang w:val="en-US" w:eastAsia="zh-CN"/>
        </w:rPr>
        <w:tab/>
      </w:r>
      <w:r>
        <w:rPr>
          <w:rFonts w:ascii="SimSun" w:eastAsia="SimSun" w:hAnsi="SimSun" w:cs="SimSun" w:hint="eastAsia"/>
          <w:lang w:val="en-US" w:eastAsia="zh-CN"/>
        </w:rPr>
        <w:t>数字类型只支持整数运算。</w:t>
      </w:r>
    </w:p>
    <w:p w:rsidR="008A6438" w:rsidRDefault="008A6438" w:rsidP="008A6438">
      <w:pPr>
        <w:ind w:firstLineChars="200" w:firstLine="480"/>
        <w:rPr>
          <w:lang w:val="en-US"/>
        </w:rPr>
      </w:pPr>
      <w:r>
        <w:rPr>
          <w:rFonts w:ascii="SimSun" w:eastAsia="SimSun" w:hAnsi="SimSun" w:cs="SimSun" w:hint="eastAsia"/>
          <w:lang w:val="en-US" w:eastAsia="zh-CN"/>
        </w:rPr>
        <w:t>表</w:t>
      </w:r>
      <w:r w:rsidR="003A678F" w:rsidRPr="003A678F">
        <w:rPr>
          <w:rFonts w:hint="eastAsia"/>
          <w:lang w:val="en-US"/>
        </w:rPr>
        <w:t>9</w:t>
      </w:r>
      <w:r>
        <w:rPr>
          <w:rFonts w:ascii="SimSun" w:eastAsia="SimSun" w:hAnsi="SimSun" w:cs="SimSun" w:hint="eastAsia"/>
          <w:lang w:val="en-US" w:eastAsia="zh-CN"/>
        </w:rPr>
        <w:t>列出了</w:t>
      </w:r>
      <w:r>
        <w:rPr>
          <w:rFonts w:hint="eastAsia"/>
          <w:lang w:val="en-US" w:eastAsia="ja-JP"/>
        </w:rPr>
        <w:t>BML</w:t>
      </w:r>
      <w:r>
        <w:rPr>
          <w:rFonts w:ascii="SimSun" w:eastAsia="SimSun" w:hAnsi="SimSun" w:cs="SimSun" w:hint="eastAsia"/>
          <w:lang w:val="en-US" w:eastAsia="zh-CN"/>
        </w:rPr>
        <w:t>基本业务、</w:t>
      </w:r>
      <w:r>
        <w:rPr>
          <w:rFonts w:hint="eastAsia"/>
          <w:lang w:val="en-US" w:eastAsia="ja-JP"/>
        </w:rPr>
        <w:t>ACAP-X</w:t>
      </w:r>
      <w:r>
        <w:rPr>
          <w:rFonts w:ascii="SimSun" w:eastAsia="SimSun" w:hAnsi="SimSun" w:cs="SimSun" w:hint="eastAsia"/>
          <w:lang w:val="en-US" w:eastAsia="zh-CN"/>
        </w:rPr>
        <w:t>和</w:t>
      </w:r>
      <w:r>
        <w:rPr>
          <w:rFonts w:hint="eastAsia"/>
          <w:lang w:val="en-US" w:eastAsia="ja-JP"/>
        </w:rPr>
        <w:t>DVB-HTML</w:t>
      </w:r>
      <w:r>
        <w:rPr>
          <w:rFonts w:ascii="SimSun" w:eastAsia="SimSun" w:hAnsi="SimSun" w:cs="SimSun" w:hint="eastAsia"/>
          <w:lang w:val="en-US" w:eastAsia="zh-CN"/>
        </w:rPr>
        <w:t>的共用本机目标</w:t>
      </w:r>
      <w:r w:rsidR="00FD1203">
        <w:rPr>
          <w:rFonts w:ascii="SimSun" w:eastAsia="SimSun" w:hAnsi="SimSun" w:cs="SimSun" w:hint="eastAsia"/>
          <w:lang w:val="en-US" w:eastAsia="zh-CN"/>
        </w:rPr>
        <w:t>。</w:t>
      </w:r>
    </w:p>
    <w:p w:rsidR="00E05DBE" w:rsidRDefault="00E05DBE">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sz w:val="22"/>
          <w:szCs w:val="22"/>
          <w:lang w:val="en-US"/>
        </w:rPr>
      </w:pPr>
      <w:r>
        <w:rPr>
          <w:rFonts w:ascii="SimSun" w:eastAsia="SimSun" w:hAnsi="SimSun" w:cs="SimSun"/>
          <w:sz w:val="22"/>
          <w:szCs w:val="22"/>
          <w:lang w:val="en-US"/>
        </w:rPr>
        <w:br w:type="page"/>
      </w:r>
    </w:p>
    <w:p w:rsidR="008A6438" w:rsidRPr="00E85924" w:rsidRDefault="008A6438" w:rsidP="00E05DBE">
      <w:pPr>
        <w:pStyle w:val="TableNo"/>
        <w:rPr>
          <w:rFonts w:eastAsia="SimSun"/>
          <w:lang w:val="en-US" w:eastAsia="zh-CN"/>
        </w:rPr>
      </w:pPr>
      <w:r w:rsidRPr="00E85924">
        <w:rPr>
          <w:rFonts w:ascii="SimSun" w:eastAsia="SimSun" w:hAnsi="SimSun" w:cs="SimSun" w:hint="eastAsia"/>
          <w:lang w:val="en-US"/>
        </w:rPr>
        <w:lastRenderedPageBreak/>
        <w:t>表</w:t>
      </w:r>
      <w:r w:rsidR="0013705B" w:rsidRPr="00E85924">
        <w:rPr>
          <w:rFonts w:hint="eastAsia"/>
          <w:lang w:val="en-US"/>
        </w:rPr>
        <w:t xml:space="preserve"> </w:t>
      </w:r>
      <w:r w:rsidR="003A678F" w:rsidRPr="00E85924">
        <w:rPr>
          <w:rFonts w:hint="eastAsia"/>
          <w:lang w:val="en-US"/>
        </w:rPr>
        <w:t>9</w:t>
      </w:r>
    </w:p>
    <w:p w:rsidR="008A6438" w:rsidRDefault="008A6438" w:rsidP="00E05DBE">
      <w:pPr>
        <w:pStyle w:val="Tabletitle"/>
        <w:rPr>
          <w:rFonts w:ascii="SimSun" w:eastAsia="SimSun" w:hAnsi="SimSun" w:cs="SimSun"/>
          <w:lang w:val="en-US" w:eastAsia="zh-CN"/>
        </w:rPr>
      </w:pPr>
      <w:r w:rsidRPr="00E85924">
        <w:rPr>
          <w:rFonts w:hint="eastAsia"/>
          <w:lang w:val="en-US" w:eastAsia="ja-JP"/>
        </w:rPr>
        <w:t>BML</w:t>
      </w:r>
      <w:r w:rsidRPr="00E85924">
        <w:rPr>
          <w:rFonts w:ascii="SimSun" w:eastAsia="SimSun" w:hAnsi="SimSun" w:cs="SimSun" w:hint="eastAsia"/>
          <w:lang w:val="en-US" w:eastAsia="zh-CN"/>
        </w:rPr>
        <w:t>基本业务、</w:t>
      </w:r>
      <w:r w:rsidRPr="001D6A24">
        <w:rPr>
          <w:rFonts w:hint="eastAsia"/>
          <w:lang w:val="en-US"/>
        </w:rPr>
        <w:t>ACAP</w:t>
      </w:r>
      <w:r w:rsidRPr="00E85924">
        <w:rPr>
          <w:rFonts w:hint="eastAsia"/>
          <w:lang w:val="en-US" w:eastAsia="ja-JP"/>
        </w:rPr>
        <w:t>-X</w:t>
      </w:r>
      <w:r w:rsidRPr="00E85924">
        <w:rPr>
          <w:rFonts w:ascii="SimSun" w:eastAsia="SimSun" w:hAnsi="SimSun" w:cs="SimSun" w:hint="eastAsia"/>
          <w:lang w:val="en-US" w:eastAsia="zh-CN"/>
        </w:rPr>
        <w:t>和</w:t>
      </w:r>
      <w:r w:rsidRPr="00E85924">
        <w:rPr>
          <w:rFonts w:hint="eastAsia"/>
          <w:lang w:val="en-US" w:eastAsia="ja-JP"/>
        </w:rPr>
        <w:t>DVB-HTML</w:t>
      </w:r>
      <w:r w:rsidRPr="00E85924">
        <w:rPr>
          <w:rFonts w:ascii="SimSun" w:eastAsia="SimSun" w:hAnsi="SimSun" w:cs="SimSun" w:hint="eastAsia"/>
          <w:lang w:val="en-US" w:eastAsia="zh-CN"/>
        </w:rPr>
        <w:t>的共用本机目标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7331"/>
      </w:tblGrid>
      <w:tr w:rsidR="001007C1" w:rsidRPr="00702CAA" w:rsidTr="001007C1">
        <w:trPr>
          <w:jc w:val="center"/>
        </w:trPr>
        <w:tc>
          <w:tcPr>
            <w:tcW w:w="2308" w:type="dxa"/>
            <w:tcBorders>
              <w:top w:val="single" w:sz="4" w:space="0" w:color="auto"/>
            </w:tcBorders>
          </w:tcPr>
          <w:p w:rsidR="001007C1" w:rsidRPr="001007C1" w:rsidRDefault="001007C1" w:rsidP="001007C1">
            <w:pPr>
              <w:pStyle w:val="Tabletext"/>
              <w:keepNext/>
              <w:keepLines/>
              <w:jc w:val="left"/>
            </w:pPr>
            <w:r w:rsidRPr="001007C1">
              <w:t>Object</w:t>
            </w:r>
          </w:p>
        </w:tc>
        <w:tc>
          <w:tcPr>
            <w:tcW w:w="7331" w:type="dxa"/>
            <w:tcBorders>
              <w:top w:val="single" w:sz="4" w:space="0" w:color="auto"/>
            </w:tcBorders>
          </w:tcPr>
          <w:p w:rsidR="001007C1" w:rsidRPr="001007C1" w:rsidRDefault="001007C1" w:rsidP="001007C1">
            <w:pPr>
              <w:pStyle w:val="Tabletext"/>
              <w:keepNext/>
              <w:keepLines/>
              <w:jc w:val="left"/>
            </w:pPr>
            <w:r w:rsidRPr="001007C1">
              <w:t>Methods, properties</w:t>
            </w:r>
          </w:p>
        </w:tc>
      </w:tr>
      <w:tr w:rsidR="001007C1" w:rsidRPr="00702CAA" w:rsidTr="001007C1">
        <w:trPr>
          <w:jc w:val="center"/>
        </w:trPr>
        <w:tc>
          <w:tcPr>
            <w:tcW w:w="2308" w:type="dxa"/>
            <w:tcBorders>
              <w:bottom w:val="single" w:sz="4" w:space="0" w:color="auto"/>
            </w:tcBorders>
          </w:tcPr>
          <w:p w:rsidR="001007C1" w:rsidRPr="001007C1" w:rsidRDefault="001007C1" w:rsidP="001007C1">
            <w:pPr>
              <w:pStyle w:val="Tabletext"/>
              <w:jc w:val="left"/>
            </w:pPr>
            <w:r w:rsidRPr="001007C1">
              <w:t>(global)</w:t>
            </w:r>
          </w:p>
        </w:tc>
        <w:tc>
          <w:tcPr>
            <w:tcW w:w="7331" w:type="dxa"/>
            <w:tcBorders>
              <w:bottom w:val="single" w:sz="4" w:space="0" w:color="auto"/>
            </w:tcBorders>
          </w:tcPr>
          <w:p w:rsidR="001007C1" w:rsidRPr="001007C1" w:rsidRDefault="001007C1" w:rsidP="00EF2B51">
            <w:pPr>
              <w:pStyle w:val="Tabletext"/>
              <w:keepNext/>
              <w:keepLines/>
              <w:jc w:val="left"/>
            </w:pPr>
            <w:smartTag w:uri="urn:schemas-microsoft-com:office:smarttags" w:element="place">
              <w:r w:rsidRPr="001007C1">
                <w:t>NaN</w:t>
              </w:r>
            </w:smartTag>
            <w:r w:rsidRPr="001007C1">
              <w:br/>
              <w:t>parseInt(string, radix)</w:t>
            </w:r>
            <w:r w:rsidRPr="001007C1">
              <w:br/>
              <w:t>isNaN(number)</w:t>
            </w:r>
          </w:p>
        </w:tc>
      </w:tr>
      <w:tr w:rsidR="001007C1" w:rsidRPr="00702CAA" w:rsidTr="001007C1">
        <w:trPr>
          <w:jc w:val="center"/>
        </w:trPr>
        <w:tc>
          <w:tcPr>
            <w:tcW w:w="2308" w:type="dxa"/>
          </w:tcPr>
          <w:p w:rsidR="001007C1" w:rsidRPr="001007C1" w:rsidRDefault="001007C1" w:rsidP="001007C1">
            <w:pPr>
              <w:pStyle w:val="Tabletext"/>
              <w:jc w:val="left"/>
            </w:pPr>
            <w:r w:rsidRPr="001007C1">
              <w:t>Object</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Object.prototype</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Borders>
              <w:bottom w:val="single" w:sz="4" w:space="0" w:color="auto"/>
            </w:tcBorders>
          </w:tcPr>
          <w:p w:rsidR="001007C1" w:rsidRPr="001007C1" w:rsidRDefault="001007C1" w:rsidP="001007C1">
            <w:pPr>
              <w:pStyle w:val="Tabletext"/>
              <w:jc w:val="left"/>
            </w:pPr>
            <w:r w:rsidRPr="001007C1">
              <w:t>Function</w:t>
            </w:r>
          </w:p>
        </w:tc>
        <w:tc>
          <w:tcPr>
            <w:tcW w:w="7331" w:type="dxa"/>
            <w:tcBorders>
              <w:bottom w:val="single" w:sz="4" w:space="0" w:color="auto"/>
            </w:tcBorders>
          </w:tcPr>
          <w:p w:rsidR="001007C1" w:rsidRPr="001007C1" w:rsidRDefault="001007C1" w:rsidP="00EF2B51">
            <w:pPr>
              <w:pStyle w:val="Tabletext"/>
              <w:keepNext/>
              <w:keepLines/>
              <w:jc w:val="left"/>
            </w:pPr>
            <w:r w:rsidRPr="001007C1">
              <w:t>prototype</w:t>
            </w:r>
            <w:r w:rsidRPr="001007C1">
              <w:br/>
              <w:t>length</w:t>
            </w:r>
          </w:p>
        </w:tc>
      </w:tr>
      <w:tr w:rsidR="001007C1" w:rsidRPr="00702CAA" w:rsidTr="001007C1">
        <w:trPr>
          <w:jc w:val="center"/>
        </w:trPr>
        <w:tc>
          <w:tcPr>
            <w:tcW w:w="2308" w:type="dxa"/>
          </w:tcPr>
          <w:p w:rsidR="001007C1" w:rsidRPr="001007C1" w:rsidRDefault="001007C1" w:rsidP="001007C1">
            <w:pPr>
              <w:pStyle w:val="Tabletext"/>
              <w:jc w:val="left"/>
            </w:pPr>
            <w:r w:rsidRPr="001007C1">
              <w:t>Function.prototype</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Array</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Array.prototype</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String</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String.prototype</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Boolean</w:t>
            </w:r>
          </w:p>
        </w:tc>
        <w:tc>
          <w:tcPr>
            <w:tcW w:w="7331" w:type="dxa"/>
          </w:tcPr>
          <w:p w:rsidR="001007C1" w:rsidRPr="001007C1" w:rsidRDefault="001007C1" w:rsidP="00EF2B51">
            <w:pPr>
              <w:pStyle w:val="Tabletext"/>
              <w:keepNext/>
              <w:keepLines/>
              <w:jc w:val="left"/>
            </w:pPr>
            <w:r w:rsidRPr="001007C1">
              <w:t>All</w:t>
            </w:r>
          </w:p>
        </w:tc>
      </w:tr>
      <w:tr w:rsidR="001007C1" w:rsidRPr="00702CAA" w:rsidTr="001007C1">
        <w:trPr>
          <w:jc w:val="center"/>
        </w:trPr>
        <w:tc>
          <w:tcPr>
            <w:tcW w:w="2308" w:type="dxa"/>
          </w:tcPr>
          <w:p w:rsidR="001007C1" w:rsidRPr="001007C1" w:rsidRDefault="001007C1" w:rsidP="001007C1">
            <w:pPr>
              <w:pStyle w:val="Tabletext"/>
              <w:jc w:val="left"/>
            </w:pPr>
            <w:r w:rsidRPr="001007C1">
              <w:t>Boolean.prototype</w:t>
            </w:r>
          </w:p>
        </w:tc>
        <w:tc>
          <w:tcPr>
            <w:tcW w:w="7331" w:type="dxa"/>
          </w:tcPr>
          <w:p w:rsidR="001007C1" w:rsidRPr="001007C1" w:rsidRDefault="001007C1" w:rsidP="00EF2B51">
            <w:pPr>
              <w:pStyle w:val="Tabletext"/>
              <w:keepNext/>
              <w:keepLines/>
              <w:jc w:val="left"/>
            </w:pPr>
            <w:r w:rsidRPr="001007C1">
              <w:t>All</w:t>
            </w:r>
          </w:p>
        </w:tc>
      </w:tr>
      <w:tr w:rsidR="001007C1" w:rsidRPr="003C6E12" w:rsidTr="001007C1">
        <w:trPr>
          <w:jc w:val="center"/>
        </w:trPr>
        <w:tc>
          <w:tcPr>
            <w:tcW w:w="2308" w:type="dxa"/>
          </w:tcPr>
          <w:p w:rsidR="001007C1" w:rsidRPr="001007C1" w:rsidRDefault="001007C1" w:rsidP="001007C1">
            <w:pPr>
              <w:pStyle w:val="Tabletext"/>
              <w:jc w:val="left"/>
            </w:pPr>
            <w:r w:rsidRPr="001007C1">
              <w:t>Number</w:t>
            </w:r>
          </w:p>
        </w:tc>
        <w:tc>
          <w:tcPr>
            <w:tcW w:w="7331" w:type="dxa"/>
          </w:tcPr>
          <w:p w:rsidR="001007C1" w:rsidRPr="001007C1" w:rsidRDefault="001007C1" w:rsidP="00EF2B51">
            <w:pPr>
              <w:pStyle w:val="Tabletext"/>
              <w:keepNext/>
              <w:keepLines/>
              <w:jc w:val="left"/>
              <w:rPr>
                <w:lang w:val="en-US"/>
              </w:rPr>
            </w:pPr>
            <w:r w:rsidRPr="001007C1">
              <w:rPr>
                <w:lang w:val="en-US"/>
              </w:rPr>
              <w:t>Prototype</w:t>
            </w:r>
            <w:r w:rsidRPr="001007C1">
              <w:rPr>
                <w:lang w:val="en-US"/>
              </w:rPr>
              <w:br/>
              <w:t>MAX_VALUE</w:t>
            </w:r>
            <w:r w:rsidRPr="001007C1">
              <w:rPr>
                <w:lang w:val="en-US"/>
              </w:rPr>
              <w:br/>
              <w:t>MIN_VALUE</w:t>
            </w:r>
            <w:r w:rsidRPr="001007C1">
              <w:rPr>
                <w:lang w:val="en-US"/>
              </w:rPr>
              <w:br/>
              <w:t>NaN</w:t>
            </w:r>
            <w:r w:rsidRPr="001007C1">
              <w:rPr>
                <w:lang w:val="en-US"/>
              </w:rPr>
              <w:br/>
              <w:t>Number([value])</w:t>
            </w:r>
            <w:r w:rsidRPr="001007C1">
              <w:rPr>
                <w:lang w:val="en-US"/>
              </w:rPr>
              <w:br/>
              <w:t>New number([value])</w:t>
            </w:r>
          </w:p>
        </w:tc>
      </w:tr>
      <w:tr w:rsidR="001007C1" w:rsidRPr="00702CAA" w:rsidTr="001007C1">
        <w:trPr>
          <w:jc w:val="center"/>
        </w:trPr>
        <w:tc>
          <w:tcPr>
            <w:tcW w:w="2308" w:type="dxa"/>
          </w:tcPr>
          <w:p w:rsidR="001007C1" w:rsidRPr="001007C1" w:rsidRDefault="001007C1" w:rsidP="001007C1">
            <w:pPr>
              <w:pStyle w:val="Tabletext"/>
              <w:jc w:val="left"/>
            </w:pPr>
            <w:r w:rsidRPr="001007C1">
              <w:t>Number.prototype</w:t>
            </w:r>
          </w:p>
        </w:tc>
        <w:tc>
          <w:tcPr>
            <w:tcW w:w="7331" w:type="dxa"/>
          </w:tcPr>
          <w:p w:rsidR="001007C1" w:rsidRPr="001007C1" w:rsidRDefault="001007C1" w:rsidP="00EF2B51">
            <w:pPr>
              <w:pStyle w:val="Tabletext"/>
              <w:keepNext/>
              <w:keepLines/>
              <w:jc w:val="left"/>
            </w:pPr>
            <w:r w:rsidRPr="001007C1">
              <w:t>All</w:t>
            </w:r>
          </w:p>
        </w:tc>
      </w:tr>
      <w:tr w:rsidR="001007C1" w:rsidRPr="003C6E12" w:rsidTr="001007C1">
        <w:trPr>
          <w:jc w:val="center"/>
        </w:trPr>
        <w:tc>
          <w:tcPr>
            <w:tcW w:w="2308" w:type="dxa"/>
          </w:tcPr>
          <w:p w:rsidR="001007C1" w:rsidRPr="001007C1" w:rsidRDefault="001007C1" w:rsidP="001007C1">
            <w:pPr>
              <w:pStyle w:val="Tabletext"/>
              <w:jc w:val="left"/>
            </w:pPr>
            <w:r w:rsidRPr="001007C1">
              <w:t>Date</w:t>
            </w:r>
          </w:p>
        </w:tc>
        <w:tc>
          <w:tcPr>
            <w:tcW w:w="7331" w:type="dxa"/>
          </w:tcPr>
          <w:p w:rsidR="001007C1" w:rsidRPr="001007C1" w:rsidRDefault="001007C1" w:rsidP="00EF2B51">
            <w:pPr>
              <w:pStyle w:val="Tabletext"/>
              <w:keepNext/>
              <w:keepLines/>
              <w:jc w:val="left"/>
              <w:rPr>
                <w:lang w:val="en-US"/>
              </w:rPr>
            </w:pPr>
            <w:r w:rsidRPr="001007C1">
              <w:rPr>
                <w:lang w:val="en-US"/>
              </w:rPr>
              <w:t>prototype</w:t>
            </w:r>
            <w:r w:rsidRPr="001007C1">
              <w:rPr>
                <w:lang w:val="en-US"/>
              </w:rPr>
              <w:br/>
              <w:t>Date([year [, month [, date [, hours [, minutes [, seconds [, ms ]]]]]]])</w:t>
            </w:r>
            <w:r w:rsidRPr="001007C1">
              <w:rPr>
                <w:lang w:val="en-US"/>
              </w:rPr>
              <w:br/>
              <w:t>new Date([year [, month [, date [, hours [, minutes [, seconds [, ms ]]]]]]])</w:t>
            </w:r>
          </w:p>
        </w:tc>
      </w:tr>
      <w:tr w:rsidR="001007C1" w:rsidRPr="003C6E12" w:rsidTr="001007C1">
        <w:trPr>
          <w:jc w:val="center"/>
        </w:trPr>
        <w:tc>
          <w:tcPr>
            <w:tcW w:w="2308" w:type="dxa"/>
          </w:tcPr>
          <w:p w:rsidR="001007C1" w:rsidRPr="001007C1" w:rsidRDefault="001007C1" w:rsidP="001007C1">
            <w:pPr>
              <w:pStyle w:val="Tabletext"/>
              <w:jc w:val="left"/>
            </w:pPr>
            <w:r w:rsidRPr="001007C1">
              <w:t>Date.prototype</w:t>
            </w:r>
          </w:p>
        </w:tc>
        <w:tc>
          <w:tcPr>
            <w:tcW w:w="7331" w:type="dxa"/>
          </w:tcPr>
          <w:p w:rsidR="001007C1" w:rsidRPr="001007C1" w:rsidRDefault="001007C1" w:rsidP="00EF2B51">
            <w:pPr>
              <w:pStyle w:val="Tabletext"/>
              <w:keepNext/>
              <w:keepLines/>
              <w:jc w:val="left"/>
              <w:rPr>
                <w:lang w:val="en-US"/>
              </w:rPr>
            </w:pPr>
            <w:r w:rsidRPr="001007C1">
              <w:rPr>
                <w:lang w:val="en-US"/>
              </w:rPr>
              <w:t>toString()</w:t>
            </w:r>
            <w:r w:rsidRPr="001007C1">
              <w:rPr>
                <w:lang w:val="en-US"/>
              </w:rPr>
              <w:br/>
              <w:t>getFullYear()</w:t>
            </w:r>
            <w:r w:rsidRPr="001007C1">
              <w:rPr>
                <w:lang w:val="en-US"/>
              </w:rPr>
              <w:br/>
              <w:t>getUTCFullYear()</w:t>
            </w:r>
            <w:r w:rsidRPr="001007C1">
              <w:rPr>
                <w:lang w:val="en-US"/>
              </w:rPr>
              <w:br/>
              <w:t>getMonth()</w:t>
            </w:r>
            <w:r w:rsidRPr="001007C1">
              <w:rPr>
                <w:lang w:val="en-US"/>
              </w:rPr>
              <w:br/>
              <w:t>getUTCMonth()</w:t>
            </w:r>
            <w:r w:rsidRPr="001007C1">
              <w:rPr>
                <w:lang w:val="en-US"/>
              </w:rPr>
              <w:br/>
              <w:t>getDate()</w:t>
            </w:r>
            <w:r w:rsidRPr="001007C1">
              <w:rPr>
                <w:lang w:val="en-US"/>
              </w:rPr>
              <w:br/>
              <w:t>getUTCDate()</w:t>
            </w:r>
            <w:r w:rsidRPr="001007C1">
              <w:rPr>
                <w:lang w:val="en-US"/>
              </w:rPr>
              <w:br/>
              <w:t>getDay()</w:t>
            </w:r>
            <w:r w:rsidRPr="001007C1">
              <w:rPr>
                <w:lang w:val="en-US"/>
              </w:rPr>
              <w:br/>
              <w:t>getUTCDay()</w:t>
            </w:r>
            <w:r w:rsidRPr="001007C1">
              <w:rPr>
                <w:lang w:val="en-US"/>
              </w:rPr>
              <w:br/>
              <w:t>getHours()</w:t>
            </w:r>
            <w:r w:rsidRPr="001007C1">
              <w:rPr>
                <w:lang w:val="en-US"/>
              </w:rPr>
              <w:br/>
              <w:t>getUTCHours()</w:t>
            </w:r>
            <w:r w:rsidRPr="001007C1">
              <w:rPr>
                <w:lang w:val="en-US"/>
              </w:rPr>
              <w:br/>
              <w:t>getMinutes()</w:t>
            </w:r>
            <w:r w:rsidRPr="001007C1">
              <w:rPr>
                <w:lang w:val="en-US"/>
              </w:rPr>
              <w:br/>
              <w:t>getUTCMinutes()</w:t>
            </w:r>
            <w:r w:rsidRPr="001007C1">
              <w:rPr>
                <w:lang w:val="en-US"/>
              </w:rPr>
              <w:br/>
              <w:t>getSeconds()</w:t>
            </w:r>
            <w:r w:rsidRPr="001007C1">
              <w:rPr>
                <w:lang w:val="en-US"/>
              </w:rPr>
              <w:br/>
            </w:r>
          </w:p>
        </w:tc>
      </w:tr>
    </w:tbl>
    <w:p w:rsidR="001007C1" w:rsidRPr="001007C1" w:rsidRDefault="001007C1" w:rsidP="001007C1">
      <w:pPr>
        <w:rPr>
          <w:lang w:val="en-US"/>
        </w:rPr>
      </w:pPr>
    </w:p>
    <w:p w:rsidR="001007C1" w:rsidRPr="005234DA" w:rsidRDefault="001007C1" w:rsidP="001007C1">
      <w:pPr>
        <w:pStyle w:val="TableNo"/>
      </w:pPr>
      <w:r>
        <w:rPr>
          <w:rFonts w:eastAsiaTheme="minorEastAsia" w:hint="eastAsia"/>
          <w:lang w:val="en-GB" w:eastAsia="zh-CN"/>
        </w:rPr>
        <w:lastRenderedPageBreak/>
        <w:t>表</w:t>
      </w:r>
      <w:r w:rsidR="0013705B">
        <w:t xml:space="preserve"> </w:t>
      </w:r>
      <w:r w:rsidR="00573C29">
        <w:t>9</w:t>
      </w:r>
      <w:r>
        <w:rPr>
          <w:rFonts w:eastAsiaTheme="minorEastAsia" w:hint="eastAsia"/>
          <w:lang w:eastAsia="zh-CN"/>
        </w:rPr>
        <w:t>（</w:t>
      </w:r>
      <w:r w:rsidRPr="00E05DBE">
        <w:rPr>
          <w:rFonts w:ascii="STKaiti" w:eastAsia="STKaiti" w:hAnsi="STKaiti" w:hint="eastAsia"/>
          <w:lang w:eastAsia="zh-CN"/>
        </w:rPr>
        <w:t>完</w:t>
      </w:r>
      <w:r>
        <w:rPr>
          <w:rFonts w:eastAsiaTheme="minorEastAsia"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7331"/>
      </w:tblGrid>
      <w:tr w:rsidR="001007C1" w:rsidRPr="0087373D" w:rsidTr="00EF2B51">
        <w:trPr>
          <w:jc w:val="center"/>
        </w:trPr>
        <w:tc>
          <w:tcPr>
            <w:tcW w:w="2308" w:type="dxa"/>
            <w:tcBorders>
              <w:top w:val="single" w:sz="4" w:space="0" w:color="auto"/>
            </w:tcBorders>
          </w:tcPr>
          <w:p w:rsidR="001007C1" w:rsidRPr="0087373D" w:rsidRDefault="001007C1" w:rsidP="00EF2B51">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94"/>
              </w:tabs>
              <w:jc w:val="left"/>
            </w:pPr>
            <w:r>
              <w:tab/>
            </w:r>
          </w:p>
        </w:tc>
        <w:tc>
          <w:tcPr>
            <w:tcW w:w="7331" w:type="dxa"/>
            <w:tcBorders>
              <w:top w:val="single" w:sz="4" w:space="0" w:color="auto"/>
            </w:tcBorders>
          </w:tcPr>
          <w:p w:rsidR="001007C1" w:rsidRPr="0087373D" w:rsidRDefault="001007C1" w:rsidP="00EF2B51">
            <w:pPr>
              <w:pStyle w:val="Tabletext"/>
              <w:keepNext/>
              <w:keepLines/>
              <w:jc w:val="left"/>
            </w:pPr>
            <w:r w:rsidRPr="0087373D">
              <w:t>getUTCSeconds()</w:t>
            </w:r>
            <w:r w:rsidRPr="0087373D">
              <w:br/>
              <w:t>getMilliseconds()</w:t>
            </w:r>
            <w:r w:rsidRPr="0087373D">
              <w:br/>
              <w:t>getUTCMilliseconds()</w:t>
            </w:r>
            <w:r w:rsidRPr="0087373D">
              <w:br/>
              <w:t>getImtezoneOffset()</w:t>
            </w:r>
            <w:r w:rsidRPr="0087373D">
              <w:br/>
              <w:t>setMilliseconds(ms)</w:t>
            </w:r>
            <w:r w:rsidRPr="0087373D">
              <w:br/>
              <w:t>setUTCMilliseconds(ms)</w:t>
            </w:r>
            <w:r w:rsidRPr="0087373D">
              <w:br/>
              <w:t>setSeconds(sec [, ms])</w:t>
            </w:r>
            <w:r w:rsidRPr="0087373D">
              <w:br/>
              <w:t>setUTCSeconds(sec [, ms])</w:t>
            </w:r>
            <w:r w:rsidRPr="0087373D">
              <w:br/>
              <w:t>setMinutes(min, [, sec [, ms]])</w:t>
            </w:r>
            <w:r w:rsidRPr="0087373D">
              <w:br/>
              <w:t>setUTCMinutes(min, [, sec [, ms]])</w:t>
            </w:r>
            <w:r w:rsidRPr="0087373D">
              <w:br/>
              <w:t>setHours(hours, [,(min, [, sec [, ms]])]</w:t>
            </w:r>
            <w:r w:rsidRPr="0087373D">
              <w:br/>
              <w:t>setUTCHours(hours, [,(min, [, sec [, ms]])]</w:t>
            </w:r>
            <w:r w:rsidRPr="0087373D">
              <w:br/>
              <w:t>setDate(date)</w:t>
            </w:r>
            <w:r w:rsidRPr="0087373D">
              <w:br/>
              <w:t>setMonth(mon [, date])</w:t>
            </w:r>
            <w:r w:rsidRPr="0087373D">
              <w:br/>
              <w:t>setUTCMonth(mon [, date])</w:t>
            </w:r>
            <w:r w:rsidRPr="0087373D">
              <w:br/>
              <w:t>setFullYear(year [, mon [, date]])</w:t>
            </w:r>
            <w:r w:rsidRPr="0087373D">
              <w:br/>
              <w:t>setUTCFullYear{year [, mon [, date]]}</w:t>
            </w:r>
            <w:r w:rsidRPr="0087373D">
              <w:br/>
              <w:t>toLocaleString()</w:t>
            </w:r>
            <w:r w:rsidRPr="0087373D">
              <w:br/>
              <w:t>toUTCString()</w:t>
            </w:r>
          </w:p>
        </w:tc>
      </w:tr>
    </w:tbl>
    <w:p w:rsidR="001007C1" w:rsidRPr="0087373D" w:rsidRDefault="001007C1" w:rsidP="001007C1">
      <w:pPr>
        <w:spacing w:before="0"/>
        <w:rPr>
          <w:rFonts w:eastAsia="MS Mincho"/>
          <w:sz w:val="2"/>
          <w:szCs w:val="2"/>
        </w:rPr>
      </w:pPr>
    </w:p>
    <w:p w:rsidR="001007C1" w:rsidRPr="001007C1" w:rsidRDefault="001007C1" w:rsidP="001007C1">
      <w:pPr>
        <w:pStyle w:val="Tablefin"/>
        <w:rPr>
          <w:lang w:val="fr-FR"/>
        </w:rPr>
      </w:pPr>
    </w:p>
    <w:p w:rsidR="00E85924" w:rsidRPr="00843141" w:rsidRDefault="00E85924" w:rsidP="00E85924">
      <w:pPr>
        <w:pStyle w:val="Tablefin"/>
        <w:rPr>
          <w:sz w:val="2"/>
          <w:szCs w:val="2"/>
          <w:lang w:val="fr-FR"/>
        </w:rPr>
      </w:pPr>
    </w:p>
    <w:p w:rsidR="008A6438" w:rsidRDefault="008A6438" w:rsidP="008A6438">
      <w:pPr>
        <w:ind w:firstLineChars="200" w:firstLine="480"/>
        <w:rPr>
          <w:lang w:val="en-US" w:eastAsia="zh-CN"/>
        </w:rPr>
      </w:pPr>
      <w:r>
        <w:rPr>
          <w:rFonts w:ascii="SimSun" w:eastAsia="SimSun" w:hAnsi="SimSun" w:cs="SimSun" w:hint="eastAsia"/>
          <w:lang w:val="en-US" w:eastAsia="zh-CN"/>
        </w:rPr>
        <w:t>对于</w:t>
      </w:r>
      <w:r>
        <w:rPr>
          <w:lang w:val="en-US" w:eastAsia="zh-CN"/>
        </w:rPr>
        <w:t>BML</w:t>
      </w:r>
      <w:r>
        <w:rPr>
          <w:rFonts w:ascii="SimSun" w:eastAsia="SimSun" w:hAnsi="SimSun" w:cs="SimSun" w:hint="eastAsia"/>
          <w:lang w:val="en-US" w:eastAsia="zh-CN"/>
        </w:rPr>
        <w:t>基本业务，用</w:t>
      </w:r>
      <w:r>
        <w:rPr>
          <w:lang w:val="en-US" w:eastAsia="zh-CN"/>
        </w:rPr>
        <w:t>32</w:t>
      </w:r>
      <w:r>
        <w:rPr>
          <w:rFonts w:ascii="SimSun" w:eastAsia="SimSun" w:hAnsi="SimSun" w:cs="SimSun" w:hint="eastAsia"/>
          <w:lang w:val="en-US" w:eastAsia="zh-CN"/>
        </w:rPr>
        <w:t>位长度表示有符号整数，包括符号。</w:t>
      </w:r>
    </w:p>
    <w:p w:rsidR="008A6438" w:rsidRDefault="008A6438" w:rsidP="008A6438">
      <w:pPr>
        <w:pStyle w:val="Heading2"/>
        <w:rPr>
          <w:lang w:val="en-US"/>
        </w:rPr>
      </w:pPr>
      <w:bookmarkStart w:id="47" w:name="_Toc382210804"/>
      <w:bookmarkStart w:id="48" w:name="_Toc382210923"/>
      <w:r>
        <w:rPr>
          <w:rFonts w:hint="eastAsia"/>
          <w:lang w:val="en-US" w:eastAsia="ja-JP"/>
        </w:rPr>
        <w:t>1</w:t>
      </w:r>
      <w:r>
        <w:rPr>
          <w:lang w:val="en-US" w:eastAsia="ja-JP"/>
        </w:rPr>
        <w:t>.</w:t>
      </w:r>
      <w:r w:rsidR="003A678F" w:rsidRPr="003A678F">
        <w:rPr>
          <w:rFonts w:hint="eastAsia"/>
          <w:lang w:val="en-US" w:eastAsia="ja-JP"/>
        </w:rPr>
        <w:t>7</w:t>
      </w:r>
      <w:r>
        <w:rPr>
          <w:lang w:val="en-US"/>
        </w:rPr>
        <w:tab/>
      </w:r>
      <w:r>
        <w:rPr>
          <w:rFonts w:hint="eastAsia"/>
          <w:lang w:val="en-US"/>
        </w:rPr>
        <w:t>DOM API</w:t>
      </w:r>
      <w:bookmarkEnd w:id="47"/>
      <w:bookmarkEnd w:id="48"/>
    </w:p>
    <w:p w:rsidR="008A6438" w:rsidRDefault="008A6438" w:rsidP="008A6438">
      <w:pPr>
        <w:ind w:firstLineChars="200" w:firstLine="480"/>
        <w:rPr>
          <w:lang w:val="en-US"/>
        </w:rPr>
      </w:pPr>
      <w:r>
        <w:rPr>
          <w:rFonts w:ascii="SimSun" w:eastAsia="SimSun" w:hAnsi="SimSun" w:cs="SimSun" w:hint="eastAsia"/>
          <w:lang w:val="en-US" w:eastAsia="zh-CN"/>
        </w:rPr>
        <w:t>表</w:t>
      </w:r>
      <w:r w:rsidR="003A678F" w:rsidRPr="003A018F">
        <w:rPr>
          <w:rFonts w:hint="eastAsia"/>
          <w:lang w:val="en-US" w:eastAsia="zh-CN"/>
        </w:rPr>
        <w:t>10</w:t>
      </w:r>
      <w:r>
        <w:rPr>
          <w:rFonts w:ascii="SimSun" w:eastAsia="SimSun" w:hAnsi="SimSun" w:cs="SimSun" w:hint="eastAsia"/>
          <w:lang w:val="en-US" w:eastAsia="zh-CN"/>
        </w:rPr>
        <w:t>列出了</w:t>
      </w:r>
      <w:r>
        <w:rPr>
          <w:rFonts w:hint="eastAsia"/>
          <w:lang w:val="en-US"/>
        </w:rPr>
        <w:t>DOM</w:t>
      </w:r>
      <w:r>
        <w:rPr>
          <w:rFonts w:ascii="SimSun" w:eastAsia="SimSun" w:hAnsi="SimSun" w:cs="SimSun" w:hint="eastAsia"/>
          <w:lang w:val="en-US" w:eastAsia="zh-CN"/>
        </w:rPr>
        <w:t>第</w:t>
      </w:r>
      <w:r>
        <w:rPr>
          <w:lang w:val="en-US" w:eastAsia="zh-CN"/>
        </w:rPr>
        <w:t>1</w:t>
      </w:r>
      <w:r>
        <w:rPr>
          <w:rFonts w:ascii="SimSun" w:eastAsia="SimSun" w:hAnsi="SimSun" w:cs="SimSun" w:hint="eastAsia"/>
          <w:lang w:val="en-US" w:eastAsia="zh-CN"/>
        </w:rPr>
        <w:t>级的共用</w:t>
      </w:r>
      <w:r>
        <w:rPr>
          <w:rFonts w:hint="eastAsia"/>
          <w:lang w:val="en-US"/>
        </w:rPr>
        <w:t>DOM API</w:t>
      </w:r>
      <w:r>
        <w:rPr>
          <w:rFonts w:ascii="SimSun" w:eastAsia="SimSun" w:hAnsi="SimSun" w:cs="SimSun" w:hint="eastAsia"/>
          <w:lang w:val="en-US" w:eastAsia="zh-CN"/>
        </w:rPr>
        <w:t>。</w:t>
      </w:r>
    </w:p>
    <w:p w:rsidR="008A6438" w:rsidRPr="003A678F" w:rsidRDefault="008A6438" w:rsidP="00573C29">
      <w:pPr>
        <w:pStyle w:val="TableNo"/>
        <w:rPr>
          <w:b/>
          <w:lang w:val="en-US" w:eastAsia="ja-JP"/>
        </w:rPr>
      </w:pPr>
      <w:r>
        <w:rPr>
          <w:rFonts w:ascii="SimSun" w:eastAsia="SimSun" w:hAnsi="SimSun" w:cs="SimSun" w:hint="eastAsia"/>
          <w:lang w:val="en-US"/>
        </w:rPr>
        <w:t>表</w:t>
      </w:r>
      <w:r w:rsidR="0013705B" w:rsidRPr="003A018F">
        <w:rPr>
          <w:rFonts w:hint="eastAsia"/>
          <w:lang w:val="en-US" w:eastAsia="zh-CN"/>
        </w:rPr>
        <w:t xml:space="preserve"> </w:t>
      </w:r>
      <w:r w:rsidR="003A678F" w:rsidRPr="003A018F">
        <w:rPr>
          <w:rFonts w:hint="eastAsia"/>
          <w:lang w:val="en-US" w:eastAsia="zh-CN"/>
        </w:rPr>
        <w:t>10</w:t>
      </w:r>
    </w:p>
    <w:p w:rsidR="008A6438" w:rsidRDefault="008A6438" w:rsidP="008A6438">
      <w:pPr>
        <w:pStyle w:val="Tabletitle"/>
        <w:rPr>
          <w:lang w:val="en-US" w:eastAsia="zh-CN"/>
        </w:rPr>
      </w:pPr>
      <w:r>
        <w:rPr>
          <w:rFonts w:ascii="SimSun" w:eastAsia="SimSun" w:hAnsi="SimSun" w:cs="SimSun" w:hint="eastAsia"/>
          <w:lang w:val="en-US" w:eastAsia="zh-CN"/>
        </w:rPr>
        <w:t>共用</w:t>
      </w:r>
      <w:r>
        <w:rPr>
          <w:rFonts w:hint="eastAsia"/>
          <w:lang w:val="en-US"/>
        </w:rPr>
        <w:t>DOM</w:t>
      </w:r>
      <w:r>
        <w:rPr>
          <w:rFonts w:ascii="SimSun" w:eastAsia="SimSun" w:hAnsi="SimSun" w:cs="SimSun" w:hint="eastAsia"/>
          <w:lang w:val="en-US" w:eastAsia="zh-CN"/>
        </w:rPr>
        <w:t>第</w:t>
      </w:r>
      <w:r>
        <w:rPr>
          <w:lang w:val="en-US" w:eastAsia="zh-CN"/>
        </w:rPr>
        <w:t>1</w:t>
      </w:r>
      <w:r>
        <w:rPr>
          <w:rFonts w:ascii="SimSun" w:eastAsia="SimSun" w:hAnsi="SimSun" w:cs="SimSun" w:hint="eastAsia"/>
          <w:lang w:val="en-US" w:eastAsia="zh-CN"/>
        </w:rPr>
        <w:t>层</w:t>
      </w:r>
      <w:r>
        <w:rPr>
          <w:rFonts w:hint="eastAsia"/>
          <w:lang w:val="en-US"/>
        </w:rPr>
        <w:t>API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9"/>
        <w:gridCol w:w="3150"/>
      </w:tblGrid>
      <w:tr w:rsidR="008A6438" w:rsidTr="00E05DBE">
        <w:trPr>
          <w:cantSplit/>
        </w:trPr>
        <w:tc>
          <w:tcPr>
            <w:tcW w:w="2989" w:type="dxa"/>
            <w:vMerge w:val="restart"/>
          </w:tcPr>
          <w:p w:rsidR="008A6438" w:rsidRDefault="008A6438" w:rsidP="008A6438">
            <w:pPr>
              <w:pStyle w:val="Tabletext"/>
              <w:framePr w:hSpace="181" w:wrap="notBeside" w:vAnchor="text" w:hAnchor="text" w:xAlign="center" w:y="1"/>
              <w:jc w:val="left"/>
            </w:pPr>
            <w:r>
              <w:rPr>
                <w:rFonts w:hint="eastAsia"/>
              </w:rPr>
              <w:t>Core fundamental</w:t>
            </w:r>
          </w:p>
        </w:tc>
        <w:tc>
          <w:tcPr>
            <w:tcW w:w="3150" w:type="dxa"/>
          </w:tcPr>
          <w:p w:rsidR="008A6438" w:rsidRDefault="008A6438" w:rsidP="008A6438">
            <w:pPr>
              <w:pStyle w:val="Tabletext"/>
              <w:framePr w:hSpace="181" w:wrap="notBeside" w:vAnchor="text" w:hAnchor="text" w:xAlign="center" w:y="1"/>
              <w:jc w:val="left"/>
            </w:pPr>
            <w:r>
              <w:rPr>
                <w:rFonts w:hint="eastAsia"/>
              </w:rPr>
              <w:t>DOMException</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pPr>
            <w:r>
              <w:rPr>
                <w:rFonts w:hint="eastAsia"/>
              </w:rPr>
              <w:t>DOMI</w:t>
            </w:r>
            <w:r>
              <w:t>m</w:t>
            </w:r>
            <w:r>
              <w:rPr>
                <w:rFonts w:hint="eastAsia"/>
              </w:rPr>
              <w:t>plementation</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pPr>
            <w:r>
              <w:rPr>
                <w:rFonts w:hint="eastAsia"/>
              </w:rPr>
              <w:t>DocumentFragment</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pPr>
            <w:r>
              <w:rPr>
                <w:rFonts w:hint="eastAsia"/>
              </w:rPr>
              <w:t>Document</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pPr>
            <w:r>
              <w:rPr>
                <w:rFonts w:hint="eastAsia"/>
              </w:rPr>
              <w:t>Node</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pPr>
            <w:r>
              <w:rPr>
                <w:rFonts w:hint="eastAsia"/>
              </w:rPr>
              <w:t>NodeList</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NamedNodeMap</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rPr>
                <w:lang w:val="en-US"/>
              </w:rPr>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CharacterData</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rPr>
                <w:lang w:val="en-US"/>
              </w:rPr>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Attr</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rPr>
                <w:lang w:val="en-US"/>
              </w:rPr>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Element</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rPr>
                <w:lang w:val="en-US"/>
              </w:rPr>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Text</w:t>
            </w:r>
          </w:p>
        </w:tc>
      </w:tr>
      <w:tr w:rsidR="008A6438" w:rsidTr="00E05DBE">
        <w:trPr>
          <w:cantSplit/>
        </w:trPr>
        <w:tc>
          <w:tcPr>
            <w:tcW w:w="2989" w:type="dxa"/>
            <w:vMerge/>
          </w:tcPr>
          <w:p w:rsidR="008A6438" w:rsidRDefault="008A6438" w:rsidP="008A6438">
            <w:pPr>
              <w:pStyle w:val="Tabletext"/>
              <w:framePr w:hSpace="181" w:wrap="notBeside" w:vAnchor="text" w:hAnchor="text" w:xAlign="center" w:y="1"/>
              <w:jc w:val="left"/>
              <w:rPr>
                <w:lang w:val="en-US"/>
              </w:rPr>
            </w:pPr>
          </w:p>
        </w:tc>
        <w:tc>
          <w:tcPr>
            <w:tcW w:w="3150" w:type="dxa"/>
          </w:tcPr>
          <w:p w:rsidR="008A6438" w:rsidRDefault="008A6438" w:rsidP="008A6438">
            <w:pPr>
              <w:pStyle w:val="Tabletext"/>
              <w:framePr w:hSpace="181" w:wrap="notBeside" w:vAnchor="text" w:hAnchor="text" w:xAlign="center" w:y="1"/>
              <w:jc w:val="left"/>
              <w:rPr>
                <w:lang w:val="en-US"/>
              </w:rPr>
            </w:pPr>
            <w:r>
              <w:rPr>
                <w:rFonts w:hint="eastAsia"/>
                <w:lang w:val="en-US"/>
              </w:rPr>
              <w:t>Comment</w:t>
            </w:r>
          </w:p>
        </w:tc>
      </w:tr>
    </w:tbl>
    <w:p w:rsidR="008A6438" w:rsidRDefault="008A6438" w:rsidP="008A6438">
      <w:pPr>
        <w:pStyle w:val="Tablefin"/>
        <w:rPr>
          <w:lang w:eastAsia="ja-JP"/>
        </w:rPr>
      </w:pPr>
    </w:p>
    <w:p w:rsidR="008A6438" w:rsidRDefault="008A6438" w:rsidP="008A6438">
      <w:pPr>
        <w:ind w:firstLineChars="200" w:firstLine="480"/>
        <w:rPr>
          <w:rFonts w:ascii="SimSun" w:eastAsia="SimSun" w:hAnsi="SimSun" w:cs="SimSun"/>
          <w:lang w:val="en-US" w:eastAsia="zh-CN"/>
        </w:rPr>
      </w:pPr>
      <w:r>
        <w:rPr>
          <w:rFonts w:ascii="SimSun" w:eastAsia="SimSun" w:hAnsi="SimSun" w:cs="SimSun" w:hint="eastAsia"/>
          <w:lang w:val="en-US" w:eastAsia="zh-CN"/>
        </w:rPr>
        <w:t>表</w:t>
      </w:r>
      <w:r>
        <w:rPr>
          <w:lang w:val="en-US" w:eastAsia="zh-CN"/>
        </w:rPr>
        <w:t>1</w:t>
      </w:r>
      <w:r w:rsidR="003A678F" w:rsidRPr="003A678F">
        <w:rPr>
          <w:rFonts w:hint="eastAsia"/>
          <w:lang w:val="en-US" w:eastAsia="zh-CN"/>
        </w:rPr>
        <w:t>1</w:t>
      </w:r>
      <w:r>
        <w:rPr>
          <w:rFonts w:ascii="SimSun" w:eastAsia="SimSun" w:hAnsi="SimSun" w:cs="SimSun" w:hint="eastAsia"/>
          <w:lang w:val="en-US" w:eastAsia="zh-CN"/>
        </w:rPr>
        <w:t>列出了</w:t>
      </w:r>
      <w:r>
        <w:rPr>
          <w:rFonts w:hint="eastAsia"/>
          <w:lang w:val="en-US" w:eastAsia="zh-CN"/>
        </w:rPr>
        <w:t>BML</w:t>
      </w:r>
      <w:r>
        <w:rPr>
          <w:rFonts w:ascii="SimSun" w:eastAsia="SimSun" w:hAnsi="SimSun" w:cs="SimSun" w:hint="eastAsia"/>
          <w:lang w:val="en-US" w:eastAsia="zh-CN"/>
        </w:rPr>
        <w:t>基本业务、</w:t>
      </w:r>
      <w:r>
        <w:rPr>
          <w:rFonts w:hint="eastAsia"/>
          <w:lang w:val="en-US" w:eastAsia="zh-CN"/>
        </w:rPr>
        <w:t>ACAP-X</w:t>
      </w:r>
      <w:r>
        <w:rPr>
          <w:rFonts w:ascii="SimSun" w:eastAsia="SimSun" w:hAnsi="SimSun" w:cs="SimSun" w:hint="eastAsia"/>
          <w:lang w:val="en-US" w:eastAsia="zh-CN"/>
        </w:rPr>
        <w:t>和</w:t>
      </w:r>
      <w:r>
        <w:rPr>
          <w:rFonts w:hint="eastAsia"/>
          <w:lang w:val="en-US" w:eastAsia="zh-CN"/>
        </w:rPr>
        <w:t>DVB-HTML</w:t>
      </w:r>
      <w:r>
        <w:rPr>
          <w:rFonts w:ascii="SimSun" w:eastAsia="SimSun" w:hAnsi="SimSun" w:cs="SimSun" w:hint="eastAsia"/>
          <w:lang w:val="en-US" w:eastAsia="zh-CN"/>
        </w:rPr>
        <w:t>的共用</w:t>
      </w:r>
      <w:r>
        <w:rPr>
          <w:rFonts w:hint="eastAsia"/>
          <w:lang w:val="en-US" w:eastAsia="zh-CN"/>
        </w:rPr>
        <w:t>DOM</w:t>
      </w:r>
      <w:r>
        <w:rPr>
          <w:rFonts w:ascii="SimSun" w:eastAsia="SimSun" w:hAnsi="SimSun" w:cs="SimSun" w:hint="eastAsia"/>
          <w:lang w:val="en-US" w:eastAsia="zh-CN"/>
        </w:rPr>
        <w:t>第</w:t>
      </w:r>
      <w:r>
        <w:rPr>
          <w:rFonts w:hint="eastAsia"/>
          <w:lang w:val="en-US" w:eastAsia="zh-CN"/>
        </w:rPr>
        <w:t>1</w:t>
      </w:r>
      <w:r>
        <w:rPr>
          <w:rFonts w:ascii="SimSun" w:eastAsia="SimSun" w:hAnsi="SimSun" w:cs="SimSun" w:hint="eastAsia"/>
          <w:lang w:val="en-US" w:eastAsia="zh-CN"/>
        </w:rPr>
        <w:t>级</w:t>
      </w:r>
      <w:r>
        <w:rPr>
          <w:rFonts w:hint="eastAsia"/>
          <w:lang w:val="en-US" w:eastAsia="zh-CN"/>
        </w:rPr>
        <w:t>API</w:t>
      </w:r>
      <w:r>
        <w:rPr>
          <w:rFonts w:ascii="SimSun" w:eastAsia="SimSun" w:hAnsi="SimSun" w:cs="SimSun" w:hint="eastAsia"/>
          <w:lang w:val="en-US" w:eastAsia="zh-CN"/>
        </w:rPr>
        <w:t>。表</w:t>
      </w:r>
      <w:r>
        <w:rPr>
          <w:lang w:val="en-US" w:eastAsia="zh-CN"/>
        </w:rPr>
        <w:t>1</w:t>
      </w:r>
      <w:r w:rsidR="003A678F" w:rsidRPr="003A678F">
        <w:rPr>
          <w:rFonts w:hint="eastAsia"/>
          <w:lang w:val="en-US" w:eastAsia="zh-CN"/>
        </w:rPr>
        <w:t>1</w:t>
      </w:r>
      <w:r>
        <w:rPr>
          <w:rFonts w:ascii="SimSun" w:eastAsia="SimSun" w:hAnsi="SimSun" w:cs="SimSun" w:hint="eastAsia"/>
          <w:lang w:val="en-US" w:eastAsia="zh-CN"/>
        </w:rPr>
        <w:t>列出的没有具体规定属性或方法的接口覆盖了各种接口的所有属性和方法。</w:t>
      </w:r>
    </w:p>
    <w:p w:rsidR="00AE78D1" w:rsidRDefault="00AE78D1" w:rsidP="008A6438">
      <w:pPr>
        <w:ind w:firstLineChars="200" w:firstLine="480"/>
        <w:rPr>
          <w:rFonts w:ascii="SimSun" w:eastAsia="SimSun" w:hAnsi="SimSun" w:cs="SimSun"/>
          <w:lang w:val="en-US" w:eastAsia="zh-CN"/>
        </w:rPr>
      </w:pPr>
    </w:p>
    <w:p w:rsidR="00AE78D1" w:rsidRDefault="00AE78D1" w:rsidP="00573C29">
      <w:pPr>
        <w:pStyle w:val="TableNo"/>
        <w:rPr>
          <w:lang w:val="en-US"/>
        </w:rPr>
      </w:pPr>
      <w:r>
        <w:rPr>
          <w:rFonts w:ascii="SimSun" w:eastAsia="SimSun" w:hAnsi="SimSun" w:cs="SimSun" w:hint="eastAsia"/>
          <w:lang w:val="en-US"/>
        </w:rPr>
        <w:lastRenderedPageBreak/>
        <w:t>表</w:t>
      </w:r>
      <w:r w:rsidR="0013705B">
        <w:rPr>
          <w:lang w:val="en-US"/>
        </w:rPr>
        <w:t xml:space="preserve"> </w:t>
      </w:r>
      <w:r>
        <w:rPr>
          <w:lang w:val="en-US"/>
        </w:rPr>
        <w:t>1</w:t>
      </w:r>
      <w:r w:rsidRPr="003A678F">
        <w:rPr>
          <w:rFonts w:hint="eastAsia"/>
          <w:lang w:val="en-US"/>
        </w:rPr>
        <w:t>1</w:t>
      </w:r>
    </w:p>
    <w:p w:rsidR="00AE78D1" w:rsidRDefault="00AE78D1" w:rsidP="00AE78D1">
      <w:pPr>
        <w:pStyle w:val="Tabletitle"/>
        <w:rPr>
          <w:lang w:val="en-US" w:eastAsia="zh-CN"/>
        </w:rPr>
      </w:pPr>
      <w:r>
        <w:rPr>
          <w:rFonts w:hint="eastAsia"/>
          <w:lang w:val="en-US" w:eastAsia="ja-JP"/>
        </w:rPr>
        <w:t>BML</w:t>
      </w:r>
      <w:r>
        <w:rPr>
          <w:rFonts w:ascii="SimSun" w:eastAsia="SimSun" w:hAnsi="SimSun" w:cs="SimSun" w:hint="eastAsia"/>
          <w:lang w:val="en-US" w:eastAsia="zh-CN"/>
        </w:rPr>
        <w:t>基本业务、</w:t>
      </w:r>
      <w:r>
        <w:rPr>
          <w:rFonts w:hint="eastAsia"/>
          <w:lang w:val="en-US" w:eastAsia="ja-JP"/>
        </w:rPr>
        <w:t>ACAP-X</w:t>
      </w:r>
      <w:r>
        <w:rPr>
          <w:rFonts w:ascii="SimSun" w:eastAsia="SimSun" w:hAnsi="SimSun" w:cs="SimSun" w:hint="eastAsia"/>
          <w:lang w:val="en-US" w:eastAsia="zh-CN"/>
        </w:rPr>
        <w:t>和</w:t>
      </w:r>
      <w:r>
        <w:rPr>
          <w:rFonts w:hint="eastAsia"/>
          <w:lang w:val="en-US" w:eastAsia="ja-JP"/>
        </w:rPr>
        <w:t>DVB-HTML</w:t>
      </w:r>
      <w:r>
        <w:rPr>
          <w:rFonts w:ascii="SimSun" w:eastAsia="SimSun" w:hAnsi="SimSun" w:cs="SimSun" w:hint="eastAsia"/>
          <w:lang w:val="en-US" w:eastAsia="zh-CN"/>
        </w:rPr>
        <w:t>的共用</w:t>
      </w:r>
      <w:r>
        <w:rPr>
          <w:rFonts w:hint="eastAsia"/>
          <w:lang w:val="en-US" w:eastAsia="ja-JP"/>
        </w:rPr>
        <w:t>DOM</w:t>
      </w:r>
      <w:r>
        <w:rPr>
          <w:rFonts w:ascii="SimSun" w:eastAsia="SimSun" w:hAnsi="SimSun" w:cs="SimSun" w:hint="eastAsia"/>
          <w:lang w:val="en-US" w:eastAsia="zh-CN"/>
        </w:rPr>
        <w:t>第</w:t>
      </w:r>
      <w:r>
        <w:rPr>
          <w:rFonts w:hint="eastAsia"/>
          <w:lang w:val="en-US" w:eastAsia="ja-JP"/>
        </w:rPr>
        <w:t>1</w:t>
      </w:r>
      <w:r>
        <w:rPr>
          <w:rFonts w:ascii="SimSun" w:eastAsia="SimSun" w:hAnsi="SimSun" w:cs="SimSun" w:hint="eastAsia"/>
          <w:lang w:val="en-US" w:eastAsia="zh-CN"/>
        </w:rPr>
        <w:t>级</w:t>
      </w:r>
      <w:r>
        <w:rPr>
          <w:rFonts w:hint="eastAsia"/>
          <w:lang w:val="en-US" w:eastAsia="ja-JP"/>
        </w:rPr>
        <w:t>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E78D1" w:rsidRPr="0087373D" w:rsidTr="009F0A8A">
        <w:trPr>
          <w:jc w:val="center"/>
        </w:trPr>
        <w:tc>
          <w:tcPr>
            <w:tcW w:w="2835" w:type="dxa"/>
          </w:tcPr>
          <w:p w:rsidR="00AE78D1" w:rsidRPr="0087373D" w:rsidRDefault="00AE78D1" w:rsidP="009F0A8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rPr>
            </w:pPr>
          </w:p>
        </w:tc>
        <w:tc>
          <w:tcPr>
            <w:tcW w:w="2835" w:type="dxa"/>
          </w:tcPr>
          <w:p w:rsidR="00AE78D1" w:rsidRPr="0087373D" w:rsidRDefault="00AE78D1" w:rsidP="009F0A8A">
            <w:pPr>
              <w:pStyle w:val="Tablehead"/>
            </w:pPr>
            <w:r w:rsidRPr="0087373D">
              <w:t>Interface</w:t>
            </w:r>
          </w:p>
        </w:tc>
        <w:tc>
          <w:tcPr>
            <w:tcW w:w="2835" w:type="dxa"/>
          </w:tcPr>
          <w:p w:rsidR="00AE78D1" w:rsidRPr="0087373D" w:rsidRDefault="00AE78D1" w:rsidP="009F0A8A">
            <w:pPr>
              <w:pStyle w:val="Tablehead"/>
            </w:pPr>
            <w:r w:rsidRPr="0087373D">
              <w:t>Attributes, Methods</w:t>
            </w:r>
          </w:p>
        </w:tc>
      </w:tr>
      <w:tr w:rsidR="00AE78D1" w:rsidRPr="0087373D" w:rsidTr="009F0A8A">
        <w:trPr>
          <w:jc w:val="center"/>
        </w:trPr>
        <w:tc>
          <w:tcPr>
            <w:tcW w:w="2835" w:type="dxa"/>
            <w:vMerge w:val="restart"/>
          </w:tcPr>
          <w:p w:rsidR="00AE78D1" w:rsidRPr="0087373D" w:rsidRDefault="00AE78D1" w:rsidP="009F0A8A">
            <w:pPr>
              <w:pStyle w:val="Tabletext"/>
            </w:pPr>
            <w:r w:rsidRPr="0087373D">
              <w:t>Core fundamental</w:t>
            </w:r>
          </w:p>
          <w:p w:rsidR="00AE78D1" w:rsidRPr="0087373D" w:rsidRDefault="00AE78D1" w:rsidP="009F0A8A">
            <w:pPr>
              <w:pStyle w:val="Tabletext"/>
            </w:pPr>
          </w:p>
        </w:tc>
        <w:tc>
          <w:tcPr>
            <w:tcW w:w="2835" w:type="dxa"/>
          </w:tcPr>
          <w:p w:rsidR="00AE78D1" w:rsidRPr="0087373D" w:rsidRDefault="00AE78D1" w:rsidP="009F0A8A">
            <w:pPr>
              <w:pStyle w:val="Tabletext"/>
            </w:pPr>
            <w:r w:rsidRPr="0087373D">
              <w:t>DOMImplementation</w:t>
            </w:r>
          </w:p>
        </w:tc>
        <w:tc>
          <w:tcPr>
            <w:tcW w:w="2835" w:type="dxa"/>
          </w:tcPr>
          <w:p w:rsidR="00AE78D1" w:rsidRPr="0087373D" w:rsidRDefault="00AE78D1" w:rsidP="009F0A8A">
            <w:pPr>
              <w:pStyle w:val="Tabletext"/>
            </w:pPr>
          </w:p>
        </w:tc>
      </w:tr>
      <w:tr w:rsidR="00AE78D1" w:rsidRPr="0087373D" w:rsidTr="009F0A8A">
        <w:trPr>
          <w:jc w:val="center"/>
        </w:trPr>
        <w:tc>
          <w:tcPr>
            <w:tcW w:w="2835" w:type="dxa"/>
            <w:vMerge/>
          </w:tcPr>
          <w:p w:rsidR="00AE78D1" w:rsidRPr="0087373D" w:rsidRDefault="00AE78D1" w:rsidP="009F0A8A">
            <w:pPr>
              <w:pStyle w:val="Tabletext"/>
            </w:pPr>
          </w:p>
        </w:tc>
        <w:tc>
          <w:tcPr>
            <w:tcW w:w="2835" w:type="dxa"/>
          </w:tcPr>
          <w:p w:rsidR="00AE78D1" w:rsidRPr="0087373D" w:rsidRDefault="00AE78D1" w:rsidP="009F0A8A">
            <w:pPr>
              <w:pStyle w:val="Tabletext"/>
            </w:pPr>
            <w:r w:rsidRPr="0087373D">
              <w:t>Document</w:t>
            </w:r>
          </w:p>
        </w:tc>
        <w:tc>
          <w:tcPr>
            <w:tcW w:w="2835" w:type="dxa"/>
          </w:tcPr>
          <w:p w:rsidR="00AE78D1" w:rsidRPr="0087373D" w:rsidRDefault="00AE78D1" w:rsidP="009F0A8A">
            <w:pPr>
              <w:pStyle w:val="Tabletext"/>
            </w:pPr>
            <w:r w:rsidRPr="0087373D">
              <w:t>implementation</w:t>
            </w:r>
            <w:r w:rsidRPr="0087373D">
              <w:br/>
              <w:t>documentElement</w:t>
            </w:r>
          </w:p>
        </w:tc>
      </w:tr>
      <w:tr w:rsidR="00AE78D1" w:rsidRPr="003C6E12" w:rsidTr="009F0A8A">
        <w:trPr>
          <w:jc w:val="center"/>
        </w:trPr>
        <w:tc>
          <w:tcPr>
            <w:tcW w:w="2835" w:type="dxa"/>
            <w:vMerge/>
          </w:tcPr>
          <w:p w:rsidR="00AE78D1" w:rsidRPr="0087373D" w:rsidRDefault="00AE78D1" w:rsidP="009F0A8A">
            <w:pPr>
              <w:pStyle w:val="Tabletext"/>
            </w:pPr>
          </w:p>
        </w:tc>
        <w:tc>
          <w:tcPr>
            <w:tcW w:w="2835" w:type="dxa"/>
          </w:tcPr>
          <w:p w:rsidR="00AE78D1" w:rsidRPr="0087373D" w:rsidRDefault="00AE78D1" w:rsidP="009F0A8A">
            <w:pPr>
              <w:pStyle w:val="Tabletext"/>
            </w:pPr>
            <w:r w:rsidRPr="0087373D">
              <w:t>Node</w:t>
            </w:r>
          </w:p>
        </w:tc>
        <w:tc>
          <w:tcPr>
            <w:tcW w:w="2835" w:type="dxa"/>
          </w:tcPr>
          <w:p w:rsidR="00AE78D1" w:rsidRPr="00AE78D1" w:rsidRDefault="00AE78D1" w:rsidP="009F0A8A">
            <w:pPr>
              <w:pStyle w:val="Tabletext"/>
              <w:rPr>
                <w:lang w:val="en-US"/>
              </w:rPr>
            </w:pPr>
            <w:r w:rsidRPr="00AE78D1">
              <w:rPr>
                <w:lang w:val="en-US"/>
              </w:rPr>
              <w:t>parentNode</w:t>
            </w:r>
            <w:r w:rsidRPr="00AE78D1">
              <w:rPr>
                <w:lang w:val="en-US"/>
              </w:rPr>
              <w:br/>
              <w:t>firstChild</w:t>
            </w:r>
            <w:r w:rsidRPr="00AE78D1">
              <w:rPr>
                <w:lang w:val="en-US"/>
              </w:rPr>
              <w:br/>
              <w:t>lastChild</w:t>
            </w:r>
            <w:r w:rsidRPr="00AE78D1">
              <w:rPr>
                <w:lang w:val="en-US"/>
              </w:rPr>
              <w:br/>
              <w:t>previousSibling</w:t>
            </w:r>
            <w:r w:rsidRPr="00AE78D1">
              <w:rPr>
                <w:lang w:val="en-US"/>
              </w:rPr>
              <w:br/>
              <w:t>nextSibling</w:t>
            </w:r>
          </w:p>
        </w:tc>
      </w:tr>
      <w:tr w:rsidR="00AE78D1" w:rsidRPr="0087373D" w:rsidTr="009F0A8A">
        <w:trPr>
          <w:jc w:val="center"/>
        </w:trPr>
        <w:tc>
          <w:tcPr>
            <w:tcW w:w="2835" w:type="dxa"/>
            <w:vMerge/>
          </w:tcPr>
          <w:p w:rsidR="00AE78D1" w:rsidRPr="00AE78D1" w:rsidRDefault="00AE78D1" w:rsidP="009F0A8A">
            <w:pPr>
              <w:pStyle w:val="Tabletext"/>
              <w:rPr>
                <w:lang w:val="en-US"/>
              </w:rPr>
            </w:pPr>
          </w:p>
        </w:tc>
        <w:tc>
          <w:tcPr>
            <w:tcW w:w="2835" w:type="dxa"/>
          </w:tcPr>
          <w:p w:rsidR="00AE78D1" w:rsidRPr="0087373D" w:rsidRDefault="00AE78D1" w:rsidP="009F0A8A">
            <w:pPr>
              <w:pStyle w:val="Tabletext"/>
            </w:pPr>
            <w:r w:rsidRPr="0087373D">
              <w:t>CharacterData</w:t>
            </w:r>
          </w:p>
        </w:tc>
        <w:tc>
          <w:tcPr>
            <w:tcW w:w="2835" w:type="dxa"/>
          </w:tcPr>
          <w:p w:rsidR="00AE78D1" w:rsidRPr="0087373D" w:rsidRDefault="00AE78D1" w:rsidP="009F0A8A">
            <w:pPr>
              <w:pStyle w:val="Tabletext"/>
            </w:pPr>
            <w:r w:rsidRPr="0087373D">
              <w:t>data</w:t>
            </w:r>
            <w:r w:rsidRPr="0087373D">
              <w:br/>
              <w:t>length</w:t>
            </w:r>
          </w:p>
        </w:tc>
      </w:tr>
      <w:tr w:rsidR="00AE78D1" w:rsidRPr="0087373D" w:rsidTr="009F0A8A">
        <w:trPr>
          <w:jc w:val="center"/>
        </w:trPr>
        <w:tc>
          <w:tcPr>
            <w:tcW w:w="2835" w:type="dxa"/>
            <w:vMerge/>
          </w:tcPr>
          <w:p w:rsidR="00AE78D1" w:rsidRPr="0087373D" w:rsidRDefault="00AE78D1" w:rsidP="009F0A8A">
            <w:pPr>
              <w:pStyle w:val="Tabletext"/>
            </w:pPr>
          </w:p>
        </w:tc>
        <w:tc>
          <w:tcPr>
            <w:tcW w:w="2835" w:type="dxa"/>
          </w:tcPr>
          <w:p w:rsidR="00AE78D1" w:rsidRPr="0087373D" w:rsidRDefault="00AE78D1" w:rsidP="009F0A8A">
            <w:pPr>
              <w:pStyle w:val="Tabletext"/>
            </w:pPr>
            <w:r w:rsidRPr="0087373D">
              <w:t>Element</w:t>
            </w:r>
          </w:p>
        </w:tc>
        <w:tc>
          <w:tcPr>
            <w:tcW w:w="2835" w:type="dxa"/>
          </w:tcPr>
          <w:p w:rsidR="00AE78D1" w:rsidRPr="0087373D" w:rsidRDefault="00AE78D1" w:rsidP="009F0A8A">
            <w:pPr>
              <w:pStyle w:val="Tabletext"/>
            </w:pPr>
            <w:r w:rsidRPr="0087373D">
              <w:t>tagName</w:t>
            </w:r>
          </w:p>
        </w:tc>
      </w:tr>
      <w:tr w:rsidR="00AE78D1" w:rsidRPr="0087373D" w:rsidTr="009F0A8A">
        <w:trPr>
          <w:jc w:val="center"/>
        </w:trPr>
        <w:tc>
          <w:tcPr>
            <w:tcW w:w="2835" w:type="dxa"/>
            <w:vMerge/>
          </w:tcPr>
          <w:p w:rsidR="00AE78D1" w:rsidRPr="0087373D" w:rsidRDefault="00AE78D1" w:rsidP="009F0A8A">
            <w:pPr>
              <w:pStyle w:val="Tabletext"/>
            </w:pPr>
          </w:p>
        </w:tc>
        <w:tc>
          <w:tcPr>
            <w:tcW w:w="2835" w:type="dxa"/>
          </w:tcPr>
          <w:p w:rsidR="00AE78D1" w:rsidRPr="0087373D" w:rsidRDefault="00AE78D1" w:rsidP="009F0A8A">
            <w:pPr>
              <w:pStyle w:val="Tabletext"/>
            </w:pPr>
            <w:r w:rsidRPr="0087373D">
              <w:t>Text</w:t>
            </w:r>
          </w:p>
        </w:tc>
        <w:tc>
          <w:tcPr>
            <w:tcW w:w="2835" w:type="dxa"/>
          </w:tcPr>
          <w:p w:rsidR="00AE78D1" w:rsidRPr="0087373D" w:rsidRDefault="00AE78D1" w:rsidP="009F0A8A">
            <w:pPr>
              <w:pStyle w:val="Tabletext"/>
            </w:pPr>
          </w:p>
        </w:tc>
      </w:tr>
    </w:tbl>
    <w:p w:rsidR="00AE78D1" w:rsidRDefault="00AE78D1" w:rsidP="00AE78D1">
      <w:pPr>
        <w:rPr>
          <w:rFonts w:eastAsia="SimSun"/>
          <w:lang w:val="en-US" w:eastAsia="zh-CN"/>
        </w:rPr>
      </w:pPr>
    </w:p>
    <w:p w:rsidR="00C95E0E" w:rsidRDefault="00C95E0E" w:rsidP="00AE78D1">
      <w:pPr>
        <w:rPr>
          <w:rFonts w:eastAsia="SimSun"/>
          <w:lang w:val="en-US" w:eastAsia="zh-CN"/>
        </w:rPr>
      </w:pPr>
    </w:p>
    <w:p w:rsidR="003A678F" w:rsidRDefault="003A678F" w:rsidP="00E85924">
      <w:pPr>
        <w:pStyle w:val="AnnexNoTitle"/>
        <w:spacing w:before="0"/>
        <w:rPr>
          <w:lang w:val="en-US" w:eastAsia="zh-CN"/>
        </w:rPr>
      </w:pPr>
      <w:bookmarkStart w:id="49" w:name="_Toc382210805"/>
      <w:bookmarkStart w:id="50" w:name="_Toc382210924"/>
      <w:r>
        <w:rPr>
          <w:rFonts w:ascii="SimSun" w:eastAsia="SimSun" w:hAnsi="SimSun" w:cs="SimSun" w:hint="eastAsia"/>
          <w:lang w:val="en-US" w:eastAsia="zh-CN"/>
        </w:rPr>
        <w:t>附件</w:t>
      </w:r>
      <w:r w:rsidR="0048184A" w:rsidRPr="0048184A">
        <w:rPr>
          <w:rFonts w:eastAsia="SimSun"/>
          <w:lang w:val="en-US" w:eastAsia="zh-CN"/>
        </w:rPr>
        <w:t xml:space="preserve"> </w:t>
      </w:r>
      <w:r w:rsidRPr="000B698E">
        <w:rPr>
          <w:rFonts w:eastAsia="SimSun"/>
          <w:lang w:val="en-US" w:eastAsia="zh-CN"/>
        </w:rPr>
        <w:t>3</w:t>
      </w:r>
      <w:r>
        <w:rPr>
          <w:lang w:val="en-US" w:eastAsia="ja-JP"/>
        </w:rPr>
        <w:br/>
      </w:r>
      <w:r>
        <w:rPr>
          <w:lang w:val="en-US" w:eastAsia="ja-JP"/>
        </w:rPr>
        <w:br/>
      </w:r>
      <w:r>
        <w:rPr>
          <w:rFonts w:ascii="SimSun" w:eastAsia="SimSun" w:hAnsi="SimSun" w:cs="SimSun" w:hint="eastAsia"/>
          <w:lang w:val="en-US" w:eastAsia="zh-CN"/>
        </w:rPr>
        <w:t>附加</w:t>
      </w:r>
      <w:r>
        <w:rPr>
          <w:rFonts w:hint="eastAsia"/>
          <w:lang w:val="en-US" w:eastAsia="zh-CN"/>
        </w:rPr>
        <w:t>BML</w:t>
      </w:r>
      <w:r>
        <w:rPr>
          <w:rFonts w:ascii="SimSun" w:eastAsia="SimSun" w:hAnsi="SimSun" w:cs="SimSun" w:hint="eastAsia"/>
          <w:lang w:val="en-US" w:eastAsia="zh-CN"/>
        </w:rPr>
        <w:t>要素、媒体类型和</w:t>
      </w:r>
      <w:r>
        <w:rPr>
          <w:rFonts w:hint="eastAsia"/>
          <w:lang w:val="en-US" w:eastAsia="zh-CN"/>
        </w:rPr>
        <w:t>API</w:t>
      </w:r>
      <w:bookmarkEnd w:id="49"/>
      <w:bookmarkEnd w:id="50"/>
      <w:r>
        <w:rPr>
          <w:rFonts w:hint="eastAsia"/>
          <w:lang w:val="en-US" w:eastAsia="zh-CN"/>
        </w:rPr>
        <w:t xml:space="preserve"> </w:t>
      </w:r>
    </w:p>
    <w:p w:rsidR="003A678F" w:rsidRDefault="003A678F" w:rsidP="0048184A">
      <w:pPr>
        <w:pStyle w:val="Normalaftertitle"/>
        <w:ind w:firstLine="518"/>
        <w:rPr>
          <w:lang w:val="en-US" w:eastAsia="zh-CN"/>
        </w:rPr>
      </w:pPr>
      <w:r>
        <w:rPr>
          <w:rFonts w:eastAsia="SimSun" w:hint="eastAsia"/>
          <w:lang w:val="en-US" w:eastAsia="zh-CN"/>
        </w:rPr>
        <w:t>下面说明的是除附件</w:t>
      </w:r>
      <w:r>
        <w:rPr>
          <w:lang w:val="en-US" w:eastAsia="zh-CN"/>
        </w:rPr>
        <w:t>1</w:t>
      </w:r>
      <w:r>
        <w:rPr>
          <w:rFonts w:eastAsia="SimSun" w:hint="eastAsia"/>
          <w:lang w:val="en-US" w:eastAsia="zh-CN"/>
        </w:rPr>
        <w:t>之外的</w:t>
      </w:r>
      <w:r>
        <w:rPr>
          <w:rFonts w:hint="eastAsia"/>
          <w:lang w:val="en-US" w:eastAsia="zh-CN"/>
        </w:rPr>
        <w:t>BML</w:t>
      </w:r>
      <w:r>
        <w:rPr>
          <w:rFonts w:eastAsia="SimSun" w:hint="eastAsia"/>
          <w:lang w:val="en-US" w:eastAsia="zh-CN"/>
        </w:rPr>
        <w:t>的要素、媒体类型和</w:t>
      </w:r>
      <w:r>
        <w:rPr>
          <w:rFonts w:hint="eastAsia"/>
          <w:lang w:val="en-US" w:eastAsia="zh-CN"/>
        </w:rPr>
        <w:t>API</w:t>
      </w:r>
      <w:r>
        <w:rPr>
          <w:rFonts w:eastAsia="SimSun" w:hint="eastAsia"/>
          <w:lang w:val="en-US" w:eastAsia="zh-CN"/>
        </w:rPr>
        <w:t>。标有</w:t>
      </w:r>
      <w:r>
        <w:rPr>
          <w:lang w:val="en-US" w:eastAsia="zh-CN"/>
        </w:rPr>
        <w:t xml:space="preserve"> “</w:t>
      </w:r>
      <w:r>
        <w:rPr>
          <w:rFonts w:hint="eastAsia"/>
          <w:lang w:val="en-US" w:eastAsia="zh-CN"/>
        </w:rPr>
        <w:t>BD)</w:t>
      </w:r>
      <w:r>
        <w:rPr>
          <w:lang w:val="en-US" w:eastAsia="zh-CN"/>
        </w:rPr>
        <w:t>”</w:t>
      </w:r>
      <w:r>
        <w:rPr>
          <w:rFonts w:eastAsia="SimSun" w:hint="eastAsia"/>
          <w:lang w:val="en-US" w:eastAsia="zh-CN"/>
        </w:rPr>
        <w:t>的项是</w:t>
      </w:r>
      <w:r>
        <w:rPr>
          <w:lang w:val="en-US" w:eastAsia="zh-CN"/>
        </w:rPr>
        <w:t>BML</w:t>
      </w:r>
      <w:r>
        <w:rPr>
          <w:rFonts w:eastAsia="SimSun" w:hint="eastAsia"/>
          <w:lang w:val="en-US" w:eastAsia="zh-CN"/>
        </w:rPr>
        <w:t>与</w:t>
      </w:r>
      <w:r>
        <w:rPr>
          <w:lang w:val="en-US" w:eastAsia="zh-CN"/>
        </w:rPr>
        <w:t xml:space="preserve"> </w:t>
      </w:r>
      <w:r>
        <w:rPr>
          <w:rFonts w:eastAsia="SimSun" w:hint="eastAsia"/>
          <w:lang w:val="en-US" w:eastAsia="zh-CN"/>
        </w:rPr>
        <w:t>与</w:t>
      </w:r>
      <w:r>
        <w:rPr>
          <w:lang w:val="en-US" w:eastAsia="zh-CN"/>
        </w:rPr>
        <w:t>DVB-HTML</w:t>
      </w:r>
      <w:r>
        <w:rPr>
          <w:rFonts w:eastAsia="SimSun" w:hint="eastAsia"/>
          <w:lang w:val="en-US" w:eastAsia="zh-CN"/>
        </w:rPr>
        <w:t>共用的。标有</w:t>
      </w:r>
      <w:r>
        <w:rPr>
          <w:lang w:val="en-US" w:eastAsia="zh-CN"/>
        </w:rPr>
        <w:t xml:space="preserve"> “</w:t>
      </w:r>
      <w:r>
        <w:rPr>
          <w:rFonts w:hint="eastAsia"/>
          <w:lang w:val="en-US" w:eastAsia="zh-CN"/>
        </w:rPr>
        <w:t>BA)</w:t>
      </w:r>
      <w:r>
        <w:rPr>
          <w:lang w:val="en-US" w:eastAsia="zh-CN"/>
        </w:rPr>
        <w:t>”</w:t>
      </w:r>
      <w:r>
        <w:rPr>
          <w:rFonts w:eastAsia="SimSun" w:hint="eastAsia"/>
          <w:lang w:val="en-US" w:eastAsia="zh-CN"/>
        </w:rPr>
        <w:t>的项是</w:t>
      </w:r>
      <w:r>
        <w:rPr>
          <w:lang w:val="en-US" w:eastAsia="zh-CN"/>
        </w:rPr>
        <w:t>BML</w:t>
      </w:r>
      <w:r>
        <w:rPr>
          <w:rFonts w:eastAsia="SimSun" w:hint="eastAsia"/>
          <w:lang w:val="en-US" w:eastAsia="zh-CN"/>
        </w:rPr>
        <w:t>与</w:t>
      </w:r>
      <w:r>
        <w:rPr>
          <w:lang w:val="en-US" w:eastAsia="zh-CN"/>
        </w:rPr>
        <w:t>ACAP-X</w:t>
      </w:r>
      <w:r>
        <w:rPr>
          <w:rFonts w:eastAsia="SimSun" w:hint="eastAsia"/>
          <w:lang w:val="en-US" w:eastAsia="zh-CN"/>
        </w:rPr>
        <w:t>共用的。</w:t>
      </w:r>
    </w:p>
    <w:p w:rsidR="003A678F" w:rsidRDefault="003A678F" w:rsidP="003A678F">
      <w:pPr>
        <w:pStyle w:val="Heading1"/>
        <w:rPr>
          <w:lang w:val="en-US" w:eastAsia="zh-CN"/>
        </w:rPr>
      </w:pPr>
      <w:bookmarkStart w:id="51" w:name="_Toc382210806"/>
      <w:bookmarkStart w:id="52" w:name="_Toc382210925"/>
      <w:r>
        <w:rPr>
          <w:lang w:val="en-US" w:eastAsia="zh-CN"/>
        </w:rPr>
        <w:t>1</w:t>
      </w:r>
      <w:r>
        <w:rPr>
          <w:lang w:val="en-US" w:eastAsia="zh-CN"/>
        </w:rPr>
        <w:tab/>
      </w:r>
      <w:r>
        <w:rPr>
          <w:rFonts w:ascii="SimSun" w:eastAsia="SimSun" w:hAnsi="SimSun" w:cs="SimSun" w:hint="eastAsia"/>
          <w:lang w:val="en-US" w:eastAsia="zh-CN"/>
        </w:rPr>
        <w:t>附加</w:t>
      </w:r>
      <w:r>
        <w:rPr>
          <w:lang w:val="en-US" w:eastAsia="zh-CN"/>
        </w:rPr>
        <w:t>BML</w:t>
      </w:r>
      <w:r>
        <w:rPr>
          <w:rFonts w:ascii="SimSun" w:eastAsia="SimSun" w:hAnsi="SimSun" w:cs="SimSun" w:hint="eastAsia"/>
          <w:lang w:val="en-US" w:eastAsia="zh-CN"/>
        </w:rPr>
        <w:t>媒体类型</w:t>
      </w:r>
      <w:bookmarkEnd w:id="51"/>
      <w:bookmarkEnd w:id="52"/>
    </w:p>
    <w:p w:rsidR="00E85F1C" w:rsidRPr="00D15277" w:rsidRDefault="003A678F" w:rsidP="003B3CC9">
      <w:pPr>
        <w:ind w:firstLine="540"/>
        <w:rPr>
          <w:lang w:val="en-US" w:eastAsia="zh-CN"/>
        </w:rPr>
      </w:pPr>
      <w:r>
        <w:rPr>
          <w:rFonts w:ascii="SimSun" w:eastAsia="SimSun" w:hAnsi="SimSun" w:cs="SimSun" w:hint="eastAsia"/>
          <w:lang w:val="en-US" w:eastAsia="zh-CN"/>
        </w:rPr>
        <w:t>表</w:t>
      </w:r>
      <w:r w:rsidRPr="003A678F">
        <w:rPr>
          <w:lang w:val="en-US" w:eastAsia="zh-CN"/>
        </w:rPr>
        <w:t>1</w:t>
      </w:r>
      <w:r w:rsidRPr="003A678F">
        <w:rPr>
          <w:rFonts w:hint="eastAsia"/>
          <w:lang w:val="en-US" w:eastAsia="zh-CN"/>
        </w:rPr>
        <w:t>2</w:t>
      </w:r>
      <w:r w:rsidRPr="003A678F">
        <w:rPr>
          <w:rFonts w:ascii="SimSun" w:eastAsia="SimSun" w:hAnsi="SimSun" w:cs="SimSun" w:hint="eastAsia"/>
          <w:lang w:val="en-US" w:eastAsia="zh-CN"/>
        </w:rPr>
        <w:t>列</w:t>
      </w:r>
      <w:r>
        <w:rPr>
          <w:rFonts w:ascii="SimSun" w:eastAsia="SimSun" w:hAnsi="SimSun" w:cs="SimSun" w:hint="eastAsia"/>
          <w:lang w:val="en-US" w:eastAsia="zh-CN"/>
        </w:rPr>
        <w:t>出了附加</w:t>
      </w:r>
      <w:r>
        <w:rPr>
          <w:lang w:val="en-US" w:eastAsia="zh-CN"/>
        </w:rPr>
        <w:t>BML</w:t>
      </w:r>
      <w:r>
        <w:rPr>
          <w:rFonts w:ascii="SimSun" w:eastAsia="SimSun" w:hAnsi="SimSun" w:cs="SimSun" w:hint="eastAsia"/>
          <w:lang w:val="en-US" w:eastAsia="zh-CN"/>
        </w:rPr>
        <w:t>媒体类型。</w:t>
      </w:r>
    </w:p>
    <w:p w:rsidR="00E85F1C" w:rsidRDefault="00CB2435" w:rsidP="00573C29">
      <w:pPr>
        <w:pStyle w:val="TableNo"/>
        <w:rPr>
          <w:lang w:val="en-US"/>
        </w:rPr>
      </w:pPr>
      <w:r>
        <w:rPr>
          <w:rFonts w:ascii="SimSun" w:eastAsia="SimSun" w:hAnsi="SimSun" w:hint="eastAsia"/>
          <w:lang w:val="en-US" w:eastAsia="zh-CN"/>
        </w:rPr>
        <w:t>表</w:t>
      </w:r>
      <w:r w:rsidR="0013705B">
        <w:rPr>
          <w:rFonts w:hint="eastAsia"/>
          <w:lang w:val="en-US" w:eastAsia="ja-JP"/>
        </w:rPr>
        <w:t xml:space="preserve"> </w:t>
      </w:r>
      <w:r w:rsidR="00E85F1C">
        <w:rPr>
          <w:rFonts w:hint="eastAsia"/>
          <w:lang w:val="en-US" w:eastAsia="ja-JP"/>
        </w:rPr>
        <w:t>1</w:t>
      </w:r>
      <w:r w:rsidR="00E85F1C">
        <w:rPr>
          <w:lang w:val="en-US" w:eastAsia="ja-JP"/>
        </w:rPr>
        <w:t>2</w:t>
      </w:r>
    </w:p>
    <w:p w:rsidR="00E6217D" w:rsidRPr="0087373D" w:rsidRDefault="00CB2435" w:rsidP="00E6217D">
      <w:pPr>
        <w:pStyle w:val="Tabletitle"/>
        <w:rPr>
          <w:lang w:val="en-GB"/>
          <w:rPrChange w:id="53" w:author="Gomez, Yoanni" w:date="2013-11-21T14:42:00Z">
            <w:rPr>
              <w:lang w:val="en-US"/>
            </w:rPr>
          </w:rPrChange>
        </w:rPr>
      </w:pPr>
      <w:r>
        <w:rPr>
          <w:rFonts w:ascii="SimSun" w:eastAsia="SimSun" w:hAnsi="SimSun" w:cs="SimSun" w:hint="eastAsia"/>
          <w:lang w:val="en-US" w:eastAsia="zh-CN"/>
        </w:rPr>
        <w:t>附加</w:t>
      </w:r>
      <w:r>
        <w:rPr>
          <w:lang w:val="en-US" w:eastAsia="zh-CN"/>
        </w:rPr>
        <w:t>BML</w:t>
      </w:r>
      <w:r>
        <w:rPr>
          <w:rFonts w:ascii="SimSun" w:eastAsia="SimSun" w:hAnsi="SimSun" w:cs="SimSun" w:hint="eastAsia"/>
          <w:lang w:val="en-US" w:eastAsia="zh-CN"/>
        </w:rPr>
        <w:t>媒体类型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4" w:author="Gomez, Yoanni" w:date="2013-11-21T14:4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237"/>
        <w:tblGridChange w:id="55">
          <w:tblGrid>
            <w:gridCol w:w="6237"/>
          </w:tblGrid>
        </w:tblGridChange>
      </w:tblGrid>
      <w:tr w:rsidR="00E6217D" w:rsidTr="00EF2B51">
        <w:trPr>
          <w:jc w:val="center"/>
          <w:trPrChange w:id="56" w:author="Gomez, Yoanni" w:date="2013-11-21T14:42:00Z">
            <w:trPr>
              <w:jc w:val="center"/>
            </w:trPr>
          </w:trPrChange>
        </w:trPr>
        <w:tc>
          <w:tcPr>
            <w:tcW w:w="6237" w:type="dxa"/>
            <w:tcBorders>
              <w:top w:val="single" w:sz="4" w:space="0" w:color="auto"/>
            </w:tcBorders>
            <w:tcPrChange w:id="57" w:author="Gomez, Yoanni" w:date="2013-11-21T14:42:00Z">
              <w:tcPr>
                <w:tcW w:w="6237" w:type="dxa"/>
              </w:tcPr>
            </w:tcPrChange>
          </w:tcPr>
          <w:p w:rsidR="00E6217D" w:rsidRPr="0087373D" w:rsidRDefault="00E6217D" w:rsidP="00EF2B51">
            <w:pPr>
              <w:pStyle w:val="Tabletext"/>
              <w:rPr>
                <w:lang w:val="en-GB"/>
                <w:rPrChange w:id="58" w:author="Gomez, Yoanni" w:date="2013-11-21T14:42:00Z">
                  <w:rPr>
                    <w:lang w:val="en-US"/>
                  </w:rPr>
                </w:rPrChange>
              </w:rPr>
            </w:pPr>
            <w:r w:rsidRPr="0087373D">
              <w:rPr>
                <w:lang w:val="en-GB"/>
                <w:rPrChange w:id="59" w:author="Gomez, Yoanni" w:date="2013-11-21T14:42:00Z">
                  <w:rPr>
                    <w:lang w:val="en-US"/>
                  </w:rPr>
                </w:rPrChange>
              </w:rPr>
              <w:t>Multipart/mixed</w:t>
            </w:r>
          </w:p>
        </w:tc>
      </w:tr>
      <w:tr w:rsidR="00E6217D" w:rsidTr="00EF2B51">
        <w:trPr>
          <w:jc w:val="center"/>
        </w:trPr>
        <w:tc>
          <w:tcPr>
            <w:tcW w:w="6237" w:type="dxa"/>
          </w:tcPr>
          <w:p w:rsidR="00E6217D" w:rsidRPr="0087373D" w:rsidRDefault="00E6217D" w:rsidP="00EF2B51">
            <w:pPr>
              <w:pStyle w:val="Tabletext"/>
              <w:rPr>
                <w:lang w:val="en-GB"/>
                <w:rPrChange w:id="60" w:author="Gomez, Yoanni" w:date="2013-11-21T14:42:00Z">
                  <w:rPr>
                    <w:lang w:val="en-US" w:eastAsia="ja-JP"/>
                  </w:rPr>
                </w:rPrChange>
              </w:rPr>
            </w:pPr>
            <w:r w:rsidRPr="0087373D">
              <w:rPr>
                <w:lang w:val="en-GB"/>
                <w:rPrChange w:id="61" w:author="Gomez, Yoanni" w:date="2013-11-21T14:42:00Z">
                  <w:rPr>
                    <w:lang w:val="en-US"/>
                  </w:rPr>
                </w:rPrChange>
              </w:rPr>
              <w:t>Text/xml</w:t>
            </w:r>
            <w:r w:rsidRPr="0087373D">
              <w:rPr>
                <w:vertAlign w:val="superscript"/>
                <w:lang w:val="en-GB"/>
                <w:rPrChange w:id="62" w:author="Gomez, Yoanni" w:date="2013-11-21T14:42:00Z">
                  <w:rPr>
                    <w:vertAlign w:val="superscript"/>
                    <w:lang w:val="en-US" w:eastAsia="ja-JP"/>
                  </w:rPr>
                </w:rPrChange>
              </w:rPr>
              <w:t>BD)</w:t>
            </w:r>
          </w:p>
        </w:tc>
      </w:tr>
      <w:tr w:rsidR="00E6217D" w:rsidTr="00EF2B51">
        <w:trPr>
          <w:jc w:val="center"/>
        </w:trPr>
        <w:tc>
          <w:tcPr>
            <w:tcW w:w="6237" w:type="dxa"/>
          </w:tcPr>
          <w:p w:rsidR="00E6217D" w:rsidRPr="0087373D" w:rsidRDefault="00E6217D" w:rsidP="009F0A8A">
            <w:pPr>
              <w:pStyle w:val="Tabletext"/>
              <w:keepNext/>
              <w:keepLines/>
              <w:rPr>
                <w:lang w:val="en-GB"/>
                <w:rPrChange w:id="63" w:author="Gomez, Yoanni" w:date="2013-11-21T14:42:00Z">
                  <w:rPr>
                    <w:b/>
                    <w:lang w:val="en-US"/>
                  </w:rPr>
                </w:rPrChange>
              </w:rPr>
            </w:pPr>
            <w:r w:rsidRPr="0087373D">
              <w:rPr>
                <w:lang w:val="en-GB"/>
                <w:rPrChange w:id="64" w:author="Gomez, Yoanni" w:date="2013-11-21T14:42:00Z">
                  <w:rPr>
                    <w:lang w:val="en-US"/>
                  </w:rPr>
                </w:rPrChange>
              </w:rPr>
              <w:lastRenderedPageBreak/>
              <w:t>Text/xsl</w:t>
            </w:r>
          </w:p>
        </w:tc>
      </w:tr>
      <w:tr w:rsidR="00E6217D" w:rsidTr="00EF2B51">
        <w:trPr>
          <w:jc w:val="center"/>
        </w:trPr>
        <w:tc>
          <w:tcPr>
            <w:tcW w:w="6237" w:type="dxa"/>
          </w:tcPr>
          <w:p w:rsidR="00E6217D" w:rsidRPr="0087373D" w:rsidRDefault="00E6217D" w:rsidP="009F0A8A">
            <w:pPr>
              <w:pStyle w:val="Tabletext"/>
              <w:keepNext/>
              <w:keepLines/>
              <w:rPr>
                <w:lang w:val="en-GB"/>
                <w:rPrChange w:id="65" w:author="Gomez, Yoanni" w:date="2013-11-21T14:42:00Z">
                  <w:rPr>
                    <w:b/>
                    <w:lang w:val="en-US"/>
                  </w:rPr>
                </w:rPrChange>
              </w:rPr>
            </w:pPr>
            <w:r w:rsidRPr="0087373D">
              <w:rPr>
                <w:lang w:val="en-GB"/>
                <w:rPrChange w:id="66" w:author="Gomez, Yoanni" w:date="2013-11-21T14:42:00Z">
                  <w:rPr>
                    <w:lang w:val="en-US"/>
                  </w:rPr>
                </w:rPrChange>
              </w:rPr>
              <w:t>Text/html</w:t>
            </w:r>
          </w:p>
        </w:tc>
      </w:tr>
      <w:tr w:rsidR="00E6217D" w:rsidTr="00EF2B51">
        <w:trPr>
          <w:jc w:val="center"/>
        </w:trPr>
        <w:tc>
          <w:tcPr>
            <w:tcW w:w="6237" w:type="dxa"/>
          </w:tcPr>
          <w:p w:rsidR="00E6217D" w:rsidRPr="0087373D" w:rsidRDefault="00E6217D" w:rsidP="009F0A8A">
            <w:pPr>
              <w:pStyle w:val="Tabletext"/>
              <w:keepNext/>
              <w:keepLines/>
              <w:rPr>
                <w:lang w:val="en-GB"/>
                <w:rPrChange w:id="67" w:author="Gomez, Yoanni" w:date="2013-11-21T14:42:00Z">
                  <w:rPr>
                    <w:b/>
                    <w:lang w:val="en-US"/>
                  </w:rPr>
                </w:rPrChange>
              </w:rPr>
            </w:pPr>
            <w:r w:rsidRPr="0087373D">
              <w:rPr>
                <w:lang w:val="en-GB"/>
                <w:rPrChange w:id="68" w:author="Gomez, Yoanni" w:date="2013-11-21T14:42:00Z">
                  <w:rPr>
                    <w:lang w:val="en-US"/>
                  </w:rPr>
                </w:rPrChange>
              </w:rPr>
              <w:t>Text/plain</w:t>
            </w:r>
            <w:r w:rsidRPr="0087373D">
              <w:rPr>
                <w:vertAlign w:val="superscript"/>
                <w:lang w:val="en-GB"/>
                <w:rPrChange w:id="69" w:author="Gomez, Yoanni" w:date="2013-11-21T14:42:00Z">
                  <w:rPr>
                    <w:vertAlign w:val="superscript"/>
                    <w:lang w:val="en-US" w:eastAsia="ja-JP"/>
                  </w:rPr>
                </w:rPrChange>
              </w:rPr>
              <w:t>BD)</w:t>
            </w:r>
          </w:p>
        </w:tc>
      </w:tr>
      <w:tr w:rsidR="00E6217D" w:rsidTr="00EF2B51">
        <w:trPr>
          <w:jc w:val="center"/>
        </w:trPr>
        <w:tc>
          <w:tcPr>
            <w:tcW w:w="6237" w:type="dxa"/>
          </w:tcPr>
          <w:p w:rsidR="00E6217D" w:rsidRPr="0087373D" w:rsidRDefault="00E6217D" w:rsidP="009F0A8A">
            <w:pPr>
              <w:pStyle w:val="Tabletext"/>
              <w:keepNext/>
              <w:keepLines/>
              <w:rPr>
                <w:lang w:val="en-GB"/>
                <w:rPrChange w:id="70" w:author="Gomez, Yoanni" w:date="2013-11-21T14:42:00Z">
                  <w:rPr>
                    <w:b/>
                    <w:lang w:val="en-US"/>
                  </w:rPr>
                </w:rPrChange>
              </w:rPr>
            </w:pPr>
            <w:r w:rsidRPr="0087373D">
              <w:rPr>
                <w:lang w:val="en-GB"/>
                <w:rPrChange w:id="71" w:author="Gomez, Yoanni" w:date="2013-11-21T14:42:00Z">
                  <w:rPr>
                    <w:lang w:val="en-US"/>
                  </w:rPr>
                </w:rPrChange>
              </w:rPr>
              <w:t>Text/css</w:t>
            </w:r>
          </w:p>
        </w:tc>
      </w:tr>
      <w:tr w:rsidR="00E6217D" w:rsidTr="00EF2B51">
        <w:trPr>
          <w:jc w:val="center"/>
        </w:trPr>
        <w:tc>
          <w:tcPr>
            <w:tcW w:w="6237" w:type="dxa"/>
          </w:tcPr>
          <w:p w:rsidR="00E6217D" w:rsidRPr="0087373D" w:rsidRDefault="00E6217D" w:rsidP="009F0A8A">
            <w:pPr>
              <w:pStyle w:val="Tabletext"/>
              <w:keepNext/>
              <w:keepLines/>
              <w:rPr>
                <w:lang w:val="en-GB"/>
                <w:rPrChange w:id="72" w:author="Gomez, Yoanni" w:date="2013-11-21T14:42:00Z">
                  <w:rPr>
                    <w:b/>
                    <w:lang w:val="en-US"/>
                  </w:rPr>
                </w:rPrChange>
              </w:rPr>
            </w:pPr>
            <w:r w:rsidRPr="0087373D">
              <w:rPr>
                <w:lang w:val="en-GB"/>
                <w:rPrChange w:id="73" w:author="Gomez, Yoanni" w:date="2013-11-21T14:42:00Z">
                  <w:rPr>
                    <w:lang w:val="en-US"/>
                  </w:rPr>
                </w:rPrChange>
              </w:rPr>
              <w:t>Text/X-arib-bml;charset=“euc-jp”</w:t>
            </w:r>
          </w:p>
        </w:tc>
      </w:tr>
      <w:tr w:rsidR="00E6217D" w:rsidRPr="003C6E12" w:rsidTr="00EF2B51">
        <w:trPr>
          <w:jc w:val="center"/>
        </w:trPr>
        <w:tc>
          <w:tcPr>
            <w:tcW w:w="6237" w:type="dxa"/>
          </w:tcPr>
          <w:p w:rsidR="00E6217D" w:rsidRPr="0087373D" w:rsidRDefault="00E6217D" w:rsidP="009F0A8A">
            <w:pPr>
              <w:pStyle w:val="Tabletext"/>
              <w:keepNext/>
              <w:keepLines/>
              <w:rPr>
                <w:lang w:val="en-GB"/>
                <w:rPrChange w:id="74" w:author="Gomez, Yoanni" w:date="2013-11-21T14:42:00Z">
                  <w:rPr>
                    <w:b/>
                    <w:lang w:val="en-US"/>
                  </w:rPr>
                </w:rPrChange>
              </w:rPr>
            </w:pPr>
            <w:r w:rsidRPr="0087373D">
              <w:rPr>
                <w:lang w:val="en-GB"/>
                <w:rPrChange w:id="75" w:author="Gomez, Yoanni" w:date="2013-11-21T14:42:00Z">
                  <w:rPr>
                    <w:lang w:val="en-US"/>
                  </w:rPr>
                </w:rPrChange>
              </w:rPr>
              <w:t>Text/X-arib-bml;charset=“UTF-16”</w:t>
            </w:r>
          </w:p>
        </w:tc>
      </w:tr>
      <w:tr w:rsidR="00E6217D" w:rsidRPr="003C6E12" w:rsidTr="00EF2B51">
        <w:trPr>
          <w:jc w:val="center"/>
        </w:trPr>
        <w:tc>
          <w:tcPr>
            <w:tcW w:w="6237" w:type="dxa"/>
          </w:tcPr>
          <w:p w:rsidR="00E6217D" w:rsidRPr="0087373D" w:rsidRDefault="00E6217D" w:rsidP="009F0A8A">
            <w:pPr>
              <w:pStyle w:val="Tabletext"/>
              <w:keepNext/>
              <w:keepLines/>
              <w:rPr>
                <w:lang w:val="en-GB"/>
                <w:rPrChange w:id="76" w:author="Gomez, Yoanni" w:date="2013-11-21T14:42:00Z">
                  <w:rPr>
                    <w:b/>
                    <w:lang w:val="en-US"/>
                  </w:rPr>
                </w:rPrChange>
              </w:rPr>
            </w:pPr>
            <w:r w:rsidRPr="0087373D">
              <w:rPr>
                <w:lang w:val="en-GB"/>
                <w:rPrChange w:id="77" w:author="Gomez, Yoanni" w:date="2013-11-21T14:42:00Z">
                  <w:rPr>
                    <w:lang w:val="en-US"/>
                  </w:rPr>
                </w:rPrChange>
              </w:rPr>
              <w:t>Text/X-arib-bml;charset=“Shift_JIS”</w:t>
            </w:r>
          </w:p>
        </w:tc>
      </w:tr>
      <w:tr w:rsidR="00E6217D" w:rsidRPr="003C6E12" w:rsidTr="00EF2B51">
        <w:trPr>
          <w:jc w:val="center"/>
          <w:trPrChange w:id="78" w:author="Gomez, Yoanni" w:date="2013-11-21T14:42:00Z">
            <w:trPr>
              <w:jc w:val="center"/>
            </w:trPr>
          </w:trPrChange>
        </w:trPr>
        <w:tc>
          <w:tcPr>
            <w:tcW w:w="6237" w:type="dxa"/>
            <w:tcBorders>
              <w:bottom w:val="single" w:sz="4" w:space="0" w:color="auto"/>
            </w:tcBorders>
            <w:tcPrChange w:id="79" w:author="Gomez, Yoanni" w:date="2013-11-21T14:42:00Z">
              <w:tcPr>
                <w:tcW w:w="6237" w:type="dxa"/>
              </w:tcPr>
            </w:tcPrChange>
          </w:tcPr>
          <w:p w:rsidR="00E6217D" w:rsidRPr="0087373D" w:rsidRDefault="00E6217D" w:rsidP="009F0A8A">
            <w:pPr>
              <w:pStyle w:val="Tabletext"/>
              <w:keepNext/>
              <w:keepLines/>
              <w:rPr>
                <w:lang w:val="en-GB"/>
                <w:rPrChange w:id="80" w:author="Gomez, Yoanni" w:date="2013-11-21T14:42:00Z">
                  <w:rPr>
                    <w:b/>
                    <w:lang w:val="en-US"/>
                  </w:rPr>
                </w:rPrChange>
              </w:rPr>
            </w:pPr>
            <w:r w:rsidRPr="0087373D">
              <w:rPr>
                <w:lang w:val="en-GB"/>
                <w:rPrChange w:id="81" w:author="Gomez, Yoanni" w:date="2013-11-21T14:42:00Z">
                  <w:rPr>
                    <w:lang w:val="en-US"/>
                  </w:rPr>
                </w:rPrChange>
              </w:rPr>
              <w:t>Text/X-arib-bml;charset=“UTF-8”</w:t>
            </w:r>
          </w:p>
        </w:tc>
      </w:tr>
    </w:tbl>
    <w:p w:rsidR="00E6217D" w:rsidRPr="0087373D" w:rsidRDefault="00CD6B2F" w:rsidP="00573C29">
      <w:pPr>
        <w:pStyle w:val="TableNo"/>
        <w:rPr>
          <w:ins w:id="82" w:author="Gomez, Yoanni" w:date="2013-11-21T14:42:00Z"/>
        </w:rPr>
      </w:pPr>
      <w:r>
        <w:rPr>
          <w:rFonts w:ascii="SimSun" w:eastAsia="SimSun" w:hAnsi="SimSun" w:hint="eastAsia"/>
          <w:lang w:val="en-US" w:eastAsia="zh-CN"/>
        </w:rPr>
        <w:t>表</w:t>
      </w:r>
      <w:r w:rsidR="0013705B">
        <w:rPr>
          <w:rFonts w:hint="eastAsia"/>
          <w:lang w:val="en-US" w:eastAsia="ja-JP"/>
        </w:rPr>
        <w:t xml:space="preserve"> </w:t>
      </w:r>
      <w:r>
        <w:rPr>
          <w:rFonts w:hint="eastAsia"/>
          <w:lang w:val="en-US" w:eastAsia="ja-JP"/>
        </w:rPr>
        <w:t>1</w:t>
      </w:r>
      <w:r>
        <w:rPr>
          <w:lang w:val="en-US" w:eastAsia="ja-JP"/>
        </w:rPr>
        <w:t>2</w:t>
      </w:r>
      <w:r>
        <w:rPr>
          <w:rFonts w:eastAsiaTheme="minorEastAsia" w:hint="eastAsia"/>
          <w:lang w:val="en-US" w:eastAsia="zh-CN"/>
        </w:rPr>
        <w:t>（</w:t>
      </w:r>
      <w:r w:rsidRPr="00AE78D1">
        <w:rPr>
          <w:rFonts w:ascii="STKaiti" w:eastAsia="STKaiti" w:hAnsi="STKaiti" w:hint="eastAsia"/>
          <w:lang w:val="en-US" w:eastAsia="zh-CN"/>
        </w:rPr>
        <w:t>续</w:t>
      </w:r>
      <w:r>
        <w:rPr>
          <w:rFonts w:eastAsiaTheme="minorEastAsia"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573C29" w:rsidRPr="0087373D" w:rsidTr="009F0A8A">
        <w:trPr>
          <w:jc w:val="center"/>
        </w:trPr>
        <w:tc>
          <w:tcPr>
            <w:tcW w:w="6237" w:type="dxa"/>
            <w:tcBorders>
              <w:bottom w:val="single" w:sz="4" w:space="0" w:color="auto"/>
            </w:tcBorders>
          </w:tcPr>
          <w:p w:rsidR="00573C29" w:rsidRPr="0087373D" w:rsidRDefault="00573C29" w:rsidP="009F0A8A">
            <w:pPr>
              <w:pStyle w:val="Tabletext"/>
            </w:pPr>
            <w:r w:rsidRPr="0087373D">
              <w:t>Text/X-arib-jis8text</w:t>
            </w:r>
          </w:p>
        </w:tc>
      </w:tr>
      <w:tr w:rsidR="00573C29" w:rsidRPr="006A19BD" w:rsidTr="009F0A8A">
        <w:trPr>
          <w:jc w:val="center"/>
        </w:trPr>
        <w:tc>
          <w:tcPr>
            <w:tcW w:w="6237" w:type="dxa"/>
            <w:tcBorders>
              <w:top w:val="nil"/>
            </w:tcBorders>
          </w:tcPr>
          <w:p w:rsidR="00573C29" w:rsidRPr="00C77066" w:rsidRDefault="00573C29" w:rsidP="009F0A8A">
            <w:pPr>
              <w:pStyle w:val="Tabletext"/>
            </w:pPr>
            <w:r w:rsidRPr="00C77066">
              <w:t>Text/X-arib-ecmascript;charset=“euc-jp”</w:t>
            </w:r>
          </w:p>
        </w:tc>
      </w:tr>
      <w:tr w:rsidR="00573C29" w:rsidRPr="0087373D" w:rsidTr="009F0A8A">
        <w:trPr>
          <w:jc w:val="center"/>
        </w:trPr>
        <w:tc>
          <w:tcPr>
            <w:tcW w:w="6237" w:type="dxa"/>
          </w:tcPr>
          <w:p w:rsidR="00573C29" w:rsidRPr="0087373D" w:rsidRDefault="00573C29" w:rsidP="009F0A8A">
            <w:pPr>
              <w:pStyle w:val="Tabletext"/>
            </w:pPr>
            <w:r w:rsidRPr="0087373D">
              <w:t>Text/X-arib-ecmascript;charset=“UTF-16”</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Text/X-arib-ecmascript;charset=“Shift_JIS”</w:t>
            </w:r>
          </w:p>
        </w:tc>
      </w:tr>
      <w:tr w:rsidR="00573C29" w:rsidRPr="0087373D" w:rsidTr="009F0A8A">
        <w:trPr>
          <w:jc w:val="center"/>
        </w:trPr>
        <w:tc>
          <w:tcPr>
            <w:tcW w:w="6237" w:type="dxa"/>
          </w:tcPr>
          <w:p w:rsidR="00573C29" w:rsidRPr="0087373D" w:rsidRDefault="00573C29" w:rsidP="009F0A8A">
            <w:pPr>
              <w:pStyle w:val="Tabletext"/>
            </w:pPr>
            <w:r w:rsidRPr="0087373D">
              <w:t>Text/X-arib-ecmascript;charset=“UTF-8”</w:t>
            </w:r>
          </w:p>
        </w:tc>
      </w:tr>
      <w:tr w:rsidR="00573C29" w:rsidRPr="0087373D" w:rsidTr="009F0A8A">
        <w:trPr>
          <w:jc w:val="center"/>
        </w:trPr>
        <w:tc>
          <w:tcPr>
            <w:tcW w:w="6237" w:type="dxa"/>
          </w:tcPr>
          <w:p w:rsidR="00573C29" w:rsidRPr="0087373D" w:rsidRDefault="00573C29" w:rsidP="009F0A8A">
            <w:pPr>
              <w:pStyle w:val="Tabletext"/>
            </w:pPr>
            <w:r w:rsidRPr="0087373D">
              <w:t>Image/gif</w:t>
            </w:r>
          </w:p>
        </w:tc>
      </w:tr>
      <w:tr w:rsidR="00573C29" w:rsidRPr="0087373D" w:rsidTr="009F0A8A">
        <w:trPr>
          <w:jc w:val="center"/>
        </w:trPr>
        <w:tc>
          <w:tcPr>
            <w:tcW w:w="6237" w:type="dxa"/>
          </w:tcPr>
          <w:p w:rsidR="00573C29" w:rsidRPr="0087373D" w:rsidRDefault="00573C29" w:rsidP="009F0A8A">
            <w:pPr>
              <w:pStyle w:val="Tabletext"/>
            </w:pPr>
            <w:r w:rsidRPr="0087373D">
              <w:t>Image/X-arib-png</w:t>
            </w:r>
          </w:p>
        </w:tc>
      </w:tr>
      <w:tr w:rsidR="00573C29" w:rsidRPr="0087373D" w:rsidTr="009F0A8A">
        <w:trPr>
          <w:jc w:val="center"/>
        </w:trPr>
        <w:tc>
          <w:tcPr>
            <w:tcW w:w="6237" w:type="dxa"/>
          </w:tcPr>
          <w:p w:rsidR="00573C29" w:rsidRPr="0087373D" w:rsidRDefault="00573C29" w:rsidP="009F0A8A">
            <w:pPr>
              <w:pStyle w:val="Tabletext"/>
            </w:pPr>
            <w:r w:rsidRPr="0087373D">
              <w:t>Image/X-arib-mng</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Image/X-arib-mpeg2-I</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Image/X-arib-mpeg4-I-simple</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Image/X-arib-mpeg4-I-core</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Image/X-arib-H264-I-baseline</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Image/X-arib-H264-I-main</w:t>
            </w:r>
          </w:p>
        </w:tc>
      </w:tr>
      <w:tr w:rsidR="00573C29" w:rsidRPr="003C6E12" w:rsidTr="009F0A8A">
        <w:trPr>
          <w:jc w:val="center"/>
        </w:trPr>
        <w:tc>
          <w:tcPr>
            <w:tcW w:w="6237" w:type="dxa"/>
          </w:tcPr>
          <w:p w:rsidR="00573C29" w:rsidRPr="00C77066" w:rsidRDefault="00573C29" w:rsidP="009F0A8A">
            <w:pPr>
              <w:pStyle w:val="Tabletext"/>
              <w:rPr>
                <w:lang w:val="es-ES_tradnl"/>
              </w:rPr>
            </w:pPr>
            <w:r w:rsidRPr="00C77066">
              <w:rPr>
                <w:lang w:val="es-ES_tradnl"/>
              </w:rPr>
              <w:t>Audio/X-arib-mpeg2-aac</w:t>
            </w:r>
          </w:p>
        </w:tc>
      </w:tr>
      <w:tr w:rsidR="00573C29" w:rsidRPr="003C6E12" w:rsidTr="009F0A8A">
        <w:trPr>
          <w:jc w:val="center"/>
        </w:trPr>
        <w:tc>
          <w:tcPr>
            <w:tcW w:w="6237" w:type="dxa"/>
          </w:tcPr>
          <w:p w:rsidR="00573C29" w:rsidRPr="00C77066" w:rsidRDefault="00573C29" w:rsidP="009F0A8A">
            <w:pPr>
              <w:pStyle w:val="Tabletext"/>
              <w:rPr>
                <w:lang w:val="es-ES_tradnl"/>
              </w:rPr>
            </w:pPr>
            <w:r w:rsidRPr="00C77066">
              <w:rPr>
                <w:lang w:val="es-ES_tradnl"/>
              </w:rPr>
              <w:t>Audio/X-arib-mpeg2-bc</w:t>
            </w:r>
          </w:p>
        </w:tc>
      </w:tr>
      <w:tr w:rsidR="00573C29" w:rsidRPr="0087373D" w:rsidTr="009F0A8A">
        <w:trPr>
          <w:jc w:val="center"/>
        </w:trPr>
        <w:tc>
          <w:tcPr>
            <w:tcW w:w="6237" w:type="dxa"/>
          </w:tcPr>
          <w:p w:rsidR="00573C29" w:rsidRPr="0087373D" w:rsidRDefault="00573C29" w:rsidP="009F0A8A">
            <w:pPr>
              <w:pStyle w:val="Tabletext"/>
            </w:pPr>
            <w:r w:rsidRPr="0087373D">
              <w:t>Audio/X-arib-mpeg4</w:t>
            </w:r>
          </w:p>
        </w:tc>
      </w:tr>
      <w:tr w:rsidR="00573C29" w:rsidRPr="0087373D" w:rsidTr="009F0A8A">
        <w:trPr>
          <w:jc w:val="center"/>
        </w:trPr>
        <w:tc>
          <w:tcPr>
            <w:tcW w:w="6237" w:type="dxa"/>
          </w:tcPr>
          <w:p w:rsidR="00573C29" w:rsidRPr="0087373D" w:rsidRDefault="00573C29" w:rsidP="009F0A8A">
            <w:pPr>
              <w:pStyle w:val="Tabletext"/>
            </w:pPr>
            <w:r w:rsidRPr="0087373D">
              <w:t>Audio/X-arib-aiff</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Audio/X-arib-additional</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Audio/X-arib-romsound</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Application/X-arib-stream-text;charset=“euc-jp”</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Application/X-arib-stream-text;charset=“UTF-16”</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Application/X-arib-stream-text;charset=“Shift_JIS”</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Application/X-arib-stream-text;charset=“UTF-8”</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Application/X-arib-stream-jis8text</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Application/X-arib-stream-png</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Application/X-arib-stream-jpeg</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Application/X-arib-stream-mpeg2-I</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Application/X-arib-stream-mpeg4-I-simple</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Application/X-arib-stream-mpeg4-I-core</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Application/X-arib-mpeg2-tts</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Application/X-arib-bmlclut</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Application/X-arib-btable</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lastRenderedPageBreak/>
              <w:t>Application/X-arib-drcs</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Application/X-arib-PDI</w:t>
            </w:r>
          </w:p>
        </w:tc>
      </w:tr>
      <w:tr w:rsidR="00573C29" w:rsidRPr="0087373D" w:rsidTr="009F0A8A">
        <w:trPr>
          <w:jc w:val="center"/>
        </w:trPr>
        <w:tc>
          <w:tcPr>
            <w:tcW w:w="6237" w:type="dxa"/>
          </w:tcPr>
          <w:p w:rsidR="00573C29" w:rsidRPr="0087373D" w:rsidRDefault="00573C29" w:rsidP="009F0A8A">
            <w:pPr>
              <w:pStyle w:val="Tabletext"/>
              <w:rPr>
                <w:sz w:val="20"/>
              </w:rPr>
            </w:pPr>
            <w:r w:rsidRPr="0087373D">
              <w:rPr>
                <w:sz w:val="20"/>
              </w:rPr>
              <w:t>Application/X-arib-resourceList</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Application/X-arib-stream-H264-I-baseline</w:t>
            </w:r>
          </w:p>
        </w:tc>
      </w:tr>
      <w:tr w:rsidR="00573C29" w:rsidRPr="003C6E12" w:rsidTr="009F0A8A">
        <w:trPr>
          <w:jc w:val="center"/>
        </w:trPr>
        <w:tc>
          <w:tcPr>
            <w:tcW w:w="6237" w:type="dxa"/>
          </w:tcPr>
          <w:p w:rsidR="00573C29" w:rsidRPr="00573C29" w:rsidRDefault="00573C29" w:rsidP="009F0A8A">
            <w:pPr>
              <w:pStyle w:val="Tabletext"/>
              <w:rPr>
                <w:sz w:val="20"/>
                <w:lang w:val="en-US"/>
              </w:rPr>
            </w:pPr>
            <w:r w:rsidRPr="00573C29">
              <w:rPr>
                <w:sz w:val="20"/>
                <w:lang w:val="en-US"/>
              </w:rPr>
              <w:t>Application/X-arib-stream-H264-I-main</w:t>
            </w:r>
          </w:p>
        </w:tc>
      </w:tr>
      <w:tr w:rsidR="00573C29" w:rsidRPr="0087373D" w:rsidTr="009F0A8A">
        <w:trPr>
          <w:jc w:val="center"/>
        </w:trPr>
        <w:tc>
          <w:tcPr>
            <w:tcW w:w="6237" w:type="dxa"/>
            <w:tcBorders>
              <w:bottom w:val="single" w:sz="4" w:space="0" w:color="auto"/>
            </w:tcBorders>
          </w:tcPr>
          <w:p w:rsidR="00573C29" w:rsidRPr="0087373D" w:rsidRDefault="00573C29" w:rsidP="009F0A8A">
            <w:pPr>
              <w:pStyle w:val="Tabletext"/>
              <w:rPr>
                <w:sz w:val="20"/>
              </w:rPr>
            </w:pPr>
            <w:r w:rsidRPr="0087373D">
              <w:rPr>
                <w:sz w:val="20"/>
              </w:rPr>
              <w:t>Application/X-arib-mpeg2-ts</w:t>
            </w:r>
          </w:p>
        </w:tc>
      </w:tr>
      <w:tr w:rsidR="00573C29" w:rsidRPr="0087373D" w:rsidTr="009F0A8A">
        <w:trPr>
          <w:jc w:val="center"/>
        </w:trPr>
        <w:tc>
          <w:tcPr>
            <w:tcW w:w="6237" w:type="dxa"/>
            <w:tcBorders>
              <w:bottom w:val="single" w:sz="4" w:space="0" w:color="auto"/>
            </w:tcBorders>
          </w:tcPr>
          <w:p w:rsidR="00573C29" w:rsidRPr="0087373D" w:rsidRDefault="00573C29" w:rsidP="009F0A8A">
            <w:pPr>
              <w:pStyle w:val="Tabletext"/>
              <w:rPr>
                <w:sz w:val="20"/>
              </w:rPr>
            </w:pPr>
            <w:r w:rsidRPr="0087373D">
              <w:rPr>
                <w:sz w:val="20"/>
              </w:rPr>
              <w:t>Application/X-arib-rootcertificate</w:t>
            </w:r>
          </w:p>
        </w:tc>
      </w:tr>
    </w:tbl>
    <w:p w:rsidR="00E6217D" w:rsidRDefault="00E6217D">
      <w:pPr>
        <w:pPrChange w:id="83" w:author="Gomez, Yoanni" w:date="2013-11-21T14:42:00Z">
          <w:pPr>
            <w:pStyle w:val="Tablefin"/>
          </w:pPr>
        </w:pPrChange>
      </w:pPr>
      <w:moveToRangeStart w:id="84" w:author="Gomez, Yoanni" w:date="2013-11-21T14:42:00Z" w:name="move372808276"/>
    </w:p>
    <w:p w:rsidR="00E6217D" w:rsidRDefault="00CD6B2F" w:rsidP="00573C29">
      <w:pPr>
        <w:pStyle w:val="TableNo"/>
        <w:rPr>
          <w:rFonts w:eastAsiaTheme="minorEastAsia"/>
          <w:lang w:val="en-GB" w:eastAsia="zh-CN"/>
        </w:rPr>
      </w:pPr>
      <w:r>
        <w:rPr>
          <w:rFonts w:eastAsiaTheme="minorEastAsia" w:hint="eastAsia"/>
          <w:lang w:val="en-GB" w:eastAsia="zh-CN"/>
        </w:rPr>
        <w:t>表</w:t>
      </w:r>
      <w:r w:rsidR="0013705B">
        <w:rPr>
          <w:rFonts w:eastAsiaTheme="minorEastAsia" w:hint="eastAsia"/>
          <w:lang w:val="en-GB" w:eastAsia="zh-CN"/>
        </w:rPr>
        <w:t xml:space="preserve"> </w:t>
      </w:r>
      <w:r>
        <w:rPr>
          <w:rFonts w:eastAsiaTheme="minorEastAsia" w:hint="eastAsia"/>
          <w:lang w:val="en-GB" w:eastAsia="zh-CN"/>
        </w:rPr>
        <w:t>12</w:t>
      </w:r>
      <w:r>
        <w:rPr>
          <w:rFonts w:eastAsiaTheme="minorEastAsia" w:hint="eastAsia"/>
          <w:lang w:val="en-GB" w:eastAsia="zh-CN"/>
        </w:rPr>
        <w:t>（</w:t>
      </w:r>
      <w:r w:rsidRPr="00AE78D1">
        <w:rPr>
          <w:rFonts w:ascii="STKaiti" w:eastAsia="STKaiti" w:hAnsi="STKaiti" w:hint="eastAsia"/>
          <w:lang w:val="en-GB" w:eastAsia="zh-CN"/>
        </w:rPr>
        <w:t>完</w:t>
      </w:r>
      <w:r>
        <w:rPr>
          <w:rFonts w:eastAsiaTheme="minorEastAsia" w:hint="eastAsia"/>
          <w:lang w:val="en-GB" w:eastAsia="zh-CN"/>
        </w:rPr>
        <w:t>）</w:t>
      </w:r>
      <w:moveToRange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573C29" w:rsidRPr="0087373D" w:rsidTr="009F0A8A">
        <w:trPr>
          <w:jc w:val="center"/>
        </w:trPr>
        <w:tc>
          <w:tcPr>
            <w:tcW w:w="6237" w:type="dxa"/>
            <w:tcBorders>
              <w:top w:val="single" w:sz="4" w:space="0" w:color="auto"/>
            </w:tcBorders>
          </w:tcPr>
          <w:p w:rsidR="00573C29" w:rsidRPr="00A368E1" w:rsidRDefault="00573C29" w:rsidP="009F0A8A">
            <w:pPr>
              <w:pStyle w:val="Tabletext"/>
              <w:rPr>
                <w:szCs w:val="22"/>
              </w:rPr>
            </w:pPr>
            <w:r w:rsidRPr="00A368E1">
              <w:rPr>
                <w:szCs w:val="22"/>
                <w:lang w:eastAsia="ja-JP"/>
              </w:rPr>
              <w:t>Application/X-arib-contentPlayContrl</w:t>
            </w:r>
          </w:p>
        </w:tc>
      </w:tr>
      <w:tr w:rsidR="00573C29" w:rsidRPr="0087373D" w:rsidTr="009F0A8A">
        <w:trPr>
          <w:jc w:val="center"/>
        </w:trPr>
        <w:tc>
          <w:tcPr>
            <w:tcW w:w="6237" w:type="dxa"/>
          </w:tcPr>
          <w:p w:rsidR="00573C29" w:rsidRPr="0087373D" w:rsidRDefault="00573C29" w:rsidP="009F0A8A">
            <w:pPr>
              <w:pStyle w:val="Tabletext"/>
            </w:pPr>
            <w:r w:rsidRPr="0087373D">
              <w:rPr>
                <w:lang w:eastAsia="ja-JP"/>
              </w:rPr>
              <w:t>Application/X-arib-streamControlInfo</w:t>
            </w:r>
          </w:p>
        </w:tc>
      </w:tr>
      <w:tr w:rsidR="00573C29" w:rsidRPr="0087373D" w:rsidTr="009F0A8A">
        <w:trPr>
          <w:jc w:val="center"/>
        </w:trPr>
        <w:tc>
          <w:tcPr>
            <w:tcW w:w="6237" w:type="dxa"/>
          </w:tcPr>
          <w:p w:rsidR="00573C29" w:rsidRPr="0087373D" w:rsidRDefault="00573C29" w:rsidP="009F0A8A">
            <w:pPr>
              <w:pStyle w:val="Tabletext"/>
            </w:pPr>
            <w:r w:rsidRPr="0087373D">
              <w:rPr>
                <w:lang w:eastAsia="ja-JP"/>
              </w:rPr>
              <w:t>Application/X-arib-meta+xml;charset=</w:t>
            </w:r>
            <w:r w:rsidRPr="0087373D">
              <w:t>“</w:t>
            </w:r>
            <w:r w:rsidRPr="0087373D">
              <w:rPr>
                <w:lang w:eastAsia="ja-JP"/>
              </w:rPr>
              <w:t>UTF-8”</w:t>
            </w:r>
          </w:p>
        </w:tc>
      </w:tr>
      <w:tr w:rsidR="00573C29" w:rsidRPr="0087373D" w:rsidTr="009F0A8A">
        <w:trPr>
          <w:jc w:val="center"/>
        </w:trPr>
        <w:tc>
          <w:tcPr>
            <w:tcW w:w="6237" w:type="dxa"/>
          </w:tcPr>
          <w:p w:rsidR="00573C29" w:rsidRPr="0087373D" w:rsidRDefault="00573C29" w:rsidP="009F0A8A">
            <w:pPr>
              <w:pStyle w:val="Tabletext"/>
            </w:pPr>
            <w:r w:rsidRPr="0087373D">
              <w:rPr>
                <w:lang w:eastAsia="ja-JP"/>
              </w:rPr>
              <w:t>Application/X-arib-meta+xml;charset=</w:t>
            </w:r>
            <w:r w:rsidRPr="0087373D">
              <w:t>“</w:t>
            </w:r>
            <w:r w:rsidRPr="0087373D">
              <w:rPr>
                <w:lang w:eastAsia="ja-JP"/>
              </w:rPr>
              <w:t>UTF-16”</w:t>
            </w:r>
          </w:p>
        </w:tc>
      </w:tr>
      <w:tr w:rsidR="00573C29" w:rsidRPr="0087373D" w:rsidTr="009F0A8A">
        <w:trPr>
          <w:jc w:val="center"/>
        </w:trPr>
        <w:tc>
          <w:tcPr>
            <w:tcW w:w="6237" w:type="dxa"/>
          </w:tcPr>
          <w:p w:rsidR="00573C29" w:rsidRPr="0087373D" w:rsidRDefault="00573C29" w:rsidP="009F0A8A">
            <w:pPr>
              <w:pStyle w:val="Tabletext"/>
            </w:pPr>
            <w:r w:rsidRPr="0087373D">
              <w:t>Video/X-arib-mpeg1</w:t>
            </w:r>
          </w:p>
        </w:tc>
      </w:tr>
      <w:tr w:rsidR="00573C29" w:rsidRPr="0087373D" w:rsidTr="009F0A8A">
        <w:trPr>
          <w:jc w:val="center"/>
        </w:trPr>
        <w:tc>
          <w:tcPr>
            <w:tcW w:w="6237" w:type="dxa"/>
          </w:tcPr>
          <w:p w:rsidR="00573C29" w:rsidRPr="0087373D" w:rsidRDefault="00573C29" w:rsidP="009F0A8A">
            <w:pPr>
              <w:pStyle w:val="Tabletext"/>
            </w:pPr>
            <w:r w:rsidRPr="0087373D">
              <w:t>Video/X-arib-mpeg2</w:t>
            </w:r>
          </w:p>
        </w:tc>
      </w:tr>
      <w:tr w:rsidR="00573C29" w:rsidRPr="003C6E12" w:rsidTr="009F0A8A">
        <w:trPr>
          <w:jc w:val="center"/>
        </w:trPr>
        <w:tc>
          <w:tcPr>
            <w:tcW w:w="6237" w:type="dxa"/>
          </w:tcPr>
          <w:p w:rsidR="00573C29" w:rsidRPr="00C77066" w:rsidRDefault="00573C29" w:rsidP="009F0A8A">
            <w:pPr>
              <w:pStyle w:val="Tabletext"/>
              <w:rPr>
                <w:lang w:val="es-ES_tradnl"/>
              </w:rPr>
            </w:pPr>
            <w:r w:rsidRPr="00C77066">
              <w:rPr>
                <w:lang w:val="es-ES_tradnl"/>
              </w:rPr>
              <w:t>Video/X-arib-mpeg4-simple</w:t>
            </w:r>
          </w:p>
        </w:tc>
      </w:tr>
      <w:tr w:rsidR="00573C29" w:rsidRPr="0087373D" w:rsidTr="009F0A8A">
        <w:trPr>
          <w:jc w:val="center"/>
        </w:trPr>
        <w:tc>
          <w:tcPr>
            <w:tcW w:w="6237" w:type="dxa"/>
          </w:tcPr>
          <w:p w:rsidR="00573C29" w:rsidRPr="0087373D" w:rsidRDefault="00573C29" w:rsidP="009F0A8A">
            <w:pPr>
              <w:pStyle w:val="Tabletext"/>
            </w:pPr>
            <w:r w:rsidRPr="0087373D">
              <w:t>Video/X-arib-mpeg4-core</w:t>
            </w:r>
          </w:p>
        </w:tc>
      </w:tr>
      <w:tr w:rsidR="00573C29" w:rsidRPr="0087373D" w:rsidTr="009F0A8A">
        <w:trPr>
          <w:jc w:val="center"/>
        </w:trPr>
        <w:tc>
          <w:tcPr>
            <w:tcW w:w="6237" w:type="dxa"/>
          </w:tcPr>
          <w:p w:rsidR="00573C29" w:rsidRPr="0087373D" w:rsidRDefault="00573C29" w:rsidP="009F0A8A">
            <w:pPr>
              <w:pStyle w:val="Tabletext"/>
            </w:pPr>
            <w:r w:rsidRPr="0087373D">
              <w:t>Video/X-arib-H264-baseline</w:t>
            </w:r>
          </w:p>
        </w:tc>
      </w:tr>
      <w:tr w:rsidR="00573C29" w:rsidRPr="003C6E12" w:rsidTr="009F0A8A">
        <w:trPr>
          <w:jc w:val="center"/>
        </w:trPr>
        <w:tc>
          <w:tcPr>
            <w:tcW w:w="6237" w:type="dxa"/>
          </w:tcPr>
          <w:p w:rsidR="00573C29" w:rsidRPr="00573C29" w:rsidRDefault="00573C29" w:rsidP="009F0A8A">
            <w:pPr>
              <w:pStyle w:val="Tabletext"/>
              <w:rPr>
                <w:lang w:val="en-US"/>
              </w:rPr>
            </w:pPr>
            <w:r w:rsidRPr="00573C29">
              <w:rPr>
                <w:lang w:val="en-US"/>
              </w:rPr>
              <w:t>Video/X-arib-H264-main</w:t>
            </w:r>
          </w:p>
        </w:tc>
      </w:tr>
    </w:tbl>
    <w:p w:rsidR="00CB2435" w:rsidRDefault="00E85F1C" w:rsidP="00AE78D1">
      <w:pPr>
        <w:pStyle w:val="Heading1"/>
        <w:rPr>
          <w:lang w:val="en-US" w:eastAsia="zh-CN"/>
        </w:rPr>
      </w:pPr>
      <w:bookmarkStart w:id="85" w:name="_Toc382210807"/>
      <w:bookmarkStart w:id="86" w:name="_Toc382210926"/>
      <w:r w:rsidRPr="00D15277">
        <w:rPr>
          <w:lang w:val="en-US" w:eastAsia="zh-CN"/>
        </w:rPr>
        <w:t>2</w:t>
      </w:r>
      <w:r w:rsidRPr="00D15277">
        <w:rPr>
          <w:lang w:val="en-US" w:eastAsia="zh-CN"/>
        </w:rPr>
        <w:tab/>
      </w:r>
      <w:r w:rsidR="00CB2435">
        <w:rPr>
          <w:rFonts w:ascii="SimSun" w:eastAsia="SimSun" w:hAnsi="SimSun" w:cs="SimSun" w:hint="eastAsia"/>
          <w:lang w:val="en-US" w:eastAsia="zh-CN"/>
        </w:rPr>
        <w:t>附加</w:t>
      </w:r>
      <w:r w:rsidR="00CB2435">
        <w:rPr>
          <w:lang w:val="en-US" w:eastAsia="zh-CN"/>
        </w:rPr>
        <w:t xml:space="preserve">BML </w:t>
      </w:r>
      <w:r w:rsidR="00CB2435">
        <w:rPr>
          <w:rFonts w:hint="eastAsia"/>
          <w:lang w:val="en-US" w:eastAsia="zh-CN"/>
        </w:rPr>
        <w:t>XML</w:t>
      </w:r>
      <w:r w:rsidR="00CB2435">
        <w:rPr>
          <w:rFonts w:ascii="SimSun" w:eastAsia="SimSun" w:hAnsi="SimSun" w:cs="SimSun" w:hint="eastAsia"/>
          <w:lang w:val="en-US" w:eastAsia="zh-CN"/>
        </w:rPr>
        <w:t>语言标记</w:t>
      </w:r>
      <w:bookmarkEnd w:id="85"/>
      <w:bookmarkEnd w:id="86"/>
    </w:p>
    <w:p w:rsidR="00E85F1C" w:rsidRPr="00D15277" w:rsidRDefault="00CB2435" w:rsidP="00E85924">
      <w:pPr>
        <w:ind w:firstLine="434"/>
        <w:rPr>
          <w:lang w:val="en-US" w:eastAsia="zh-CN"/>
        </w:rPr>
      </w:pPr>
      <w:r>
        <w:rPr>
          <w:rFonts w:ascii="SimSun" w:eastAsia="SimSun" w:hAnsi="SimSun" w:cs="SimSun" w:hint="eastAsia"/>
          <w:lang w:val="en-US" w:eastAsia="zh-CN"/>
        </w:rPr>
        <w:t>表</w:t>
      </w:r>
      <w:r>
        <w:rPr>
          <w:lang w:val="en-US" w:eastAsia="ja-JP"/>
        </w:rPr>
        <w:t>1</w:t>
      </w:r>
      <w:r w:rsidRPr="00CB2435">
        <w:rPr>
          <w:rFonts w:hint="eastAsia"/>
          <w:lang w:val="en-US" w:eastAsia="ja-JP"/>
        </w:rPr>
        <w:t>3</w:t>
      </w:r>
      <w:r>
        <w:rPr>
          <w:rFonts w:ascii="SimSun" w:eastAsia="SimSun" w:hAnsi="SimSun" w:cs="SimSun" w:hint="eastAsia"/>
          <w:lang w:val="en-US" w:eastAsia="zh-CN"/>
        </w:rPr>
        <w:t>列出了附加</w:t>
      </w:r>
      <w:r>
        <w:rPr>
          <w:lang w:val="en-US" w:eastAsia="zh-CN"/>
        </w:rPr>
        <w:t xml:space="preserve">BML </w:t>
      </w:r>
      <w:r>
        <w:rPr>
          <w:rFonts w:hint="eastAsia"/>
          <w:lang w:val="en-US" w:eastAsia="zh-CN"/>
        </w:rPr>
        <w:t>XML</w:t>
      </w:r>
      <w:r>
        <w:rPr>
          <w:rFonts w:ascii="SimSun" w:eastAsia="SimSun" w:hAnsi="SimSun" w:cs="SimSun" w:hint="eastAsia"/>
          <w:lang w:val="en-US" w:eastAsia="zh-CN"/>
        </w:rPr>
        <w:t>标记。</w:t>
      </w:r>
    </w:p>
    <w:p w:rsidR="00E85F1C" w:rsidRDefault="00CB2435" w:rsidP="00573C29">
      <w:pPr>
        <w:pStyle w:val="TableNo"/>
        <w:rPr>
          <w:lang w:val="en-US"/>
        </w:rPr>
      </w:pPr>
      <w:r>
        <w:rPr>
          <w:rFonts w:ascii="SimSun" w:eastAsia="SimSun" w:hAnsi="SimSun" w:hint="eastAsia"/>
          <w:lang w:val="en-US" w:eastAsia="zh-CN"/>
        </w:rPr>
        <w:t>表</w:t>
      </w:r>
      <w:r w:rsidR="0013705B">
        <w:rPr>
          <w:lang w:val="en-US"/>
        </w:rPr>
        <w:t xml:space="preserve"> </w:t>
      </w:r>
      <w:r w:rsidR="00E85F1C">
        <w:rPr>
          <w:lang w:val="en-US"/>
        </w:rPr>
        <w:t>1</w:t>
      </w:r>
      <w:r w:rsidR="00E85F1C">
        <w:rPr>
          <w:lang w:val="en-US" w:eastAsia="ja-JP"/>
        </w:rPr>
        <w:t>3</w:t>
      </w:r>
    </w:p>
    <w:p w:rsidR="00E85F1C" w:rsidRDefault="00CB2435" w:rsidP="00CB2435">
      <w:pPr>
        <w:pStyle w:val="Tabletitle"/>
        <w:rPr>
          <w:lang w:val="en-US" w:eastAsia="zh-CN"/>
        </w:rPr>
      </w:pPr>
      <w:r>
        <w:rPr>
          <w:rFonts w:ascii="SimSun" w:eastAsia="SimSun" w:hAnsi="SimSun" w:cs="SimSun" w:hint="eastAsia"/>
          <w:lang w:val="en-US" w:eastAsia="zh-CN"/>
        </w:rPr>
        <w:t>附加</w:t>
      </w:r>
      <w:r>
        <w:rPr>
          <w:lang w:val="en-US" w:eastAsia="zh-CN"/>
        </w:rPr>
        <w:t xml:space="preserve"> </w:t>
      </w:r>
      <w:r>
        <w:rPr>
          <w:rFonts w:hint="eastAsia"/>
          <w:lang w:val="en-US" w:eastAsia="zh-CN"/>
        </w:rPr>
        <w:t>XML</w:t>
      </w:r>
      <w:r>
        <w:rPr>
          <w:rFonts w:ascii="SimSun" w:eastAsia="SimSun" w:hAnsi="SimSun" w:cs="SimSun" w:hint="eastAsia"/>
          <w:lang w:val="en-US" w:eastAsia="zh-CN"/>
        </w:rPr>
        <w:t>标记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85F1C" w:rsidTr="008A6438">
        <w:trPr>
          <w:jc w:val="center"/>
        </w:trPr>
        <w:tc>
          <w:tcPr>
            <w:tcW w:w="2835" w:type="dxa"/>
            <w:tcBorders>
              <w:bottom w:val="single" w:sz="4" w:space="0" w:color="auto"/>
            </w:tcBorders>
          </w:tcPr>
          <w:p w:rsidR="00E85F1C" w:rsidRDefault="00E85F1C" w:rsidP="008A6438">
            <w:pPr>
              <w:pStyle w:val="Tabletext"/>
              <w:rPr>
                <w:lang w:val="en-US"/>
              </w:rPr>
            </w:pPr>
            <w:r>
              <w:rPr>
                <w:rFonts w:hint="eastAsia"/>
                <w:lang w:val="en-US"/>
              </w:rPr>
              <w:t>Module</w:t>
            </w:r>
          </w:p>
        </w:tc>
        <w:tc>
          <w:tcPr>
            <w:tcW w:w="3969" w:type="dxa"/>
            <w:tcBorders>
              <w:bottom w:val="single" w:sz="4" w:space="0" w:color="auto"/>
            </w:tcBorders>
          </w:tcPr>
          <w:p w:rsidR="00E85F1C" w:rsidRDefault="00E85F1C" w:rsidP="008A6438">
            <w:pPr>
              <w:pStyle w:val="Tabletext"/>
              <w:rPr>
                <w:lang w:val="en-US"/>
              </w:rPr>
            </w:pPr>
            <w:r>
              <w:rPr>
                <w:rFonts w:hint="eastAsia"/>
                <w:lang w:val="en-US"/>
              </w:rPr>
              <w:t>Tag</w:t>
            </w:r>
          </w:p>
        </w:tc>
      </w:tr>
      <w:tr w:rsidR="00E85F1C" w:rsidTr="008A6438">
        <w:trPr>
          <w:jc w:val="center"/>
        </w:trPr>
        <w:tc>
          <w:tcPr>
            <w:tcW w:w="2835" w:type="dxa"/>
            <w:tcBorders>
              <w:top w:val="single" w:sz="4" w:space="0" w:color="auto"/>
            </w:tcBorders>
          </w:tcPr>
          <w:p w:rsidR="00E85F1C" w:rsidRDefault="00E85F1C" w:rsidP="008A6438">
            <w:pPr>
              <w:pStyle w:val="Tabletext"/>
              <w:rPr>
                <w:lang w:val="en-US" w:eastAsia="ja-JP"/>
              </w:rPr>
            </w:pPr>
            <w:r>
              <w:rPr>
                <w:rFonts w:hint="eastAsia"/>
                <w:lang w:val="en-US"/>
              </w:rPr>
              <w:t>Table</w:t>
            </w:r>
            <w:r>
              <w:rPr>
                <w:rFonts w:hint="eastAsia"/>
                <w:vertAlign w:val="superscript"/>
                <w:lang w:val="en-US" w:eastAsia="ja-JP"/>
              </w:rPr>
              <w:t>BA)</w:t>
            </w:r>
          </w:p>
        </w:tc>
        <w:tc>
          <w:tcPr>
            <w:tcW w:w="3969" w:type="dxa"/>
            <w:tcBorders>
              <w:top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Borders>
              <w:top w:val="single" w:sz="4" w:space="0" w:color="auto"/>
            </w:tcBorders>
          </w:tcPr>
          <w:p w:rsidR="00E85F1C" w:rsidRDefault="00E85F1C" w:rsidP="008A6438">
            <w:pPr>
              <w:pStyle w:val="Tabletext"/>
              <w:rPr>
                <w:lang w:val="en-US"/>
              </w:rPr>
            </w:pPr>
            <w:r>
              <w:rPr>
                <w:rFonts w:hint="eastAsia"/>
                <w:lang w:val="en-US"/>
              </w:rPr>
              <w:t xml:space="preserve">Intrinsic </w:t>
            </w:r>
            <w:r>
              <w:rPr>
                <w:lang w:val="en-US"/>
              </w:rPr>
              <w:t>e</w:t>
            </w:r>
            <w:r>
              <w:rPr>
                <w:rFonts w:hint="eastAsia"/>
                <w:lang w:val="en-US"/>
              </w:rPr>
              <w:t>vents</w:t>
            </w:r>
            <w:r>
              <w:rPr>
                <w:rFonts w:hint="eastAsia"/>
                <w:vertAlign w:val="superscript"/>
                <w:lang w:val="en-US" w:eastAsia="ja-JP"/>
              </w:rPr>
              <w:t>BA)</w:t>
            </w:r>
          </w:p>
        </w:tc>
        <w:tc>
          <w:tcPr>
            <w:tcW w:w="3969" w:type="dxa"/>
            <w:tcBorders>
              <w:top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Name identification</w:t>
            </w:r>
            <w:r>
              <w:rPr>
                <w:rFonts w:hint="eastAsia"/>
                <w:vertAlign w:val="superscript"/>
                <w:lang w:val="en-US" w:eastAsia="ja-JP"/>
              </w:rPr>
              <w:t>BA)</w:t>
            </w:r>
          </w:p>
        </w:tc>
        <w:tc>
          <w:tcPr>
            <w:tcW w:w="3969"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Borders>
              <w:top w:val="single" w:sz="4" w:space="0" w:color="auto"/>
            </w:tcBorders>
          </w:tcPr>
          <w:p w:rsidR="00E85F1C" w:rsidRDefault="00E85F1C" w:rsidP="008A6438">
            <w:pPr>
              <w:pStyle w:val="Tabletext"/>
              <w:rPr>
                <w:lang w:val="en-US"/>
              </w:rPr>
            </w:pPr>
            <w:r>
              <w:rPr>
                <w:rFonts w:hint="eastAsia"/>
                <w:lang w:val="en-US"/>
              </w:rPr>
              <w:t>Applet</w:t>
            </w:r>
          </w:p>
        </w:tc>
        <w:tc>
          <w:tcPr>
            <w:tcW w:w="3969" w:type="dxa"/>
            <w:tcBorders>
              <w:top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Pr>
          <w:p w:rsidR="00E85F1C" w:rsidRDefault="00E85F1C" w:rsidP="008A6438">
            <w:pPr>
              <w:pStyle w:val="Tabletext"/>
              <w:rPr>
                <w:lang w:val="en-US"/>
              </w:rPr>
            </w:pPr>
            <w:r>
              <w:rPr>
                <w:rFonts w:hint="eastAsia"/>
                <w:lang w:val="en-US"/>
              </w:rPr>
              <w:t>Basic forms</w:t>
            </w:r>
          </w:p>
        </w:tc>
        <w:tc>
          <w:tcPr>
            <w:tcW w:w="3969" w:type="dxa"/>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Pr>
          <w:p w:rsidR="00E85F1C" w:rsidRDefault="00E85F1C" w:rsidP="008A6438">
            <w:pPr>
              <w:pStyle w:val="Tabletext"/>
              <w:rPr>
                <w:lang w:val="en-US"/>
              </w:rPr>
            </w:pPr>
            <w:r>
              <w:rPr>
                <w:rFonts w:hint="eastAsia"/>
                <w:lang w:val="en-US"/>
              </w:rPr>
              <w:t>Basic table</w:t>
            </w:r>
            <w:r>
              <w:rPr>
                <w:rFonts w:hint="eastAsia"/>
                <w:vertAlign w:val="superscript"/>
                <w:lang w:val="en-US" w:eastAsia="ja-JP"/>
              </w:rPr>
              <w:t>BD)</w:t>
            </w:r>
          </w:p>
        </w:tc>
        <w:tc>
          <w:tcPr>
            <w:tcW w:w="3969" w:type="dxa"/>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Pr>
          <w:p w:rsidR="00E85F1C" w:rsidRDefault="00E85F1C" w:rsidP="008A6438">
            <w:pPr>
              <w:pStyle w:val="Tabletext"/>
              <w:rPr>
                <w:lang w:val="en-US"/>
              </w:rPr>
            </w:pPr>
            <w:r>
              <w:rPr>
                <w:rFonts w:hint="eastAsia"/>
                <w:lang w:val="en-US"/>
              </w:rPr>
              <w:t>Server side image map</w:t>
            </w:r>
          </w:p>
        </w:tc>
        <w:tc>
          <w:tcPr>
            <w:tcW w:w="3969" w:type="dxa"/>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Pr>
          <w:p w:rsidR="00E85F1C" w:rsidRDefault="00E85F1C" w:rsidP="008A6438">
            <w:pPr>
              <w:pStyle w:val="Tabletext"/>
              <w:rPr>
                <w:lang w:val="en-US"/>
              </w:rPr>
            </w:pPr>
            <w:r>
              <w:rPr>
                <w:rFonts w:hint="eastAsia"/>
                <w:lang w:val="en-US"/>
              </w:rPr>
              <w:t>Iframe</w:t>
            </w:r>
            <w:r>
              <w:rPr>
                <w:rFonts w:hint="eastAsia"/>
                <w:vertAlign w:val="superscript"/>
                <w:lang w:val="en-US" w:eastAsia="ja-JP"/>
              </w:rPr>
              <w:t>BD)</w:t>
            </w:r>
          </w:p>
        </w:tc>
        <w:tc>
          <w:tcPr>
            <w:tcW w:w="3969" w:type="dxa"/>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Pr>
          <w:p w:rsidR="00E85F1C" w:rsidRDefault="00E85F1C" w:rsidP="008A6438">
            <w:pPr>
              <w:pStyle w:val="Tabletext"/>
              <w:rPr>
                <w:lang w:val="en-US"/>
              </w:rPr>
            </w:pPr>
            <w:r>
              <w:rPr>
                <w:rFonts w:hint="eastAsia"/>
                <w:lang w:val="en-US"/>
              </w:rPr>
              <w:t>Legacy</w:t>
            </w:r>
          </w:p>
        </w:tc>
        <w:tc>
          <w:tcPr>
            <w:tcW w:w="3969" w:type="dxa"/>
          </w:tcPr>
          <w:p w:rsidR="00E85F1C" w:rsidRDefault="00E85F1C" w:rsidP="008A6438">
            <w:pPr>
              <w:pStyle w:val="Tabletext"/>
              <w:rPr>
                <w:lang w:val="en-US"/>
              </w:rPr>
            </w:pPr>
            <w:r>
              <w:rPr>
                <w:rFonts w:hint="eastAsia"/>
                <w:lang w:val="en-US"/>
              </w:rPr>
              <w:t>All</w:t>
            </w:r>
          </w:p>
        </w:tc>
      </w:tr>
      <w:tr w:rsidR="00E85F1C" w:rsidRPr="003C6E12" w:rsidTr="008A6438">
        <w:trPr>
          <w:jc w:val="center"/>
        </w:trPr>
        <w:tc>
          <w:tcPr>
            <w:tcW w:w="2835" w:type="dxa"/>
          </w:tcPr>
          <w:p w:rsidR="00E85F1C" w:rsidRDefault="00E85F1C" w:rsidP="008A6438">
            <w:pPr>
              <w:pStyle w:val="Tabletext"/>
              <w:rPr>
                <w:lang w:val="en-US"/>
              </w:rPr>
            </w:pPr>
            <w:r>
              <w:rPr>
                <w:rFonts w:hint="eastAsia"/>
                <w:lang w:val="en-US"/>
              </w:rPr>
              <w:t>BML extension</w:t>
            </w:r>
          </w:p>
        </w:tc>
        <w:tc>
          <w:tcPr>
            <w:tcW w:w="3969" w:type="dxa"/>
          </w:tcPr>
          <w:p w:rsidR="00E85F1C" w:rsidRDefault="00E85F1C" w:rsidP="008A6438">
            <w:pPr>
              <w:pStyle w:val="Tabletext"/>
              <w:jc w:val="left"/>
              <w:rPr>
                <w:lang w:val="en-US"/>
              </w:rPr>
            </w:pPr>
            <w:r>
              <w:rPr>
                <w:lang w:val="en-US"/>
              </w:rPr>
              <w:t>B</w:t>
            </w:r>
            <w:r>
              <w:rPr>
                <w:rFonts w:hint="eastAsia"/>
                <w:lang w:val="en-US"/>
              </w:rPr>
              <w:t xml:space="preserve">ml, bevent, beitem, body&amp;, div&amp;, </w:t>
            </w:r>
            <w:r>
              <w:rPr>
                <w:lang w:val="en-US"/>
              </w:rPr>
              <w:t xml:space="preserve">p&amp;, </w:t>
            </w:r>
            <w:r>
              <w:rPr>
                <w:rFonts w:hint="eastAsia"/>
                <w:lang w:val="en-US"/>
              </w:rPr>
              <w:t>span&amp;, a&amp;, bdo&amp;, object&amp;</w:t>
            </w:r>
          </w:p>
        </w:tc>
      </w:tr>
    </w:tbl>
    <w:p w:rsidR="00AE78D1" w:rsidRDefault="00AE78D1" w:rsidP="00AE78D1">
      <w:pPr>
        <w:rPr>
          <w:lang w:val="en-US"/>
        </w:rPr>
      </w:pPr>
    </w:p>
    <w:p w:rsidR="007E1919" w:rsidRDefault="00E85F1C" w:rsidP="007E1919">
      <w:pPr>
        <w:pStyle w:val="Heading1"/>
        <w:rPr>
          <w:lang w:val="en-US"/>
        </w:rPr>
      </w:pPr>
      <w:bookmarkStart w:id="87" w:name="_Toc382210808"/>
      <w:bookmarkStart w:id="88" w:name="_Toc382210927"/>
      <w:r w:rsidRPr="00D15277">
        <w:rPr>
          <w:lang w:val="en-US"/>
        </w:rPr>
        <w:lastRenderedPageBreak/>
        <w:t>3</w:t>
      </w:r>
      <w:r w:rsidRPr="00D15277">
        <w:rPr>
          <w:lang w:val="en-US"/>
        </w:rPr>
        <w:tab/>
      </w:r>
      <w:r w:rsidR="007E1919">
        <w:rPr>
          <w:rFonts w:ascii="SimSun" w:eastAsia="SimSun" w:hAnsi="SimSun" w:cs="SimSun" w:hint="eastAsia"/>
          <w:lang w:val="en-US" w:eastAsia="zh-CN"/>
        </w:rPr>
        <w:t>附加</w:t>
      </w:r>
      <w:r w:rsidR="007E1919">
        <w:rPr>
          <w:lang w:val="en-US"/>
        </w:rPr>
        <w:t xml:space="preserve">BML </w:t>
      </w:r>
      <w:r w:rsidR="007E1919">
        <w:rPr>
          <w:rFonts w:hint="eastAsia"/>
          <w:lang w:val="en-US"/>
        </w:rPr>
        <w:t>CSS</w:t>
      </w:r>
      <w:r w:rsidR="007E1919">
        <w:rPr>
          <w:rFonts w:ascii="SimSun" w:eastAsia="SimSun" w:hAnsi="SimSun" w:cs="SimSun" w:hint="eastAsia"/>
          <w:lang w:val="en-US" w:eastAsia="zh-CN"/>
        </w:rPr>
        <w:t>性质</w:t>
      </w:r>
      <w:bookmarkEnd w:id="87"/>
      <w:bookmarkEnd w:id="88"/>
    </w:p>
    <w:p w:rsidR="007E1919" w:rsidRDefault="007E1919" w:rsidP="007E1919">
      <w:pPr>
        <w:ind w:firstLineChars="200" w:firstLine="480"/>
        <w:rPr>
          <w:lang w:val="en-US" w:eastAsia="zh-CN"/>
        </w:rPr>
      </w:pPr>
      <w:r>
        <w:rPr>
          <w:rFonts w:ascii="SimSun" w:eastAsia="SimSun" w:hAnsi="SimSun" w:cs="SimSun" w:hint="eastAsia"/>
          <w:lang w:val="en-US"/>
        </w:rPr>
        <w:t>表</w:t>
      </w:r>
      <w:r w:rsidRPr="00D15277">
        <w:rPr>
          <w:lang w:val="en-US" w:eastAsia="ja-JP"/>
        </w:rPr>
        <w:t>14</w:t>
      </w:r>
      <w:r>
        <w:rPr>
          <w:rFonts w:ascii="SimSun" w:eastAsia="SimSun" w:hAnsi="SimSun" w:cs="SimSun" w:hint="eastAsia"/>
          <w:lang w:val="en-US" w:eastAsia="zh-CN"/>
        </w:rPr>
        <w:t>列出了附加</w:t>
      </w:r>
      <w:r>
        <w:rPr>
          <w:lang w:val="en-US"/>
        </w:rPr>
        <w:t xml:space="preserve">BML </w:t>
      </w:r>
      <w:r>
        <w:rPr>
          <w:rFonts w:hint="eastAsia"/>
          <w:lang w:val="en-US"/>
        </w:rPr>
        <w:t>CSS</w:t>
      </w:r>
      <w:r>
        <w:rPr>
          <w:rFonts w:ascii="SimSun" w:eastAsia="SimSun" w:hAnsi="SimSun" w:cs="SimSun" w:hint="eastAsia"/>
          <w:lang w:val="en-US" w:eastAsia="zh-CN"/>
        </w:rPr>
        <w:t>性质。</w:t>
      </w:r>
    </w:p>
    <w:p w:rsidR="00573C29" w:rsidRDefault="00573C29">
      <w:pPr>
        <w:tabs>
          <w:tab w:val="clear" w:pos="794"/>
          <w:tab w:val="clear" w:pos="1191"/>
          <w:tab w:val="clear" w:pos="1588"/>
          <w:tab w:val="clear" w:pos="1985"/>
        </w:tabs>
        <w:overflowPunct/>
        <w:autoSpaceDE/>
        <w:autoSpaceDN/>
        <w:adjustRightInd/>
        <w:spacing w:before="0"/>
        <w:jc w:val="left"/>
        <w:textAlignment w:val="auto"/>
        <w:rPr>
          <w:rFonts w:eastAsia="SimSun"/>
        </w:rPr>
      </w:pPr>
      <w:r>
        <w:rPr>
          <w:rFonts w:eastAsia="SimSun"/>
        </w:rPr>
        <w:br w:type="page"/>
      </w:r>
    </w:p>
    <w:p w:rsidR="00E85F1C" w:rsidRPr="00573C29" w:rsidRDefault="007E1919" w:rsidP="00573C29">
      <w:pPr>
        <w:pStyle w:val="TableNo"/>
      </w:pPr>
      <w:r w:rsidRPr="00573C29">
        <w:rPr>
          <w:rFonts w:eastAsia="SimSun" w:hint="eastAsia"/>
        </w:rPr>
        <w:lastRenderedPageBreak/>
        <w:t>表</w:t>
      </w:r>
      <w:r w:rsidR="0013705B" w:rsidRPr="00573C29">
        <w:rPr>
          <w:rFonts w:hint="eastAsia"/>
        </w:rPr>
        <w:t xml:space="preserve"> </w:t>
      </w:r>
      <w:r w:rsidR="00E85F1C" w:rsidRPr="00573C29">
        <w:rPr>
          <w:rFonts w:hint="eastAsia"/>
        </w:rPr>
        <w:t>1</w:t>
      </w:r>
      <w:r w:rsidR="00E85F1C" w:rsidRPr="00573C29">
        <w:t>4</w:t>
      </w:r>
    </w:p>
    <w:p w:rsidR="00E85F1C" w:rsidRDefault="007E1919" w:rsidP="007E1919">
      <w:pPr>
        <w:pStyle w:val="Tabletitle"/>
        <w:rPr>
          <w:lang w:val="en-US"/>
        </w:rPr>
      </w:pPr>
      <w:r>
        <w:rPr>
          <w:rFonts w:ascii="SimSun" w:eastAsia="SimSun" w:hAnsi="SimSun" w:cs="SimSun" w:hint="eastAsia"/>
          <w:lang w:val="en-US" w:eastAsia="zh-CN"/>
        </w:rPr>
        <w:t>附加</w:t>
      </w:r>
      <w:r>
        <w:rPr>
          <w:lang w:val="en-US"/>
        </w:rPr>
        <w:t xml:space="preserve"> </w:t>
      </w:r>
      <w:r>
        <w:rPr>
          <w:rFonts w:hint="eastAsia"/>
          <w:lang w:val="en-US"/>
        </w:rPr>
        <w:t>CSS</w:t>
      </w:r>
      <w:r>
        <w:rPr>
          <w:rFonts w:ascii="SimSun" w:eastAsia="SimSun" w:hAnsi="SimSun" w:cs="SimSun" w:hint="eastAsia"/>
          <w:lang w:val="en-US" w:eastAsia="zh-CN"/>
        </w:rPr>
        <w:t>性质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E85F1C" w:rsidTr="008A6438">
        <w:trPr>
          <w:jc w:val="center"/>
        </w:trPr>
        <w:tc>
          <w:tcPr>
            <w:tcW w:w="6237" w:type="dxa"/>
          </w:tcPr>
          <w:p w:rsidR="00E85F1C" w:rsidRDefault="00E85F1C" w:rsidP="008A6438">
            <w:pPr>
              <w:pStyle w:val="Tabletext"/>
              <w:rPr>
                <w:lang w:val="en-US"/>
              </w:rPr>
            </w:pPr>
            <w:r>
              <w:rPr>
                <w:rFonts w:hint="eastAsia"/>
                <w:lang w:val="en-US"/>
              </w:rPr>
              <w:t>Clut</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ackground-color-index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order-color-index</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order-top-color-index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order-right-color-index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order-bottom-color-index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B</w:t>
            </w:r>
            <w:r>
              <w:rPr>
                <w:rFonts w:hint="eastAsia"/>
                <w:lang w:val="en-US"/>
              </w:rPr>
              <w:t>order-left-color-index</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O</w:t>
            </w:r>
            <w:r>
              <w:rPr>
                <w:rFonts w:hint="eastAsia"/>
                <w:lang w:val="en-US"/>
              </w:rPr>
              <w:t>utline-color-index</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Resolution</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D</w:t>
            </w:r>
            <w:r>
              <w:rPr>
                <w:rFonts w:hint="eastAsia"/>
                <w:lang w:val="en-US"/>
              </w:rPr>
              <w:t>isplay-aspect-ratio</w:t>
            </w:r>
            <w:r>
              <w:rPr>
                <w:vertAlign w:val="superscript"/>
                <w:lang w:val="en-US"/>
              </w:rPr>
              <w:t>(</w:t>
            </w:r>
            <w:r>
              <w:rPr>
                <w:rFonts w:hint="eastAsia"/>
                <w:vertAlign w:val="superscript"/>
                <w:lang w:val="en-US"/>
              </w:rPr>
              <w:t>1)</w:t>
            </w:r>
          </w:p>
        </w:tc>
      </w:tr>
      <w:tr w:rsidR="00E85F1C" w:rsidTr="008A6438">
        <w:trPr>
          <w:jc w:val="center"/>
        </w:trPr>
        <w:tc>
          <w:tcPr>
            <w:tcW w:w="6237" w:type="dxa"/>
          </w:tcPr>
          <w:p w:rsidR="00E85F1C" w:rsidRDefault="00E85F1C" w:rsidP="008A6438">
            <w:pPr>
              <w:pStyle w:val="Tabletext"/>
              <w:rPr>
                <w:lang w:val="en-US"/>
              </w:rPr>
            </w:pPr>
            <w:r>
              <w:rPr>
                <w:lang w:val="en-US"/>
              </w:rPr>
              <w:t>G</w:t>
            </w:r>
            <w:r>
              <w:rPr>
                <w:rFonts w:hint="eastAsia"/>
                <w:lang w:val="en-US"/>
              </w:rPr>
              <w:t>rayscale-color-index</w:t>
            </w:r>
            <w:r>
              <w:rPr>
                <w:vertAlign w:val="superscript"/>
                <w:lang w:val="en-US"/>
              </w:rPr>
              <w:t>(</w:t>
            </w:r>
            <w:r>
              <w:rPr>
                <w:rFonts w:hint="eastAsia"/>
                <w:vertAlign w:val="superscript"/>
                <w:lang w:val="en-US"/>
              </w:rPr>
              <w:t>1)</w:t>
            </w:r>
          </w:p>
        </w:tc>
      </w:tr>
      <w:tr w:rsidR="00E85F1C" w:rsidTr="008A6438">
        <w:trPr>
          <w:jc w:val="center"/>
        </w:trPr>
        <w:tc>
          <w:tcPr>
            <w:tcW w:w="6237" w:type="dxa"/>
            <w:tcBorders>
              <w:bottom w:val="single" w:sz="4" w:space="0" w:color="auto"/>
            </w:tcBorders>
          </w:tcPr>
          <w:p w:rsidR="00E85F1C" w:rsidRDefault="00E85F1C" w:rsidP="008A6438">
            <w:pPr>
              <w:pStyle w:val="Tabletext"/>
              <w:rPr>
                <w:lang w:val="en-US"/>
              </w:rPr>
            </w:pPr>
            <w:r>
              <w:rPr>
                <w:lang w:val="en-US"/>
              </w:rPr>
              <w:t>U</w:t>
            </w:r>
            <w:r>
              <w:rPr>
                <w:rFonts w:hint="eastAsia"/>
                <w:lang w:val="en-US"/>
              </w:rPr>
              <w:t>sed-key-list</w:t>
            </w:r>
            <w:r>
              <w:rPr>
                <w:vertAlign w:val="superscript"/>
                <w:lang w:val="en-US"/>
              </w:rPr>
              <w:t>(</w:t>
            </w:r>
            <w:r>
              <w:rPr>
                <w:rFonts w:hint="eastAsia"/>
                <w:vertAlign w:val="superscript"/>
                <w:lang w:val="en-US"/>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nav-index</w:t>
            </w:r>
            <w:r w:rsidRPr="00676E89">
              <w:rPr>
                <w:vertAlign w:val="superscript"/>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nav-up</w:t>
            </w:r>
            <w:r w:rsidRPr="00676E89">
              <w:rPr>
                <w:vertAlign w:val="superscript"/>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nav-down</w:t>
            </w:r>
            <w:r w:rsidRPr="00676E89">
              <w:rPr>
                <w:vertAlign w:val="superscript"/>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nav-left</w:t>
            </w:r>
            <w:r w:rsidRPr="00676E89">
              <w:rPr>
                <w:vertAlign w:val="superscript"/>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nav-right</w:t>
            </w:r>
            <w:r w:rsidRPr="00676E89">
              <w:rPr>
                <w:vertAlign w:val="superscript"/>
              </w:rPr>
              <w:t>(1)</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-wap-marquee</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-wap-marquee-style</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-wap-marquee-loop</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-wap-marquee-dir</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-wap-marquee-speed</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-wap-accesskey</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Pr>
                <w:lang w:eastAsia="ja-JP"/>
              </w:rPr>
              <w:t>-</w:t>
            </w:r>
            <w:r w:rsidRPr="00676E89">
              <w:rPr>
                <w:lang w:eastAsia="ja-JP"/>
              </w:rPr>
              <w:t>wap-input-format</w:t>
            </w:r>
          </w:p>
        </w:tc>
      </w:tr>
      <w:tr w:rsidR="00E85F1C" w:rsidTr="008A6438">
        <w:trPr>
          <w:jc w:val="center"/>
        </w:trPr>
        <w:tc>
          <w:tcPr>
            <w:tcW w:w="6237" w:type="dxa"/>
            <w:tcBorders>
              <w:bottom w:val="single" w:sz="4" w:space="0" w:color="auto"/>
            </w:tcBorders>
          </w:tcPr>
          <w:p w:rsidR="00E85F1C" w:rsidRPr="00676E89" w:rsidRDefault="00E85F1C" w:rsidP="008A6438">
            <w:pPr>
              <w:pStyle w:val="Tabletext"/>
              <w:rPr>
                <w:lang w:val="en-US"/>
              </w:rPr>
            </w:pPr>
            <w:r w:rsidRPr="00676E89">
              <w:rPr>
                <w:lang w:eastAsia="ja-JP"/>
              </w:rPr>
              <w:t>-wap-input-required</w:t>
            </w:r>
          </w:p>
        </w:tc>
      </w:tr>
      <w:tr w:rsidR="00E85F1C" w:rsidTr="008A6438">
        <w:trPr>
          <w:jc w:val="center"/>
        </w:trPr>
        <w:tc>
          <w:tcPr>
            <w:tcW w:w="6237" w:type="dxa"/>
            <w:tcBorders>
              <w:top w:val="single" w:sz="4" w:space="0" w:color="auto"/>
              <w:left w:val="nil"/>
              <w:bottom w:val="nil"/>
              <w:right w:val="nil"/>
            </w:tcBorders>
          </w:tcPr>
          <w:p w:rsidR="00E85F1C" w:rsidRDefault="00E85F1C" w:rsidP="008A6438">
            <w:pPr>
              <w:pStyle w:val="Tablelegend"/>
              <w:rPr>
                <w:lang w:val="en-US" w:eastAsia="zh-CN"/>
              </w:rPr>
            </w:pPr>
            <w:r>
              <w:rPr>
                <w:vertAlign w:val="superscript"/>
                <w:lang w:val="en-US" w:eastAsia="zh-CN"/>
              </w:rPr>
              <w:t>(1)</w:t>
            </w:r>
            <w:r>
              <w:rPr>
                <w:lang w:val="en-US" w:eastAsia="zh-CN"/>
              </w:rPr>
              <w:tab/>
            </w:r>
            <w:r w:rsidR="007E1919">
              <w:rPr>
                <w:rFonts w:ascii="SimSun" w:eastAsia="SimSun" w:hAnsi="SimSun" w:cs="SimSun" w:hint="eastAsia"/>
                <w:lang w:val="en-US" w:eastAsia="zh-CN"/>
              </w:rPr>
              <w:t>这些属性只用于</w:t>
            </w:r>
            <w:r w:rsidR="007E1919">
              <w:rPr>
                <w:lang w:val="en-US" w:eastAsia="zh-CN"/>
              </w:rPr>
              <w:t>BML</w:t>
            </w:r>
            <w:r w:rsidR="007E1919">
              <w:rPr>
                <w:rFonts w:ascii="SimSun" w:eastAsia="SimSun" w:hAnsi="SimSun" w:cs="SimSun" w:hint="eastAsia"/>
                <w:lang w:val="en-US" w:eastAsia="zh-CN"/>
              </w:rPr>
              <w:t>基本业务。</w:t>
            </w:r>
          </w:p>
        </w:tc>
      </w:tr>
    </w:tbl>
    <w:p w:rsidR="00E85F1C" w:rsidRDefault="00E85F1C" w:rsidP="00E85F1C">
      <w:pPr>
        <w:pStyle w:val="Tablefin"/>
        <w:rPr>
          <w:lang w:val="en-US" w:eastAsia="zh-CN"/>
        </w:rPr>
      </w:pPr>
    </w:p>
    <w:p w:rsidR="007E1919" w:rsidRDefault="007E1919" w:rsidP="007E1919">
      <w:pPr>
        <w:pStyle w:val="Heading1"/>
        <w:rPr>
          <w:lang w:val="en-US" w:eastAsia="zh-CN"/>
        </w:rPr>
      </w:pPr>
      <w:bookmarkStart w:id="89" w:name="_Toc382210809"/>
      <w:bookmarkStart w:id="90" w:name="_Toc382210928"/>
      <w:r>
        <w:rPr>
          <w:lang w:val="en-US"/>
        </w:rPr>
        <w:t>4</w:t>
      </w:r>
      <w:r>
        <w:rPr>
          <w:lang w:val="en-US"/>
        </w:rPr>
        <w:tab/>
      </w:r>
      <w:r>
        <w:rPr>
          <w:rFonts w:ascii="SimSun" w:eastAsia="SimSun" w:hAnsi="SimSun" w:cs="SimSun" w:hint="eastAsia"/>
          <w:lang w:val="en-US" w:eastAsia="zh-CN"/>
        </w:rPr>
        <w:t>附加</w:t>
      </w:r>
      <w:r>
        <w:rPr>
          <w:lang w:val="en-US"/>
        </w:rPr>
        <w:t>BML</w:t>
      </w:r>
      <w:r>
        <w:rPr>
          <w:rFonts w:hint="eastAsia"/>
          <w:lang w:val="en-US"/>
        </w:rPr>
        <w:t xml:space="preserve"> DOM API</w:t>
      </w:r>
      <w:bookmarkEnd w:id="89"/>
      <w:bookmarkEnd w:id="90"/>
    </w:p>
    <w:p w:rsidR="00E85F1C" w:rsidRPr="00D15277" w:rsidRDefault="007E1919" w:rsidP="00296A91">
      <w:pPr>
        <w:ind w:firstLine="546"/>
        <w:rPr>
          <w:lang w:val="en-US"/>
        </w:rPr>
      </w:pPr>
      <w:r>
        <w:rPr>
          <w:rFonts w:ascii="SimSun" w:eastAsia="SimSun" w:hAnsi="SimSun" w:cs="SimSun" w:hint="eastAsia"/>
          <w:lang w:val="en-US" w:eastAsia="zh-CN"/>
        </w:rPr>
        <w:t>表</w:t>
      </w:r>
      <w:r w:rsidRPr="00D15277">
        <w:rPr>
          <w:lang w:val="en-US"/>
        </w:rPr>
        <w:t>1</w:t>
      </w:r>
      <w:r w:rsidRPr="00D15277">
        <w:rPr>
          <w:lang w:val="en-US" w:eastAsia="ja-JP"/>
        </w:rPr>
        <w:t>5</w:t>
      </w:r>
      <w:r>
        <w:rPr>
          <w:rFonts w:ascii="SimSun" w:eastAsia="SimSun" w:hAnsi="SimSun" w:cs="SimSun" w:hint="eastAsia"/>
          <w:lang w:val="en-US" w:eastAsia="zh-CN"/>
        </w:rPr>
        <w:t>列出了附加</w:t>
      </w:r>
      <w:r>
        <w:rPr>
          <w:lang w:val="en-US"/>
        </w:rPr>
        <w:t xml:space="preserve">BML </w:t>
      </w:r>
      <w:r>
        <w:rPr>
          <w:rFonts w:hint="eastAsia"/>
          <w:lang w:val="en-US"/>
        </w:rPr>
        <w:t>DOM</w:t>
      </w:r>
      <w:r>
        <w:rPr>
          <w:rFonts w:ascii="SimSun" w:eastAsia="SimSun" w:hAnsi="SimSun" w:cs="SimSun" w:hint="eastAsia"/>
          <w:lang w:val="en-US" w:eastAsia="zh-CN"/>
        </w:rPr>
        <w:t>第</w:t>
      </w:r>
      <w:r>
        <w:rPr>
          <w:lang w:val="en-US" w:eastAsia="zh-CN"/>
        </w:rPr>
        <w:t>1</w:t>
      </w:r>
      <w:r>
        <w:rPr>
          <w:rFonts w:ascii="SimSun" w:eastAsia="SimSun" w:hAnsi="SimSun" w:cs="SimSun" w:hint="eastAsia"/>
          <w:lang w:val="en-US" w:eastAsia="zh-CN"/>
        </w:rPr>
        <w:t>级</w:t>
      </w:r>
      <w:r>
        <w:rPr>
          <w:rFonts w:hint="eastAsia"/>
          <w:lang w:val="en-US"/>
        </w:rPr>
        <w:t>API</w:t>
      </w:r>
      <w:r>
        <w:rPr>
          <w:rFonts w:ascii="SimSun" w:eastAsia="SimSun" w:hAnsi="SimSun" w:hint="eastAsia"/>
          <w:lang w:val="en-US" w:eastAsia="zh-CN"/>
        </w:rPr>
        <w:t>。</w:t>
      </w:r>
    </w:p>
    <w:p w:rsidR="00E85F1C" w:rsidRDefault="007E1919" w:rsidP="00573C29">
      <w:pPr>
        <w:pStyle w:val="TableNo"/>
        <w:pageBreakBefore/>
        <w:rPr>
          <w:lang w:val="en-US"/>
        </w:rPr>
      </w:pPr>
      <w:r>
        <w:rPr>
          <w:rFonts w:ascii="SimSun" w:eastAsia="SimSun" w:hAnsi="SimSun" w:hint="eastAsia"/>
          <w:lang w:val="en-US" w:eastAsia="zh-CN"/>
        </w:rPr>
        <w:lastRenderedPageBreak/>
        <w:t>表</w:t>
      </w:r>
      <w:r w:rsidR="0013705B">
        <w:rPr>
          <w:rFonts w:hint="eastAsia"/>
          <w:lang w:val="en-US" w:eastAsia="ja-JP"/>
        </w:rPr>
        <w:t xml:space="preserve"> </w:t>
      </w:r>
      <w:r w:rsidR="00E85F1C">
        <w:rPr>
          <w:rFonts w:hint="eastAsia"/>
          <w:lang w:val="en-US" w:eastAsia="ja-JP"/>
        </w:rPr>
        <w:t>1</w:t>
      </w:r>
      <w:r w:rsidR="00E85F1C">
        <w:rPr>
          <w:lang w:val="en-US"/>
        </w:rPr>
        <w:t>5</w:t>
      </w:r>
    </w:p>
    <w:p w:rsidR="00E85F1C" w:rsidRDefault="007E1919" w:rsidP="00E85F1C">
      <w:pPr>
        <w:pStyle w:val="Tabletitle"/>
        <w:rPr>
          <w:lang w:val="en-US"/>
        </w:rPr>
      </w:pPr>
      <w:r>
        <w:rPr>
          <w:rFonts w:ascii="SimSun" w:eastAsia="SimSun" w:hAnsi="SimSun" w:cs="SimSun" w:hint="eastAsia"/>
          <w:lang w:val="en-US" w:eastAsia="zh-CN"/>
        </w:rPr>
        <w:t>附加</w:t>
      </w:r>
      <w:r>
        <w:rPr>
          <w:lang w:val="en-US"/>
        </w:rPr>
        <w:t xml:space="preserve">BML </w:t>
      </w:r>
      <w:r>
        <w:rPr>
          <w:rFonts w:hint="eastAsia"/>
          <w:lang w:val="en-US"/>
        </w:rPr>
        <w:t>DOM</w:t>
      </w:r>
      <w:r>
        <w:rPr>
          <w:rFonts w:ascii="SimSun" w:eastAsia="SimSun" w:hAnsi="SimSun" w:cs="SimSun" w:hint="eastAsia"/>
          <w:lang w:val="en-US" w:eastAsia="zh-CN"/>
        </w:rPr>
        <w:t>第</w:t>
      </w:r>
      <w:r>
        <w:rPr>
          <w:lang w:val="en-US" w:eastAsia="zh-CN"/>
        </w:rPr>
        <w:t>1</w:t>
      </w:r>
      <w:r>
        <w:rPr>
          <w:rFonts w:ascii="SimSun" w:eastAsia="SimSun" w:hAnsi="SimSun" w:cs="SimSun" w:hint="eastAsia"/>
          <w:lang w:val="en-US" w:eastAsia="zh-CN"/>
        </w:rPr>
        <w:t>级</w:t>
      </w:r>
      <w:r>
        <w:rPr>
          <w:rFonts w:hint="eastAsia"/>
          <w:lang w:val="en-US"/>
        </w:rPr>
        <w:t>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E78D1" w:rsidRPr="0087373D" w:rsidTr="009F0A8A">
        <w:trPr>
          <w:cantSplit/>
          <w:jc w:val="center"/>
        </w:trPr>
        <w:tc>
          <w:tcPr>
            <w:tcW w:w="2835" w:type="dxa"/>
            <w:tcBorders>
              <w:top w:val="single" w:sz="4" w:space="0" w:color="auto"/>
              <w:left w:val="single" w:sz="4" w:space="0" w:color="auto"/>
              <w:bottom w:val="nil"/>
              <w:right w:val="single" w:sz="4" w:space="0" w:color="auto"/>
            </w:tcBorders>
          </w:tcPr>
          <w:p w:rsidR="00AE78D1" w:rsidRPr="0087373D" w:rsidRDefault="00AE78D1" w:rsidP="009F0A8A">
            <w:pPr>
              <w:pStyle w:val="Tabletext"/>
              <w:keepNext/>
              <w:keepLines/>
            </w:pPr>
            <w:r w:rsidRPr="0087373D">
              <w:t>Core extension</w:t>
            </w:r>
            <w:r w:rsidRPr="0087373D">
              <w:rPr>
                <w:vertAlign w:val="superscript"/>
              </w:rPr>
              <w:t>BA)</w:t>
            </w: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keepNext/>
              <w:keepLines/>
            </w:pPr>
            <w:r w:rsidRPr="0087373D">
              <w:t>CDATASection</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keepNext/>
              <w:keepLines/>
            </w:pPr>
            <w:r w:rsidRPr="0087373D">
              <w:t>DocumentType</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keepNext/>
              <w:keepLines/>
            </w:pPr>
            <w:r w:rsidRPr="0087373D">
              <w:t>Notation</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keepNext/>
              <w:keepLines/>
            </w:pPr>
            <w:r w:rsidRPr="0087373D">
              <w:t>Entity</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keepNext/>
              <w:keepLines/>
            </w:pPr>
            <w:r w:rsidRPr="0087373D">
              <w:t>EntityReference</w:t>
            </w:r>
          </w:p>
        </w:tc>
      </w:tr>
      <w:tr w:rsidR="00AE78D1" w:rsidRPr="0087373D" w:rsidTr="009F0A8A">
        <w:trPr>
          <w:cantSplit/>
          <w:jc w:val="center"/>
        </w:trPr>
        <w:tc>
          <w:tcPr>
            <w:tcW w:w="2835" w:type="dxa"/>
            <w:tcBorders>
              <w:top w:val="nil"/>
              <w:left w:val="single" w:sz="4" w:space="0" w:color="auto"/>
              <w:bottom w:val="single" w:sz="4" w:space="0" w:color="auto"/>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ProcessingInstruction</w:t>
            </w:r>
          </w:p>
        </w:tc>
      </w:tr>
      <w:tr w:rsidR="00AE78D1" w:rsidRPr="0087373D" w:rsidTr="009F0A8A">
        <w:trPr>
          <w:cantSplit/>
          <w:jc w:val="center"/>
        </w:trPr>
        <w:tc>
          <w:tcPr>
            <w:tcW w:w="2835" w:type="dxa"/>
            <w:tcBorders>
              <w:top w:val="single" w:sz="4" w:space="0" w:color="auto"/>
              <w:left w:val="single" w:sz="4" w:space="0" w:color="auto"/>
              <w:bottom w:val="nil"/>
              <w:right w:val="single" w:sz="4" w:space="0" w:color="auto"/>
            </w:tcBorders>
          </w:tcPr>
          <w:p w:rsidR="00AE78D1" w:rsidRPr="0087373D" w:rsidRDefault="00AE78D1" w:rsidP="009F0A8A">
            <w:pPr>
              <w:pStyle w:val="Tabletext"/>
            </w:pPr>
            <w:r w:rsidRPr="0087373D">
              <w:t>HTML</w:t>
            </w: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HTMLCollection</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HTMLDocument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HTMLAnchorElement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HTMLFormElement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HTMLInputElement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HTMLOptionElement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HTMLSelectElement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HTMLTextAreaElement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HTMLImageElement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HTMLObjectElement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HTMLBodyElement</w:t>
            </w:r>
            <w:r w:rsidRPr="0087373D">
              <w:rPr>
                <w:vertAlign w:val="superscript"/>
              </w:rPr>
              <w:t>BA)</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HTMLBlockquoteElement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HTMLPreElement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HTMLHeadingElement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HTMLHRElement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HTMLDivElement</w:t>
            </w:r>
            <w:r w:rsidRPr="0087373D">
              <w:rPr>
                <w:vertAlign w:val="superscript"/>
              </w:rPr>
              <w:t>(1)</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HTMLParagraphElement</w:t>
            </w:r>
            <w:r w:rsidRPr="0087373D">
              <w:rPr>
                <w:vertAlign w:val="superscript"/>
              </w:rPr>
              <w:t>(1)</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HTMLQuoteElement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HTMLBRElement</w:t>
            </w:r>
            <w:r w:rsidRPr="0087373D">
              <w:rPr>
                <w:vertAlign w:val="superscript"/>
              </w:rPr>
              <w:t>(1)</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HTMLModElement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HTMLBaseElement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HTMLLinkElement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HTMLDListElement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HTMLOlistElement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HTMLUListElement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HTMLLIElement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HTMLButtonElement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HTMLFieldSetElement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HTMLLabelElement</w:t>
            </w:r>
          </w:p>
        </w:tc>
      </w:tr>
      <w:tr w:rsidR="00AE78D1" w:rsidRPr="0087373D" w:rsidTr="009F0A8A">
        <w:trPr>
          <w:cantSplit/>
          <w:jc w:val="center"/>
        </w:trPr>
        <w:tc>
          <w:tcPr>
            <w:tcW w:w="2835" w:type="dxa"/>
            <w:tcBorders>
              <w:top w:val="nil"/>
              <w:left w:val="single" w:sz="4" w:space="0" w:color="auto"/>
              <w:bottom w:val="nil"/>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HTMLLegendElement</w:t>
            </w:r>
          </w:p>
        </w:tc>
      </w:tr>
      <w:tr w:rsidR="00AE78D1" w:rsidRPr="0087373D" w:rsidTr="009F0A8A">
        <w:trPr>
          <w:cantSplit/>
          <w:jc w:val="center"/>
        </w:trPr>
        <w:tc>
          <w:tcPr>
            <w:tcW w:w="2835" w:type="dxa"/>
            <w:tcBorders>
              <w:top w:val="nil"/>
              <w:left w:val="single" w:sz="4" w:space="0" w:color="auto"/>
              <w:bottom w:val="single" w:sz="4" w:space="0" w:color="auto"/>
              <w:right w:val="single" w:sz="4" w:space="0" w:color="auto"/>
            </w:tcBorders>
          </w:tcPr>
          <w:p w:rsidR="00AE78D1" w:rsidRPr="0087373D" w:rsidRDefault="00AE78D1" w:rsidP="009F0A8A">
            <w:pPr>
              <w:pStyle w:val="Tabletext"/>
            </w:pPr>
          </w:p>
        </w:tc>
        <w:tc>
          <w:tcPr>
            <w:tcW w:w="3969" w:type="dxa"/>
            <w:tcBorders>
              <w:top w:val="single" w:sz="4" w:space="0" w:color="auto"/>
              <w:left w:val="single" w:sz="4" w:space="0" w:color="auto"/>
              <w:bottom w:val="single" w:sz="4" w:space="0" w:color="auto"/>
              <w:right w:val="single" w:sz="4" w:space="0" w:color="auto"/>
            </w:tcBorders>
          </w:tcPr>
          <w:p w:rsidR="00AE78D1" w:rsidRPr="0087373D" w:rsidRDefault="00AE78D1" w:rsidP="009F0A8A">
            <w:pPr>
              <w:pStyle w:val="Tabletext"/>
            </w:pPr>
            <w:r w:rsidRPr="0087373D">
              <w:t>HTMLOptGroupElement</w:t>
            </w:r>
          </w:p>
        </w:tc>
      </w:tr>
    </w:tbl>
    <w:p w:rsidR="00AE78D1" w:rsidRDefault="00AE78D1" w:rsidP="00573C29">
      <w:pPr>
        <w:pStyle w:val="TableNo"/>
        <w:rPr>
          <w:lang w:val="en-US"/>
        </w:rPr>
      </w:pPr>
      <w:r>
        <w:rPr>
          <w:rFonts w:eastAsiaTheme="minorEastAsia" w:hint="eastAsia"/>
          <w:lang w:val="en-GB" w:eastAsia="zh-CN"/>
        </w:rPr>
        <w:lastRenderedPageBreak/>
        <w:t>表</w:t>
      </w:r>
      <w:r w:rsidR="0013705B">
        <w:rPr>
          <w:rFonts w:eastAsiaTheme="minorEastAsia" w:hint="eastAsia"/>
          <w:lang w:val="en-GB" w:eastAsia="zh-CN"/>
        </w:rPr>
        <w:t xml:space="preserve"> </w:t>
      </w:r>
      <w:r>
        <w:rPr>
          <w:rFonts w:eastAsiaTheme="minorEastAsia" w:hint="eastAsia"/>
          <w:lang w:val="en-GB" w:eastAsia="zh-CN"/>
        </w:rPr>
        <w:t>1</w:t>
      </w:r>
      <w:r>
        <w:rPr>
          <w:rFonts w:eastAsiaTheme="minorEastAsia"/>
          <w:lang w:val="en-GB" w:eastAsia="zh-CN"/>
        </w:rPr>
        <w:t>5</w:t>
      </w:r>
      <w:r>
        <w:rPr>
          <w:rFonts w:eastAsiaTheme="minorEastAsia" w:hint="eastAsia"/>
          <w:lang w:val="en-GB" w:eastAsia="zh-CN"/>
        </w:rPr>
        <w:t>（</w:t>
      </w:r>
      <w:r w:rsidRPr="00AE78D1">
        <w:rPr>
          <w:rFonts w:ascii="STKaiti" w:eastAsia="STKaiti" w:hAnsi="STKaiti" w:hint="eastAsia"/>
          <w:lang w:val="en-GB" w:eastAsia="zh-CN"/>
        </w:rPr>
        <w:t>完</w:t>
      </w:r>
      <w:r>
        <w:rPr>
          <w:rFonts w:eastAsiaTheme="minorEastAsia" w:hint="eastAsia"/>
          <w:lang w:val="en-GB" w:eastAsia="zh-CN"/>
        </w:rPr>
        <w:t>）</w:t>
      </w:r>
    </w:p>
    <w:p w:rsidR="00E85F1C" w:rsidRPr="00FD12C4" w:rsidRDefault="00E85F1C" w:rsidP="00E85F1C">
      <w:pPr>
        <w:pStyle w:val="Tablefin"/>
        <w:rPr>
          <w:sz w:val="2"/>
          <w:szCs w:val="2"/>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C55B5" w:rsidTr="001638FA">
        <w:trPr>
          <w:cantSplit/>
          <w:jc w:val="center"/>
        </w:trPr>
        <w:tc>
          <w:tcPr>
            <w:tcW w:w="2835" w:type="dxa"/>
            <w:tcBorders>
              <w:top w:val="single" w:sz="4" w:space="0" w:color="auto"/>
              <w:left w:val="single" w:sz="4" w:space="0" w:color="auto"/>
              <w:bottom w:val="nil"/>
              <w:right w:val="single" w:sz="4" w:space="0" w:color="auto"/>
            </w:tcBorders>
          </w:tcPr>
          <w:p w:rsidR="00AC55B5" w:rsidRPr="00EF2B51" w:rsidRDefault="00AC55B5" w:rsidP="00EF2B51">
            <w:pPr>
              <w:pStyle w:val="Tabletext"/>
              <w:spacing w:before="20" w:after="0"/>
              <w:rPr>
                <w:rFonts w:eastAsiaTheme="minorEastAsia"/>
                <w:lang w:eastAsia="zh-CN"/>
              </w:rPr>
            </w:pPr>
            <w:r>
              <w:rPr>
                <w:rFonts w:hint="eastAsia"/>
              </w:rPr>
              <w:t>HTML</w:t>
            </w:r>
            <w:r>
              <w:rPr>
                <w:rFonts w:eastAsiaTheme="minorEastAsia" w:hint="eastAsia"/>
                <w:lang w:eastAsia="zh-CN"/>
              </w:rPr>
              <w:t>（续）</w:t>
            </w:r>
          </w:p>
        </w:tc>
        <w:tc>
          <w:tcPr>
            <w:tcW w:w="3969" w:type="dxa"/>
            <w:tcBorders>
              <w:top w:val="single" w:sz="4" w:space="0" w:color="auto"/>
              <w:left w:val="single" w:sz="4" w:space="0" w:color="auto"/>
              <w:bottom w:val="single" w:sz="4" w:space="0" w:color="auto"/>
              <w:right w:val="single" w:sz="4" w:space="0" w:color="auto"/>
            </w:tcBorders>
          </w:tcPr>
          <w:p w:rsidR="00AC55B5" w:rsidRPr="0087373D" w:rsidRDefault="00AC55B5" w:rsidP="009F0A8A">
            <w:pPr>
              <w:pStyle w:val="Tabletext"/>
            </w:pPr>
            <w:r w:rsidRPr="0087373D">
              <w:t>HTMLTableCaptionElement</w:t>
            </w:r>
          </w:p>
        </w:tc>
      </w:tr>
      <w:tr w:rsidR="00AC55B5" w:rsidTr="001638FA">
        <w:trPr>
          <w:cantSplit/>
          <w:jc w:val="center"/>
        </w:trPr>
        <w:tc>
          <w:tcPr>
            <w:tcW w:w="2835" w:type="dxa"/>
            <w:tcBorders>
              <w:top w:val="nil"/>
              <w:left w:val="single" w:sz="4" w:space="0" w:color="auto"/>
              <w:bottom w:val="nil"/>
              <w:right w:val="single" w:sz="4" w:space="0" w:color="auto"/>
            </w:tcBorders>
          </w:tcPr>
          <w:p w:rsidR="00AC55B5" w:rsidRPr="001F430E" w:rsidRDefault="00AC55B5" w:rsidP="00EF2B51">
            <w:pPr>
              <w:pStyle w:val="Tabletext"/>
              <w:spacing w:before="20" w:after="0"/>
            </w:pPr>
          </w:p>
        </w:tc>
        <w:tc>
          <w:tcPr>
            <w:tcW w:w="3969" w:type="dxa"/>
            <w:tcBorders>
              <w:top w:val="single" w:sz="4" w:space="0" w:color="auto"/>
              <w:left w:val="single" w:sz="4" w:space="0" w:color="auto"/>
              <w:bottom w:val="single" w:sz="4" w:space="0" w:color="auto"/>
              <w:right w:val="single" w:sz="4" w:space="0" w:color="auto"/>
            </w:tcBorders>
          </w:tcPr>
          <w:p w:rsidR="00AC55B5" w:rsidRPr="0087373D" w:rsidRDefault="00AC55B5" w:rsidP="009F0A8A">
            <w:pPr>
              <w:pStyle w:val="Tabletext"/>
            </w:pPr>
            <w:r w:rsidRPr="0087373D">
              <w:t>HTMLTableColElement</w:t>
            </w:r>
          </w:p>
        </w:tc>
      </w:tr>
      <w:tr w:rsidR="00AC55B5" w:rsidTr="00EF2B51">
        <w:trPr>
          <w:cantSplit/>
          <w:jc w:val="center"/>
        </w:trPr>
        <w:tc>
          <w:tcPr>
            <w:tcW w:w="2835" w:type="dxa"/>
            <w:tcBorders>
              <w:top w:val="nil"/>
              <w:left w:val="single" w:sz="4" w:space="0" w:color="auto"/>
              <w:bottom w:val="nil"/>
              <w:right w:val="single" w:sz="4" w:space="0" w:color="auto"/>
            </w:tcBorders>
          </w:tcPr>
          <w:p w:rsidR="00AC55B5" w:rsidRPr="001F430E" w:rsidRDefault="00AC55B5" w:rsidP="00EF2B51">
            <w:pPr>
              <w:pStyle w:val="Tabletext"/>
              <w:spacing w:before="20" w:after="0"/>
            </w:pPr>
          </w:p>
        </w:tc>
        <w:tc>
          <w:tcPr>
            <w:tcW w:w="3969" w:type="dxa"/>
            <w:tcBorders>
              <w:top w:val="single" w:sz="4" w:space="0" w:color="auto"/>
              <w:left w:val="single" w:sz="4" w:space="0" w:color="auto"/>
              <w:bottom w:val="single" w:sz="4" w:space="0" w:color="auto"/>
              <w:right w:val="single" w:sz="4" w:space="0" w:color="auto"/>
            </w:tcBorders>
          </w:tcPr>
          <w:p w:rsidR="00AC55B5" w:rsidRPr="0087373D" w:rsidRDefault="00AC55B5" w:rsidP="009F0A8A">
            <w:pPr>
              <w:pStyle w:val="Tabletext"/>
            </w:pPr>
            <w:r w:rsidRPr="0087373D">
              <w:t>HTMLTableElement</w:t>
            </w:r>
          </w:p>
        </w:tc>
      </w:tr>
      <w:tr w:rsidR="00AC55B5" w:rsidTr="00EF2B51">
        <w:trPr>
          <w:cantSplit/>
          <w:jc w:val="center"/>
        </w:trPr>
        <w:tc>
          <w:tcPr>
            <w:tcW w:w="2835" w:type="dxa"/>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HTMLTableSectionElement</w:t>
            </w:r>
          </w:p>
        </w:tc>
      </w:tr>
      <w:tr w:rsidR="00AC55B5" w:rsidTr="00EF2B51">
        <w:trPr>
          <w:cantSplit/>
          <w:jc w:val="center"/>
        </w:trPr>
        <w:tc>
          <w:tcPr>
            <w:tcW w:w="2835" w:type="dxa"/>
            <w:vMerge w:val="restart"/>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HTMLTableCaptionElement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HTMLTableColElement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HTMLTableElement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HTMLTableSectionElement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HTMLTableCellElement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HTMLTableRowElement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HTMLAreaElement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HTMLMapElement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HTMLParamElement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HTMLFrameSetElement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HTMLFrameElement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pPr>
          </w:p>
        </w:tc>
        <w:tc>
          <w:tcPr>
            <w:tcW w:w="3969" w:type="dxa"/>
            <w:tcBorders>
              <w:left w:val="single" w:sz="4" w:space="0" w:color="auto"/>
            </w:tcBorders>
          </w:tcPr>
          <w:p w:rsidR="00AC55B5" w:rsidRPr="0087373D" w:rsidRDefault="00AC55B5" w:rsidP="009F0A8A">
            <w:pPr>
              <w:pStyle w:val="Tabletext"/>
            </w:pPr>
            <w:r w:rsidRPr="0087373D">
              <w:t>HTMLIFrameElement</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HTMLMetaElement</w:t>
            </w:r>
            <w:r w:rsidRPr="0087373D">
              <w:rPr>
                <w:vertAlign w:val="superscript"/>
              </w:rPr>
              <w:t>(1)</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HTMLTitleElement</w:t>
            </w:r>
            <w:r w:rsidRPr="0087373D">
              <w:rPr>
                <w:vertAlign w:val="superscript"/>
              </w:rPr>
              <w:t>(1)</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HTMLScriptElement</w:t>
            </w:r>
            <w:r w:rsidRPr="0087373D">
              <w:rPr>
                <w:vertAlign w:val="superscript"/>
              </w:rPr>
              <w:t>(1)</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HTMLStyleElement</w:t>
            </w:r>
            <w:r w:rsidRPr="0087373D">
              <w:rPr>
                <w:vertAlign w:val="superscript"/>
              </w:rPr>
              <w:t>(1)</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tcBorders>
          </w:tcPr>
          <w:p w:rsidR="00AC55B5" w:rsidRPr="0087373D" w:rsidRDefault="00AC55B5" w:rsidP="009F0A8A">
            <w:pPr>
              <w:pStyle w:val="Tabletext"/>
            </w:pPr>
            <w:r w:rsidRPr="0087373D">
              <w:t>HTMLHeadElement</w:t>
            </w:r>
            <w:r w:rsidRPr="0087373D">
              <w:rPr>
                <w:vertAlign w:val="superscript"/>
              </w:rPr>
              <w:t>(1)</w:t>
            </w:r>
          </w:p>
        </w:tc>
      </w:tr>
      <w:tr w:rsidR="00AC55B5" w:rsidTr="00EF2B51">
        <w:trPr>
          <w:cantSplit/>
          <w:jc w:val="center"/>
        </w:trPr>
        <w:tc>
          <w:tcPr>
            <w:tcW w:w="2835" w:type="dxa"/>
            <w:vMerge/>
            <w:tcBorders>
              <w:top w:val="nil"/>
              <w:left w:val="single" w:sz="4" w:space="0" w:color="auto"/>
              <w:bottom w:val="nil"/>
              <w:right w:val="single" w:sz="4" w:space="0" w:color="auto"/>
            </w:tcBorders>
          </w:tcPr>
          <w:p w:rsidR="00AC55B5" w:rsidRDefault="00AC55B5" w:rsidP="00EF2B51">
            <w:pPr>
              <w:pStyle w:val="Tabletext"/>
              <w:spacing w:before="20" w:after="0"/>
              <w:rPr>
                <w:lang w:val="en-US"/>
              </w:rPr>
            </w:pPr>
          </w:p>
        </w:tc>
        <w:tc>
          <w:tcPr>
            <w:tcW w:w="3969" w:type="dxa"/>
            <w:tcBorders>
              <w:left w:val="single" w:sz="4" w:space="0" w:color="auto"/>
              <w:bottom w:val="single" w:sz="4" w:space="0" w:color="auto"/>
            </w:tcBorders>
          </w:tcPr>
          <w:p w:rsidR="00AC55B5" w:rsidRPr="0087373D" w:rsidRDefault="00AC55B5" w:rsidP="009F0A8A">
            <w:pPr>
              <w:pStyle w:val="Tabletext"/>
            </w:pPr>
            <w:r w:rsidRPr="0087373D">
              <w:t>HTMLHtmlElement</w:t>
            </w:r>
            <w:r w:rsidRPr="0087373D">
              <w:rPr>
                <w:vertAlign w:val="superscript"/>
              </w:rPr>
              <w:t>(1)</w:t>
            </w:r>
          </w:p>
        </w:tc>
      </w:tr>
      <w:tr w:rsidR="00EF2B51" w:rsidTr="00EF2B51">
        <w:trPr>
          <w:cantSplit/>
          <w:jc w:val="center"/>
        </w:trPr>
        <w:tc>
          <w:tcPr>
            <w:tcW w:w="6804" w:type="dxa"/>
            <w:gridSpan w:val="2"/>
            <w:tcBorders>
              <w:top w:val="single" w:sz="4" w:space="0" w:color="auto"/>
              <w:left w:val="nil"/>
              <w:bottom w:val="nil"/>
              <w:right w:val="nil"/>
            </w:tcBorders>
          </w:tcPr>
          <w:p w:rsidR="00EF2B51" w:rsidRDefault="00EF2B51" w:rsidP="00EF2B51">
            <w:pPr>
              <w:pStyle w:val="Tablelegend"/>
              <w:spacing w:before="120"/>
              <w:rPr>
                <w:lang w:val="en-US" w:eastAsia="zh-CN"/>
              </w:rPr>
            </w:pPr>
            <w:r>
              <w:rPr>
                <w:vertAlign w:val="superscript"/>
                <w:lang w:val="en-US" w:eastAsia="zh-CN"/>
              </w:rPr>
              <w:t>(1)</w:t>
            </w:r>
            <w:r>
              <w:rPr>
                <w:lang w:val="en-US" w:eastAsia="zh-CN"/>
              </w:rPr>
              <w:tab/>
            </w:r>
            <w:r>
              <w:rPr>
                <w:rFonts w:ascii="SimSun" w:eastAsia="SimSun" w:hAnsi="SimSun" w:cs="SimSun" w:hint="eastAsia"/>
                <w:lang w:val="en-US" w:eastAsia="zh-CN"/>
              </w:rPr>
              <w:t>这些要素只用于</w:t>
            </w:r>
            <w:r>
              <w:rPr>
                <w:lang w:val="en-US" w:eastAsia="zh-CN"/>
              </w:rPr>
              <w:t>BML</w:t>
            </w:r>
            <w:r>
              <w:rPr>
                <w:rFonts w:ascii="SimSun" w:eastAsia="SimSun" w:hAnsi="SimSun" w:cs="SimSun" w:hint="eastAsia"/>
                <w:lang w:val="en-US" w:eastAsia="zh-CN"/>
              </w:rPr>
              <w:t>基本业务。</w:t>
            </w:r>
          </w:p>
        </w:tc>
      </w:tr>
    </w:tbl>
    <w:p w:rsidR="00EF2B51" w:rsidRPr="00573C29" w:rsidRDefault="00EF2B51" w:rsidP="00573C29">
      <w:pPr>
        <w:spacing w:before="0"/>
        <w:ind w:firstLine="539"/>
        <w:rPr>
          <w:rFonts w:ascii="SimSun" w:eastAsia="SimSun" w:hAnsi="SimSun" w:cs="SimSun"/>
          <w:sz w:val="16"/>
          <w:szCs w:val="16"/>
          <w:lang w:val="en-US" w:eastAsia="zh-CN"/>
        </w:rPr>
      </w:pPr>
    </w:p>
    <w:p w:rsidR="00E85F1C" w:rsidRPr="00D15277" w:rsidRDefault="007E1919" w:rsidP="00296A91">
      <w:pPr>
        <w:ind w:firstLine="540"/>
        <w:rPr>
          <w:lang w:val="en-US"/>
        </w:rPr>
      </w:pPr>
      <w:r>
        <w:rPr>
          <w:rFonts w:ascii="SimSun" w:eastAsia="SimSun" w:hAnsi="SimSun" w:cs="SimSun" w:hint="eastAsia"/>
          <w:lang w:val="en-US"/>
        </w:rPr>
        <w:t>表</w:t>
      </w:r>
      <w:r w:rsidRPr="00D15277">
        <w:rPr>
          <w:lang w:val="en-US"/>
        </w:rPr>
        <w:t>1</w:t>
      </w:r>
      <w:r w:rsidRPr="00D15277">
        <w:rPr>
          <w:lang w:val="en-US" w:eastAsia="ja-JP"/>
        </w:rPr>
        <w:t>6</w:t>
      </w:r>
      <w:r>
        <w:rPr>
          <w:rFonts w:ascii="SimSun" w:eastAsia="SimSun" w:hAnsi="SimSun" w:cs="SimSun" w:hint="eastAsia"/>
          <w:lang w:val="en-US" w:eastAsia="zh-CN"/>
        </w:rPr>
        <w:t>列出了</w:t>
      </w:r>
      <w:r>
        <w:rPr>
          <w:rFonts w:hint="eastAsia"/>
          <w:lang w:val="en-US"/>
        </w:rPr>
        <w:t xml:space="preserve">BML </w:t>
      </w:r>
      <w:r>
        <w:rPr>
          <w:rFonts w:ascii="SimSun" w:eastAsia="SimSun" w:hAnsi="SimSun" w:cs="SimSun" w:hint="eastAsia"/>
          <w:lang w:val="en-US" w:eastAsia="zh-CN"/>
        </w:rPr>
        <w:t>的</w:t>
      </w:r>
      <w:r>
        <w:rPr>
          <w:rFonts w:hint="eastAsia"/>
          <w:lang w:val="en-US"/>
        </w:rPr>
        <w:t xml:space="preserve"> DOM API</w:t>
      </w:r>
      <w:r>
        <w:rPr>
          <w:rFonts w:ascii="SimSun" w:eastAsia="SimSun" w:hAnsi="SimSun" w:cs="SimSun" w:hint="eastAsia"/>
          <w:lang w:val="en-US" w:eastAsia="zh-CN"/>
        </w:rPr>
        <w:t>扩展。</w:t>
      </w:r>
    </w:p>
    <w:p w:rsidR="00E85F1C" w:rsidRDefault="007E1919" w:rsidP="00573C29">
      <w:pPr>
        <w:pStyle w:val="TableNo"/>
        <w:rPr>
          <w:lang w:val="en-US"/>
        </w:rPr>
      </w:pPr>
      <w:r>
        <w:rPr>
          <w:rFonts w:ascii="SimSun" w:eastAsia="SimSun" w:hAnsi="SimSun" w:hint="eastAsia"/>
          <w:lang w:val="en-US" w:eastAsia="zh-CN"/>
        </w:rPr>
        <w:t>表</w:t>
      </w:r>
      <w:r w:rsidR="0013705B">
        <w:rPr>
          <w:lang w:val="en-US"/>
        </w:rPr>
        <w:t xml:space="preserve"> </w:t>
      </w:r>
      <w:r w:rsidR="00E85F1C">
        <w:rPr>
          <w:lang w:val="en-US"/>
        </w:rPr>
        <w:t>16</w:t>
      </w:r>
    </w:p>
    <w:p w:rsidR="00E85F1C" w:rsidRDefault="007E1919" w:rsidP="00E85F1C">
      <w:pPr>
        <w:pStyle w:val="Tabletitle"/>
        <w:rPr>
          <w:rFonts w:ascii="SimSun" w:eastAsia="SimSun" w:hAnsi="SimSun"/>
          <w:lang w:val="en-US" w:eastAsia="zh-CN"/>
        </w:rPr>
      </w:pPr>
      <w:r>
        <w:rPr>
          <w:rFonts w:ascii="SimSun" w:eastAsia="SimSun" w:hAnsi="SimSun" w:hint="eastAsia"/>
          <w:lang w:val="en-US" w:eastAsia="zh-CN"/>
        </w:rPr>
        <w:t>附加</w:t>
      </w:r>
      <w:r w:rsidR="00E85F1C">
        <w:rPr>
          <w:rFonts w:hint="eastAsia"/>
          <w:lang w:val="en-US"/>
        </w:rPr>
        <w:t xml:space="preserve"> BML </w:t>
      </w:r>
      <w:r>
        <w:rPr>
          <w:rFonts w:ascii="SimSun" w:eastAsia="SimSun" w:hAnsi="SimSun" w:hint="eastAsia"/>
          <w:lang w:val="en-US" w:eastAsia="zh-CN"/>
        </w:rPr>
        <w:t>扩展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Change w:id="91">
          <w:tblGrid>
            <w:gridCol w:w="2835"/>
            <w:gridCol w:w="3969"/>
          </w:tblGrid>
        </w:tblGridChange>
      </w:tblGrid>
      <w:tr w:rsidR="005F5EAC" w:rsidTr="00F942EF">
        <w:trPr>
          <w:cantSplit/>
          <w:jc w:val="center"/>
        </w:trPr>
        <w:tc>
          <w:tcPr>
            <w:tcW w:w="2835" w:type="dxa"/>
            <w:vMerge w:val="restart"/>
            <w:tcBorders>
              <w:bottom w:val="single" w:sz="4" w:space="0" w:color="auto"/>
            </w:tcBorders>
          </w:tcPr>
          <w:p w:rsidR="005F5EAC" w:rsidRDefault="005F5EAC" w:rsidP="00F942EF">
            <w:pPr>
              <w:pStyle w:val="Tabletext"/>
            </w:pPr>
            <w:r>
              <w:rPr>
                <w:rFonts w:hint="eastAsia"/>
              </w:rPr>
              <w:t>BML extension</w:t>
            </w:r>
          </w:p>
        </w:tc>
        <w:tc>
          <w:tcPr>
            <w:tcW w:w="3969" w:type="dxa"/>
          </w:tcPr>
          <w:p w:rsidR="005F5EAC" w:rsidRDefault="005F5EAC" w:rsidP="00F942EF">
            <w:pPr>
              <w:pStyle w:val="Tabletext"/>
            </w:pPr>
            <w:r>
              <w:rPr>
                <w:rFonts w:hint="eastAsia"/>
              </w:rPr>
              <w:t>BMLDocument</w:t>
            </w:r>
            <w:r>
              <w:rPr>
                <w:vertAlign w:val="superscript"/>
              </w:rPr>
              <w:t xml:space="preserve"> (</w:t>
            </w:r>
            <w:r>
              <w:rPr>
                <w:rFonts w:hint="eastAsia"/>
                <w:vertAlign w:val="superscript"/>
              </w:rPr>
              <w:t>1)</w:t>
            </w:r>
          </w:p>
        </w:tc>
      </w:tr>
      <w:tr w:rsidR="005F5EAC" w:rsidTr="00F942EF">
        <w:trPr>
          <w:cantSplit/>
          <w:jc w:val="center"/>
        </w:trPr>
        <w:tc>
          <w:tcPr>
            <w:tcW w:w="2835" w:type="dxa"/>
            <w:vMerge/>
            <w:tcBorders>
              <w:bottom w:val="single" w:sz="4" w:space="0" w:color="auto"/>
            </w:tcBorders>
          </w:tcPr>
          <w:p w:rsidR="005F5EAC" w:rsidRDefault="005F5EAC" w:rsidP="00F942EF">
            <w:pPr>
              <w:pStyle w:val="Tabletext"/>
            </w:pPr>
          </w:p>
        </w:tc>
        <w:tc>
          <w:tcPr>
            <w:tcW w:w="3969" w:type="dxa"/>
          </w:tcPr>
          <w:p w:rsidR="005F5EAC" w:rsidRPr="0087373D" w:rsidRDefault="005F5EAC" w:rsidP="00F942EF">
            <w:pPr>
              <w:pStyle w:val="Tabletext"/>
              <w:keepNext/>
              <w:keepLines/>
              <w:rPr>
                <w:lang w:val="en-GB"/>
                <w:rPrChange w:id="92" w:author="Gomez, Yoanni" w:date="2013-11-21T14:42:00Z">
                  <w:rPr>
                    <w:b/>
                    <w:lang w:val="en-US"/>
                  </w:rPr>
                </w:rPrChange>
              </w:rPr>
            </w:pPr>
            <w:r w:rsidRPr="0087373D">
              <w:rPr>
                <w:lang w:val="en-GB"/>
                <w:rPrChange w:id="93" w:author="Gomez, Yoanni" w:date="2013-11-21T14:42:00Z">
                  <w:rPr>
                    <w:lang w:val="en-US"/>
                  </w:rPr>
                </w:rPrChange>
              </w:rPr>
              <w:t>BMLCSS2Properties</w:t>
            </w:r>
            <w:r w:rsidRPr="0087373D">
              <w:rPr>
                <w:vertAlign w:val="superscript"/>
                <w:lang w:val="en-GB"/>
                <w:rPrChange w:id="94" w:author="Gomez, Yoanni" w:date="2013-11-21T14:42:00Z">
                  <w:rPr>
                    <w:vertAlign w:val="superscript"/>
                    <w:lang w:val="en-US"/>
                  </w:rPr>
                </w:rPrChange>
              </w:rPr>
              <w:t>(1)</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95"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96" w:author="Gomez, Yoanni" w:date="2013-11-21T14:42:00Z">
                  <w:rPr>
                    <w:b/>
                    <w:lang w:val="en-US"/>
                  </w:rPr>
                </w:rPrChange>
              </w:rPr>
            </w:pPr>
            <w:r w:rsidRPr="0087373D">
              <w:rPr>
                <w:lang w:val="en-GB"/>
                <w:rPrChange w:id="97" w:author="Gomez, Yoanni" w:date="2013-11-21T14:42:00Z">
                  <w:rPr>
                    <w:lang w:val="en-US"/>
                  </w:rPr>
                </w:rPrChange>
              </w:rPr>
              <w:t>BMLEvent</w:t>
            </w:r>
            <w:r w:rsidRPr="0087373D">
              <w:rPr>
                <w:vertAlign w:val="superscript"/>
                <w:lang w:val="en-GB"/>
                <w:rPrChange w:id="98" w:author="Gomez, Yoanni" w:date="2013-11-21T14:42:00Z">
                  <w:rPr>
                    <w:vertAlign w:val="superscript"/>
                    <w:lang w:val="en-US"/>
                  </w:rPr>
                </w:rPrChange>
              </w:rPr>
              <w:t>(1)</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99"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00" w:author="Gomez, Yoanni" w:date="2013-11-21T14:42:00Z">
                  <w:rPr>
                    <w:b/>
                    <w:lang w:val="en-US"/>
                  </w:rPr>
                </w:rPrChange>
              </w:rPr>
            </w:pPr>
            <w:r w:rsidRPr="0087373D">
              <w:rPr>
                <w:lang w:val="en-GB"/>
                <w:rPrChange w:id="101" w:author="Gomez, Yoanni" w:date="2013-11-21T14:42:00Z">
                  <w:rPr>
                    <w:lang w:val="en-US"/>
                  </w:rPr>
                </w:rPrChange>
              </w:rPr>
              <w:t>BMLIntrinsicEvent</w:t>
            </w:r>
            <w:r w:rsidRPr="0087373D">
              <w:rPr>
                <w:vertAlign w:val="superscript"/>
                <w:lang w:val="en-GB"/>
                <w:rPrChange w:id="102" w:author="Gomez, Yoanni" w:date="2013-11-21T14:42:00Z">
                  <w:rPr>
                    <w:vertAlign w:val="superscript"/>
                    <w:lang w:val="en-US"/>
                  </w:rPr>
                </w:rPrChange>
              </w:rPr>
              <w:t>(1)</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103"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04" w:author="Gomez, Yoanni" w:date="2013-11-21T14:42:00Z">
                  <w:rPr>
                    <w:b/>
                    <w:lang w:val="en-US"/>
                  </w:rPr>
                </w:rPrChange>
              </w:rPr>
            </w:pPr>
            <w:r w:rsidRPr="0087373D">
              <w:rPr>
                <w:lang w:val="en-GB"/>
                <w:rPrChange w:id="105" w:author="Gomez, Yoanni" w:date="2013-11-21T14:42:00Z">
                  <w:rPr>
                    <w:lang w:val="en-US"/>
                  </w:rPr>
                </w:rPrChange>
              </w:rPr>
              <w:t>BMLBeventEvent</w:t>
            </w:r>
            <w:r w:rsidRPr="0087373D">
              <w:rPr>
                <w:vertAlign w:val="superscript"/>
                <w:lang w:val="en-GB"/>
                <w:rPrChange w:id="106" w:author="Gomez, Yoanni" w:date="2013-11-21T14:42:00Z">
                  <w:rPr>
                    <w:vertAlign w:val="superscript"/>
                    <w:lang w:val="en-US"/>
                  </w:rPr>
                </w:rPrChange>
              </w:rPr>
              <w:t>(1)</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107"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08" w:author="Gomez, Yoanni" w:date="2013-11-21T14:42:00Z">
                  <w:rPr>
                    <w:b/>
                    <w:lang w:val="en-US"/>
                  </w:rPr>
                </w:rPrChange>
              </w:rPr>
            </w:pPr>
            <w:r w:rsidRPr="0087373D">
              <w:rPr>
                <w:lang w:val="en-GB"/>
                <w:rPrChange w:id="109" w:author="Gomez, Yoanni" w:date="2013-11-21T14:42:00Z">
                  <w:rPr>
                    <w:lang w:val="en-US"/>
                  </w:rPr>
                </w:rPrChange>
              </w:rPr>
              <w:t>BMLDocument</w:t>
            </w:r>
            <w:r w:rsidRPr="0087373D">
              <w:rPr>
                <w:vertAlign w:val="superscript"/>
                <w:lang w:val="en-GB"/>
                <w:rPrChange w:id="110" w:author="Gomez, Yoanni" w:date="2013-11-21T14:42:00Z">
                  <w:rPr>
                    <w:vertAlign w:val="superscript"/>
                    <w:lang w:val="en-US"/>
                  </w:rPr>
                </w:rPrChange>
              </w:rPr>
              <w:t>(1)</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111"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12" w:author="Gomez, Yoanni" w:date="2013-11-21T14:42:00Z">
                  <w:rPr>
                    <w:b/>
                    <w:lang w:val="en-US"/>
                  </w:rPr>
                </w:rPrChange>
              </w:rPr>
            </w:pPr>
            <w:r w:rsidRPr="0087373D">
              <w:rPr>
                <w:lang w:val="en-GB"/>
                <w:rPrChange w:id="113" w:author="Gomez, Yoanni" w:date="2013-11-21T14:42:00Z">
                  <w:rPr>
                    <w:lang w:val="en-US"/>
                  </w:rPr>
                </w:rPrChange>
              </w:rPr>
              <w:t>BMLElement</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114"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15" w:author="Gomez, Yoanni" w:date="2013-11-21T14:42:00Z">
                  <w:rPr>
                    <w:b/>
                    <w:lang w:val="en-US"/>
                  </w:rPr>
                </w:rPrChange>
              </w:rPr>
            </w:pPr>
            <w:r w:rsidRPr="0087373D">
              <w:rPr>
                <w:lang w:val="en-GB"/>
                <w:rPrChange w:id="116" w:author="Gomez, Yoanni" w:date="2013-11-21T14:42:00Z">
                  <w:rPr>
                    <w:lang w:val="en-US"/>
                  </w:rPr>
                </w:rPrChange>
              </w:rPr>
              <w:t>BMLBlockquoteElement</w:t>
            </w:r>
          </w:p>
        </w:tc>
      </w:tr>
      <w:tr w:rsidR="005F5EAC" w:rsidTr="00F942E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7"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18" w:author="Gomez, Yoanni" w:date="2013-11-21T14:42:00Z">
            <w:trPr>
              <w:cantSplit/>
              <w:jc w:val="center"/>
            </w:trPr>
          </w:trPrChange>
        </w:trPr>
        <w:tc>
          <w:tcPr>
            <w:tcW w:w="2835" w:type="dxa"/>
            <w:vMerge/>
            <w:tcBorders>
              <w:bottom w:val="nil"/>
            </w:tcBorders>
            <w:tcPrChange w:id="119" w:author="Gomez, Yoanni" w:date="2013-11-21T14:42:00Z">
              <w:tcPr>
                <w:tcW w:w="2835" w:type="dxa"/>
                <w:vMerge/>
                <w:tcBorders>
                  <w:bottom w:val="single" w:sz="4" w:space="0" w:color="auto"/>
                </w:tcBorders>
              </w:tcPr>
            </w:tcPrChange>
          </w:tcPr>
          <w:p w:rsidR="005F5EAC" w:rsidRPr="0087373D" w:rsidRDefault="005F5EAC" w:rsidP="00F942EF">
            <w:pPr>
              <w:pStyle w:val="Tabletext"/>
              <w:rPr>
                <w:lang w:val="en-GB"/>
                <w:rPrChange w:id="120" w:author="Gomez, Yoanni" w:date="2013-11-21T14:42:00Z">
                  <w:rPr>
                    <w:lang w:val="en-US"/>
                  </w:rPr>
                </w:rPrChange>
              </w:rPr>
            </w:pPr>
          </w:p>
        </w:tc>
        <w:tc>
          <w:tcPr>
            <w:tcW w:w="3969" w:type="dxa"/>
            <w:tcPrChange w:id="121" w:author="Gomez, Yoanni" w:date="2013-11-21T14:42:00Z">
              <w:tcPr>
                <w:tcW w:w="3969" w:type="dxa"/>
              </w:tcPr>
            </w:tcPrChange>
          </w:tcPr>
          <w:p w:rsidR="005F5EAC" w:rsidRPr="0087373D" w:rsidRDefault="005F5EAC" w:rsidP="00F942EF">
            <w:pPr>
              <w:pStyle w:val="Tabletext"/>
              <w:keepNext/>
              <w:keepLines/>
              <w:rPr>
                <w:lang w:val="en-GB"/>
                <w:rPrChange w:id="122" w:author="Gomez, Yoanni" w:date="2013-11-21T14:42:00Z">
                  <w:rPr>
                    <w:b/>
                    <w:lang w:val="en-US"/>
                  </w:rPr>
                </w:rPrChange>
              </w:rPr>
            </w:pPr>
            <w:r w:rsidRPr="0087373D">
              <w:rPr>
                <w:lang w:val="en-GB"/>
                <w:rPrChange w:id="123" w:author="Gomez, Yoanni" w:date="2013-11-21T14:42:00Z">
                  <w:rPr>
                    <w:lang w:val="en-US"/>
                  </w:rPr>
                </w:rPrChange>
              </w:rPr>
              <w:t>BMLPreElement</w:t>
            </w:r>
          </w:p>
        </w:tc>
      </w:tr>
      <w:tr w:rsidR="005F5EAC" w:rsidTr="00F942E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4"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25" w:author="Gomez, Yoanni" w:date="2013-11-21T14:42:00Z">
            <w:trPr>
              <w:cantSplit/>
              <w:jc w:val="center"/>
            </w:trPr>
          </w:trPrChange>
        </w:trPr>
        <w:tc>
          <w:tcPr>
            <w:tcW w:w="2835" w:type="dxa"/>
            <w:vMerge w:val="restart"/>
            <w:tcBorders>
              <w:top w:val="nil"/>
              <w:bottom w:val="single" w:sz="4" w:space="0" w:color="auto"/>
            </w:tcBorders>
            <w:tcPrChange w:id="126" w:author="Gomez, Yoanni" w:date="2013-11-21T14:42:00Z">
              <w:tcPr>
                <w:tcW w:w="2835" w:type="dxa"/>
                <w:vMerge w:val="restart"/>
                <w:tcBorders>
                  <w:bottom w:val="single" w:sz="4" w:space="0" w:color="auto"/>
                </w:tcBorders>
              </w:tcPr>
            </w:tcPrChange>
          </w:tcPr>
          <w:p w:rsidR="005F5EAC" w:rsidRPr="0087373D" w:rsidRDefault="005F5EAC" w:rsidP="00F942EF">
            <w:pPr>
              <w:pStyle w:val="Tabletext"/>
              <w:rPr>
                <w:lang w:val="en-GB"/>
                <w:rPrChange w:id="127" w:author="Gomez, Yoanni" w:date="2013-11-21T14:42:00Z">
                  <w:rPr>
                    <w:lang w:val="en-US"/>
                  </w:rPr>
                </w:rPrChange>
              </w:rPr>
            </w:pPr>
          </w:p>
        </w:tc>
        <w:tc>
          <w:tcPr>
            <w:tcW w:w="3969" w:type="dxa"/>
            <w:tcBorders>
              <w:top w:val="single" w:sz="4" w:space="0" w:color="auto"/>
            </w:tcBorders>
            <w:tcPrChange w:id="128" w:author="Gomez, Yoanni" w:date="2013-11-21T14:42:00Z">
              <w:tcPr>
                <w:tcW w:w="3969" w:type="dxa"/>
              </w:tcPr>
            </w:tcPrChange>
          </w:tcPr>
          <w:p w:rsidR="005F5EAC" w:rsidRPr="0087373D" w:rsidRDefault="005F5EAC" w:rsidP="00F942EF">
            <w:pPr>
              <w:pStyle w:val="Tabletext"/>
              <w:keepNext/>
              <w:keepLines/>
              <w:rPr>
                <w:lang w:val="en-GB"/>
                <w:rPrChange w:id="129" w:author="Gomez, Yoanni" w:date="2013-11-21T14:42:00Z">
                  <w:rPr>
                    <w:b/>
                    <w:lang w:val="en-US"/>
                  </w:rPr>
                </w:rPrChange>
              </w:rPr>
            </w:pPr>
            <w:r w:rsidRPr="0087373D">
              <w:rPr>
                <w:lang w:val="en-GB"/>
                <w:rPrChange w:id="130" w:author="Gomez, Yoanni" w:date="2013-11-21T14:42:00Z">
                  <w:rPr>
                    <w:lang w:val="en-US"/>
                  </w:rPr>
                </w:rPrChange>
              </w:rPr>
              <w:t>BMLHeadingElement</w:t>
            </w:r>
          </w:p>
        </w:tc>
      </w:tr>
      <w:tr w:rsidR="005F5EAC" w:rsidTr="00F942EF">
        <w:trPr>
          <w:cantSplit/>
          <w:jc w:val="center"/>
        </w:trPr>
        <w:tc>
          <w:tcPr>
            <w:tcW w:w="2835" w:type="dxa"/>
            <w:vMerge/>
            <w:tcBorders>
              <w:bottom w:val="single" w:sz="4" w:space="0" w:color="auto"/>
            </w:tcBorders>
          </w:tcPr>
          <w:p w:rsidR="005F5EAC" w:rsidRPr="0087373D" w:rsidRDefault="005F5EAC" w:rsidP="00F942EF">
            <w:pPr>
              <w:pStyle w:val="Tabletext"/>
              <w:rPr>
                <w:lang w:val="en-GB"/>
                <w:rPrChange w:id="131"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32" w:author="Gomez, Yoanni" w:date="2013-11-21T14:42:00Z">
                  <w:rPr>
                    <w:b/>
                    <w:lang w:val="en-US"/>
                  </w:rPr>
                </w:rPrChange>
              </w:rPr>
            </w:pPr>
            <w:r w:rsidRPr="0087373D">
              <w:rPr>
                <w:lang w:val="en-GB"/>
                <w:rPrChange w:id="133" w:author="Gomez, Yoanni" w:date="2013-11-21T14:42:00Z">
                  <w:rPr>
                    <w:lang w:val="en-US"/>
                  </w:rPr>
                </w:rPrChange>
              </w:rPr>
              <w:t>BMLHRElement</w:t>
            </w:r>
          </w:p>
        </w:tc>
      </w:tr>
    </w:tbl>
    <w:p w:rsidR="00E85F1C" w:rsidRDefault="007E1919" w:rsidP="00573C29">
      <w:pPr>
        <w:pStyle w:val="TableNo"/>
        <w:rPr>
          <w:rFonts w:eastAsia="SimSun"/>
          <w:lang w:val="en-US" w:eastAsia="zh-CN"/>
        </w:rPr>
      </w:pPr>
      <w:r>
        <w:rPr>
          <w:rFonts w:ascii="SimSun" w:eastAsia="SimSun" w:hAnsi="SimSun" w:hint="eastAsia"/>
          <w:lang w:val="en-US" w:eastAsia="zh-CN"/>
        </w:rPr>
        <w:lastRenderedPageBreak/>
        <w:t>表</w:t>
      </w:r>
      <w:r w:rsidR="0013705B">
        <w:rPr>
          <w:lang w:val="en-US"/>
        </w:rPr>
        <w:t xml:space="preserve"> </w:t>
      </w:r>
      <w:r w:rsidR="00E85F1C">
        <w:rPr>
          <w:lang w:val="en-US"/>
        </w:rPr>
        <w:t>16</w:t>
      </w:r>
      <w:r w:rsidR="00296A91">
        <w:rPr>
          <w:rFonts w:eastAsia="SimSun" w:hint="eastAsia"/>
          <w:lang w:val="en-US" w:eastAsia="zh-CN"/>
        </w:rPr>
        <w:t>（</w:t>
      </w:r>
      <w:r w:rsidRPr="007E1919">
        <w:rPr>
          <w:rFonts w:ascii="STKaiti" w:eastAsia="STKaiti" w:hAnsi="STKaiti" w:hint="eastAsia"/>
          <w:lang w:val="en-US" w:eastAsia="zh-CN"/>
        </w:rPr>
        <w:t>完</w:t>
      </w:r>
      <w:r w:rsidR="00296A91">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Change w:id="134">
          <w:tblGrid>
            <w:gridCol w:w="2835"/>
            <w:gridCol w:w="3969"/>
          </w:tblGrid>
        </w:tblGridChange>
      </w:tblGrid>
      <w:tr w:rsidR="005F5EAC" w:rsidRPr="0087373D" w:rsidTr="00F942EF">
        <w:trPr>
          <w:cantSplit/>
          <w:jc w:val="center"/>
        </w:trPr>
        <w:tc>
          <w:tcPr>
            <w:tcW w:w="2835" w:type="dxa"/>
            <w:vMerge w:val="restart"/>
            <w:tcBorders>
              <w:top w:val="single" w:sz="4" w:space="0" w:color="auto"/>
              <w:bottom w:val="single" w:sz="4" w:space="0" w:color="auto"/>
            </w:tcBorders>
          </w:tcPr>
          <w:p w:rsidR="005F5EAC" w:rsidRPr="0087373D" w:rsidRDefault="005F5EAC" w:rsidP="005F5EAC">
            <w:pPr>
              <w:pStyle w:val="Tabletext"/>
            </w:pPr>
            <w:r w:rsidRPr="005F5EAC">
              <w:rPr>
                <w:rFonts w:hint="eastAsia"/>
              </w:rPr>
              <w:t>BML extension</w:t>
            </w:r>
            <w:r w:rsidRPr="005F5EAC">
              <w:rPr>
                <w:rFonts w:ascii="SimSun" w:eastAsia="SimSun" w:hAnsi="SimSun" w:cs="SimSun" w:hint="eastAsia"/>
                <w:lang w:val="en-US"/>
              </w:rPr>
              <w:t>（续）</w:t>
            </w:r>
          </w:p>
        </w:tc>
        <w:tc>
          <w:tcPr>
            <w:tcW w:w="3969" w:type="dxa"/>
            <w:tcBorders>
              <w:top w:val="single" w:sz="4" w:space="0" w:color="auto"/>
            </w:tcBorders>
          </w:tcPr>
          <w:p w:rsidR="005F5EAC" w:rsidRPr="0087373D" w:rsidRDefault="005F5EAC" w:rsidP="00F942EF">
            <w:pPr>
              <w:pStyle w:val="Tabletext"/>
            </w:pPr>
            <w:r w:rsidRPr="0087373D">
              <w:t>BMLDivElement</w:t>
            </w:r>
            <w:r w:rsidRPr="0087373D">
              <w:rPr>
                <w:vertAlign w:val="superscript"/>
              </w:rPr>
              <w:t>(1)</w:t>
            </w:r>
          </w:p>
        </w:tc>
      </w:tr>
      <w:tr w:rsidR="005F5EAC" w:rsidRPr="0087373D" w:rsidTr="00F942EF">
        <w:trPr>
          <w:cantSplit/>
          <w:jc w:val="center"/>
        </w:trPr>
        <w:tc>
          <w:tcPr>
            <w:tcW w:w="2835" w:type="dxa"/>
            <w:vMerge/>
            <w:tcBorders>
              <w:bottom w:val="single" w:sz="4" w:space="0" w:color="auto"/>
            </w:tcBorders>
          </w:tcPr>
          <w:p w:rsidR="005F5EAC" w:rsidRPr="0087373D" w:rsidRDefault="005F5EAC" w:rsidP="00F942EF">
            <w:pPr>
              <w:pStyle w:val="Tabletext"/>
            </w:pPr>
          </w:p>
        </w:tc>
        <w:tc>
          <w:tcPr>
            <w:tcW w:w="3969" w:type="dxa"/>
          </w:tcPr>
          <w:p w:rsidR="005F5EAC" w:rsidRPr="0087373D" w:rsidRDefault="005F5EAC" w:rsidP="00F942EF">
            <w:pPr>
              <w:pStyle w:val="Tabletext"/>
            </w:pPr>
            <w:r w:rsidRPr="0087373D">
              <w:t>BMLSpanElement</w:t>
            </w:r>
            <w:r w:rsidRPr="0087373D">
              <w:rPr>
                <w:vertAlign w:val="superscript"/>
              </w:rPr>
              <w:t>(1)</w:t>
            </w:r>
          </w:p>
        </w:tc>
      </w:tr>
      <w:tr w:rsidR="005F5EAC" w:rsidRPr="0087373D" w:rsidTr="00F942EF">
        <w:trPr>
          <w:cantSplit/>
          <w:jc w:val="center"/>
        </w:trPr>
        <w:tc>
          <w:tcPr>
            <w:tcW w:w="2835" w:type="dxa"/>
            <w:vMerge/>
            <w:tcBorders>
              <w:bottom w:val="nil"/>
            </w:tcBorders>
          </w:tcPr>
          <w:p w:rsidR="005F5EAC" w:rsidRPr="0087373D" w:rsidRDefault="005F5EAC" w:rsidP="00F942EF">
            <w:pPr>
              <w:pStyle w:val="Tabletext"/>
            </w:pPr>
          </w:p>
        </w:tc>
        <w:tc>
          <w:tcPr>
            <w:tcW w:w="3969" w:type="dxa"/>
          </w:tcPr>
          <w:p w:rsidR="005F5EAC" w:rsidRPr="0087373D" w:rsidRDefault="005F5EAC" w:rsidP="00F942EF">
            <w:pPr>
              <w:pStyle w:val="Tabletext"/>
            </w:pPr>
            <w:r w:rsidRPr="0087373D">
              <w:t>BMLParagraphElement</w:t>
            </w:r>
            <w:r w:rsidRPr="0087373D">
              <w:rPr>
                <w:vertAlign w:val="superscript"/>
              </w:rPr>
              <w:t>(1)</w:t>
            </w:r>
          </w:p>
        </w:tc>
      </w:tr>
      <w:tr w:rsidR="005F5EAC" w:rsidTr="00F942EF">
        <w:trPr>
          <w:cantSplit/>
          <w:jc w:val="center"/>
        </w:trPr>
        <w:tc>
          <w:tcPr>
            <w:tcW w:w="2835" w:type="dxa"/>
            <w:vMerge w:val="restart"/>
            <w:tcBorders>
              <w:top w:val="nil"/>
              <w:bottom w:val="nil"/>
            </w:tcBorders>
          </w:tcPr>
          <w:p w:rsidR="005F5EAC" w:rsidRDefault="005F5EAC" w:rsidP="00F942EF">
            <w:pPr>
              <w:pStyle w:val="Tabletext"/>
            </w:pPr>
          </w:p>
        </w:tc>
        <w:tc>
          <w:tcPr>
            <w:tcW w:w="3969" w:type="dxa"/>
          </w:tcPr>
          <w:p w:rsidR="005F5EAC" w:rsidRPr="0087373D" w:rsidRDefault="005F5EAC" w:rsidP="00F942EF">
            <w:pPr>
              <w:pStyle w:val="Tabletext"/>
              <w:keepNext/>
              <w:keepLines/>
              <w:rPr>
                <w:lang w:val="en-GB"/>
                <w:rPrChange w:id="135" w:author="Gomez, Yoanni" w:date="2013-11-21T14:42:00Z">
                  <w:rPr>
                    <w:b/>
                    <w:lang w:val="en-US"/>
                  </w:rPr>
                </w:rPrChange>
              </w:rPr>
            </w:pPr>
            <w:r w:rsidRPr="0087373D">
              <w:rPr>
                <w:lang w:val="en-GB"/>
                <w:rPrChange w:id="136" w:author="Gomez, Yoanni" w:date="2013-11-21T14:42:00Z">
                  <w:rPr>
                    <w:lang w:val="en-US"/>
                  </w:rPr>
                </w:rPrChange>
              </w:rPr>
              <w:t>BMLQuoteElement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37"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38" w:author="Gomez, Yoanni" w:date="2013-11-21T14:42:00Z">
                  <w:rPr>
                    <w:b/>
                    <w:lang w:val="en-US"/>
                  </w:rPr>
                </w:rPrChange>
              </w:rPr>
            </w:pPr>
            <w:r w:rsidRPr="0087373D">
              <w:rPr>
                <w:lang w:val="en-GB"/>
                <w:rPrChange w:id="139" w:author="Gomez, Yoanni" w:date="2013-11-21T14:42:00Z">
                  <w:rPr>
                    <w:lang w:val="en-US"/>
                  </w:rPr>
                </w:rPrChange>
              </w:rPr>
              <w:t>BMLBRElement</w:t>
            </w:r>
            <w:r w:rsidRPr="0087373D">
              <w:rPr>
                <w:vertAlign w:val="superscript"/>
                <w:lang w:val="en-GB"/>
                <w:rPrChange w:id="140" w:author="Gomez, Yoanni" w:date="2013-11-21T14:42:00Z">
                  <w:rPr>
                    <w:vertAlign w:val="superscript"/>
                    <w:lang w:val="en-US"/>
                  </w:rPr>
                </w:rPrChange>
              </w:rPr>
              <w:t>(1)</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41"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42" w:author="Gomez, Yoanni" w:date="2013-11-21T14:42:00Z">
                  <w:rPr>
                    <w:b/>
                    <w:lang w:val="en-US"/>
                  </w:rPr>
                </w:rPrChange>
              </w:rPr>
            </w:pPr>
            <w:r w:rsidRPr="0087373D">
              <w:rPr>
                <w:lang w:val="en-GB"/>
                <w:rPrChange w:id="143" w:author="Gomez, Yoanni" w:date="2013-11-21T14:42:00Z">
                  <w:rPr>
                    <w:lang w:val="en-US"/>
                  </w:rPr>
                </w:rPrChange>
              </w:rPr>
              <w:t>BMLModElement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44"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45" w:author="Gomez, Yoanni" w:date="2013-11-21T14:42:00Z">
                  <w:rPr>
                    <w:b/>
                    <w:lang w:val="en-US"/>
                  </w:rPr>
                </w:rPrChange>
              </w:rPr>
            </w:pPr>
            <w:r w:rsidRPr="0087373D">
              <w:rPr>
                <w:lang w:val="en-GB"/>
                <w:rPrChange w:id="146" w:author="Gomez, Yoanni" w:date="2013-11-21T14:42:00Z">
                  <w:rPr>
                    <w:lang w:val="en-US"/>
                  </w:rPr>
                </w:rPrChange>
              </w:rPr>
              <w:t>BMLAnchorElement</w:t>
            </w:r>
            <w:r w:rsidRPr="0087373D">
              <w:rPr>
                <w:vertAlign w:val="superscript"/>
                <w:lang w:val="en-GB"/>
                <w:rPrChange w:id="147" w:author="Gomez, Yoanni" w:date="2013-11-21T14:42:00Z">
                  <w:rPr>
                    <w:vertAlign w:val="superscript"/>
                    <w:lang w:val="en-US"/>
                  </w:rPr>
                </w:rPrChange>
              </w:rPr>
              <w:t>(1)</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48"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49" w:author="Gomez, Yoanni" w:date="2013-11-21T14:42:00Z">
                  <w:rPr>
                    <w:b/>
                    <w:lang w:val="en-US"/>
                  </w:rPr>
                </w:rPrChange>
              </w:rPr>
            </w:pPr>
            <w:r w:rsidRPr="0087373D">
              <w:rPr>
                <w:lang w:val="en-GB"/>
                <w:rPrChange w:id="150" w:author="Gomez, Yoanni" w:date="2013-11-21T14:42:00Z">
                  <w:rPr>
                    <w:lang w:val="en-US"/>
                  </w:rPr>
                </w:rPrChange>
              </w:rPr>
              <w:t>BMLLinkElement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51"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52" w:author="Gomez, Yoanni" w:date="2013-11-21T14:42:00Z">
                  <w:rPr>
                    <w:b/>
                    <w:lang w:val="en-US"/>
                  </w:rPr>
                </w:rPrChange>
              </w:rPr>
            </w:pPr>
            <w:r w:rsidRPr="0087373D">
              <w:rPr>
                <w:lang w:val="en-GB"/>
                <w:rPrChange w:id="153" w:author="Gomez, Yoanni" w:date="2013-11-21T14:42:00Z">
                  <w:rPr>
                    <w:lang w:val="en-US"/>
                  </w:rPr>
                </w:rPrChange>
              </w:rPr>
              <w:t>BMLDListElement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54"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55" w:author="Gomez, Yoanni" w:date="2013-11-21T14:42:00Z">
                  <w:rPr>
                    <w:b/>
                    <w:lang w:val="en-US"/>
                  </w:rPr>
                </w:rPrChange>
              </w:rPr>
            </w:pPr>
            <w:r w:rsidRPr="0087373D">
              <w:rPr>
                <w:lang w:val="en-GB"/>
                <w:rPrChange w:id="156" w:author="Gomez, Yoanni" w:date="2013-11-21T14:42:00Z">
                  <w:rPr>
                    <w:lang w:val="en-US"/>
                  </w:rPr>
                </w:rPrChange>
              </w:rPr>
              <w:t>BMLOListElement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57"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58" w:author="Gomez, Yoanni" w:date="2013-11-21T14:42:00Z">
                  <w:rPr>
                    <w:b/>
                    <w:lang w:val="en-US"/>
                  </w:rPr>
                </w:rPrChange>
              </w:rPr>
            </w:pPr>
            <w:r w:rsidRPr="0087373D">
              <w:rPr>
                <w:lang w:val="en-GB"/>
                <w:rPrChange w:id="159" w:author="Gomez, Yoanni" w:date="2013-11-21T14:42:00Z">
                  <w:rPr>
                    <w:lang w:val="en-US"/>
                  </w:rPr>
                </w:rPrChange>
              </w:rPr>
              <w:t>BMLUListElement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60"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61" w:author="Gomez, Yoanni" w:date="2013-11-21T14:42:00Z">
                  <w:rPr>
                    <w:b/>
                    <w:lang w:val="en-US"/>
                  </w:rPr>
                </w:rPrChange>
              </w:rPr>
            </w:pPr>
            <w:r w:rsidRPr="0087373D">
              <w:rPr>
                <w:lang w:val="en-GB"/>
                <w:rPrChange w:id="162" w:author="Gomez, Yoanni" w:date="2013-11-21T14:42:00Z">
                  <w:rPr>
                    <w:lang w:val="en-US"/>
                  </w:rPr>
                </w:rPrChange>
              </w:rPr>
              <w:t>BMLLIElement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63"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64" w:author="Gomez, Yoanni" w:date="2013-11-21T14:42:00Z">
                  <w:rPr>
                    <w:b/>
                    <w:lang w:val="en-US"/>
                  </w:rPr>
                </w:rPrChange>
              </w:rPr>
            </w:pPr>
            <w:r w:rsidRPr="0087373D">
              <w:rPr>
                <w:lang w:val="en-GB"/>
                <w:rPrChange w:id="165" w:author="Gomez, Yoanni" w:date="2013-11-21T14:42:00Z">
                  <w:rPr>
                    <w:lang w:val="en-US"/>
                  </w:rPr>
                </w:rPrChange>
              </w:rPr>
              <w:t>BMLButtonElement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66"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67" w:author="Gomez, Yoanni" w:date="2013-11-21T14:42:00Z">
                  <w:rPr>
                    <w:b/>
                    <w:lang w:val="en-US"/>
                  </w:rPr>
                </w:rPrChange>
              </w:rPr>
            </w:pPr>
            <w:r w:rsidRPr="0087373D">
              <w:rPr>
                <w:lang w:val="en-GB"/>
                <w:rPrChange w:id="168" w:author="Gomez, Yoanni" w:date="2013-11-21T14:42:00Z">
                  <w:rPr>
                    <w:lang w:val="en-US"/>
                  </w:rPr>
                </w:rPrChange>
              </w:rPr>
              <w:t>BMLFieldSetElement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69"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70" w:author="Gomez, Yoanni" w:date="2013-11-21T14:42:00Z">
                  <w:rPr>
                    <w:b/>
                    <w:lang w:val="en-US"/>
                  </w:rPr>
                </w:rPrChange>
              </w:rPr>
            </w:pPr>
            <w:r w:rsidRPr="0087373D">
              <w:rPr>
                <w:lang w:val="en-GB"/>
                <w:rPrChange w:id="171" w:author="Gomez, Yoanni" w:date="2013-11-21T14:42:00Z">
                  <w:rPr>
                    <w:lang w:val="en-US"/>
                  </w:rPr>
                </w:rPrChange>
              </w:rPr>
              <w:t>BMLFormElement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72"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73" w:author="Gomez, Yoanni" w:date="2013-11-21T14:42:00Z">
                  <w:rPr>
                    <w:b/>
                    <w:lang w:val="en-US"/>
                  </w:rPr>
                </w:rPrChange>
              </w:rPr>
            </w:pPr>
            <w:r w:rsidRPr="0087373D">
              <w:rPr>
                <w:lang w:val="en-GB"/>
                <w:rPrChange w:id="174" w:author="Gomez, Yoanni" w:date="2013-11-21T14:42:00Z">
                  <w:rPr>
                    <w:lang w:val="en-US"/>
                  </w:rPr>
                </w:rPrChange>
              </w:rPr>
              <w:t>BMLInputElement</w:t>
            </w:r>
            <w:r w:rsidRPr="0087373D">
              <w:rPr>
                <w:vertAlign w:val="superscript"/>
                <w:lang w:val="en-GB"/>
                <w:rPrChange w:id="175" w:author="Gomez, Yoanni" w:date="2013-11-21T14:42:00Z">
                  <w:rPr>
                    <w:vertAlign w:val="superscript"/>
                    <w:lang w:val="en-US"/>
                  </w:rPr>
                </w:rPrChange>
              </w:rPr>
              <w:t>(1)</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76"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77" w:author="Gomez, Yoanni" w:date="2013-11-21T14:42:00Z">
                  <w:rPr>
                    <w:b/>
                    <w:lang w:val="en-US"/>
                  </w:rPr>
                </w:rPrChange>
              </w:rPr>
            </w:pPr>
            <w:r w:rsidRPr="0087373D">
              <w:rPr>
                <w:lang w:val="en-GB"/>
                <w:rPrChange w:id="178" w:author="Gomez, Yoanni" w:date="2013-11-21T14:42:00Z">
                  <w:rPr>
                    <w:lang w:val="en-US"/>
                  </w:rPr>
                </w:rPrChange>
              </w:rPr>
              <w:t>BMLLabelElement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79"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80" w:author="Gomez, Yoanni" w:date="2013-11-21T14:42:00Z">
                  <w:rPr>
                    <w:b/>
                    <w:lang w:val="en-US"/>
                  </w:rPr>
                </w:rPrChange>
              </w:rPr>
            </w:pPr>
            <w:r>
              <w:t>BMLLegen</w:t>
            </w:r>
            <w:r w:rsidRPr="0087373D">
              <w:t>dElement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81"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82" w:author="Gomez, Yoanni" w:date="2013-11-21T14:42:00Z">
                  <w:rPr>
                    <w:b/>
                    <w:lang w:val="en-US"/>
                  </w:rPr>
                </w:rPrChange>
              </w:rPr>
            </w:pPr>
            <w:r w:rsidRPr="0087373D">
              <w:rPr>
                <w:lang w:val="en-GB"/>
                <w:rPrChange w:id="183" w:author="Gomez, Yoanni" w:date="2013-11-21T14:42:00Z">
                  <w:rPr>
                    <w:lang w:val="en-US"/>
                  </w:rPr>
                </w:rPrChange>
              </w:rPr>
              <w:t>BMLOptGroupElement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84"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85" w:author="Gomez, Yoanni" w:date="2013-11-21T14:42:00Z">
                  <w:rPr>
                    <w:b/>
                    <w:lang w:val="en-US"/>
                  </w:rPr>
                </w:rPrChange>
              </w:rPr>
            </w:pPr>
            <w:r w:rsidRPr="0087373D">
              <w:rPr>
                <w:lang w:val="en-GB"/>
                <w:rPrChange w:id="186" w:author="Gomez, Yoanni" w:date="2013-11-21T14:42:00Z">
                  <w:rPr>
                    <w:lang w:val="en-US"/>
                  </w:rPr>
                </w:rPrChange>
              </w:rPr>
              <w:t>BMLOptionElement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87"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88" w:author="Gomez, Yoanni" w:date="2013-11-21T14:42:00Z">
                  <w:rPr>
                    <w:b/>
                    <w:lang w:val="en-US"/>
                  </w:rPr>
                </w:rPrChange>
              </w:rPr>
            </w:pPr>
            <w:r w:rsidRPr="0087373D">
              <w:rPr>
                <w:lang w:val="en-GB"/>
                <w:rPrChange w:id="189" w:author="Gomez, Yoanni" w:date="2013-11-21T14:42:00Z">
                  <w:rPr>
                    <w:lang w:val="en-US"/>
                  </w:rPr>
                </w:rPrChange>
              </w:rPr>
              <w:t>BMLSelectElement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90"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91" w:author="Gomez, Yoanni" w:date="2013-11-21T14:42:00Z">
                  <w:rPr>
                    <w:b/>
                    <w:lang w:val="en-US"/>
                  </w:rPr>
                </w:rPrChange>
              </w:rPr>
            </w:pPr>
            <w:r w:rsidRPr="0087373D">
              <w:t>BMLTex</w:t>
            </w:r>
            <w:r>
              <w:t>t</w:t>
            </w:r>
            <w:r w:rsidRPr="0087373D">
              <w:t>AreaElement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92"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93" w:author="Gomez, Yoanni" w:date="2013-11-21T14:42:00Z">
                  <w:rPr>
                    <w:b/>
                    <w:lang w:val="en-US"/>
                  </w:rPr>
                </w:rPrChange>
              </w:rPr>
            </w:pPr>
            <w:r w:rsidRPr="0087373D">
              <w:rPr>
                <w:lang w:val="en-GB"/>
                <w:rPrChange w:id="194" w:author="Gomez, Yoanni" w:date="2013-11-21T14:42:00Z">
                  <w:rPr>
                    <w:lang w:val="en-US"/>
                  </w:rPr>
                </w:rPrChange>
              </w:rPr>
              <w:t>BMLTableCaptionElement</w:t>
            </w:r>
          </w:p>
        </w:tc>
      </w:tr>
      <w:tr w:rsidR="005F5EAC" w:rsidTr="00F942EF">
        <w:trPr>
          <w:cantSplit/>
          <w:jc w:val="center"/>
        </w:trPr>
        <w:tc>
          <w:tcPr>
            <w:tcW w:w="2835" w:type="dxa"/>
            <w:vMerge/>
            <w:tcBorders>
              <w:bottom w:val="nil"/>
            </w:tcBorders>
          </w:tcPr>
          <w:p w:rsidR="005F5EAC" w:rsidRPr="0087373D" w:rsidRDefault="005F5EAC" w:rsidP="00F942EF">
            <w:pPr>
              <w:pStyle w:val="Tabletext"/>
              <w:rPr>
                <w:lang w:val="en-GB"/>
                <w:rPrChange w:id="195" w:author="Gomez, Yoanni" w:date="2013-11-21T14:42:00Z">
                  <w:rPr>
                    <w:lang w:val="en-US"/>
                  </w:rPr>
                </w:rPrChange>
              </w:rPr>
            </w:pPr>
          </w:p>
        </w:tc>
        <w:tc>
          <w:tcPr>
            <w:tcW w:w="3969" w:type="dxa"/>
          </w:tcPr>
          <w:p w:rsidR="005F5EAC" w:rsidRPr="0087373D" w:rsidRDefault="005F5EAC" w:rsidP="00F942EF">
            <w:pPr>
              <w:pStyle w:val="Tabletext"/>
              <w:keepNext/>
              <w:keepLines/>
              <w:rPr>
                <w:lang w:val="en-GB"/>
                <w:rPrChange w:id="196" w:author="Gomez, Yoanni" w:date="2013-11-21T14:42:00Z">
                  <w:rPr>
                    <w:b/>
                    <w:lang w:val="en-US"/>
                  </w:rPr>
                </w:rPrChange>
              </w:rPr>
            </w:pPr>
            <w:r w:rsidRPr="0087373D">
              <w:rPr>
                <w:lang w:val="en-GB"/>
                <w:rPrChange w:id="197" w:author="Gomez, Yoanni" w:date="2013-11-21T14:42:00Z">
                  <w:rPr>
                    <w:lang w:val="en-US"/>
                  </w:rPr>
                </w:rPrChange>
              </w:rPr>
              <w:t>BMLTableColElement</w:t>
            </w:r>
          </w:p>
        </w:tc>
      </w:tr>
      <w:tr w:rsidR="005F5EAC" w:rsidTr="00F942E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98"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199" w:author="Gomez, Yoanni" w:date="2013-11-21T14:42:00Z">
            <w:trPr>
              <w:cantSplit/>
              <w:jc w:val="center"/>
            </w:trPr>
          </w:trPrChange>
        </w:trPr>
        <w:tc>
          <w:tcPr>
            <w:tcW w:w="2835" w:type="dxa"/>
            <w:tcBorders>
              <w:top w:val="nil"/>
              <w:bottom w:val="nil"/>
            </w:tcBorders>
            <w:tcPrChange w:id="200" w:author="Gomez, Yoanni" w:date="2013-11-21T14:42:00Z">
              <w:tcPr>
                <w:tcW w:w="2835" w:type="dxa"/>
                <w:tcBorders>
                  <w:top w:val="nil"/>
                  <w:bottom w:val="single" w:sz="4" w:space="0" w:color="auto"/>
                </w:tcBorders>
              </w:tcPr>
            </w:tcPrChange>
          </w:tcPr>
          <w:p w:rsidR="005F5EAC" w:rsidRPr="0087373D" w:rsidRDefault="005F5EAC" w:rsidP="00F942EF">
            <w:pPr>
              <w:pStyle w:val="Tabletext"/>
              <w:rPr>
                <w:lang w:val="en-GB"/>
                <w:rPrChange w:id="201" w:author="Gomez, Yoanni" w:date="2013-11-21T14:42:00Z">
                  <w:rPr>
                    <w:lang w:val="en-US"/>
                  </w:rPr>
                </w:rPrChange>
              </w:rPr>
            </w:pPr>
          </w:p>
        </w:tc>
        <w:tc>
          <w:tcPr>
            <w:tcW w:w="3969" w:type="dxa"/>
            <w:tcPrChange w:id="202" w:author="Gomez, Yoanni" w:date="2013-11-21T14:42:00Z">
              <w:tcPr>
                <w:tcW w:w="3969" w:type="dxa"/>
              </w:tcPr>
            </w:tcPrChange>
          </w:tcPr>
          <w:p w:rsidR="005F5EAC" w:rsidRPr="0087373D" w:rsidRDefault="005F5EAC" w:rsidP="00F942EF">
            <w:pPr>
              <w:pStyle w:val="Tabletext"/>
              <w:keepNext/>
              <w:keepLines/>
              <w:rPr>
                <w:lang w:val="en-GB"/>
                <w:rPrChange w:id="203" w:author="Gomez, Yoanni" w:date="2013-11-21T14:42:00Z">
                  <w:rPr>
                    <w:b/>
                    <w:lang w:val="en-US"/>
                  </w:rPr>
                </w:rPrChange>
              </w:rPr>
            </w:pPr>
            <w:r w:rsidRPr="0087373D">
              <w:rPr>
                <w:lang w:val="en-GB"/>
                <w:rPrChange w:id="204" w:author="Gomez, Yoanni" w:date="2013-11-21T14:42:00Z">
                  <w:rPr>
                    <w:lang w:val="en-US"/>
                  </w:rPr>
                </w:rPrChange>
              </w:rPr>
              <w:t>BMLTableElement</w:t>
            </w:r>
          </w:p>
        </w:tc>
      </w:tr>
      <w:tr w:rsidR="005F5EAC" w:rsidTr="005F5EA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5"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206" w:author="Gomez, Yoanni" w:date="2013-11-21T14:42:00Z">
            <w:trPr>
              <w:cantSplit/>
              <w:jc w:val="center"/>
            </w:trPr>
          </w:trPrChange>
        </w:trPr>
        <w:tc>
          <w:tcPr>
            <w:tcW w:w="2835" w:type="dxa"/>
            <w:tcBorders>
              <w:top w:val="nil"/>
              <w:left w:val="single" w:sz="4" w:space="0" w:color="auto"/>
              <w:bottom w:val="nil"/>
              <w:right w:val="single" w:sz="4" w:space="0" w:color="auto"/>
            </w:tcBorders>
            <w:tcPrChange w:id="207" w:author="Gomez, Yoanni" w:date="2013-11-21T14:42:00Z">
              <w:tcPr>
                <w:tcW w:w="2835" w:type="dxa"/>
                <w:tcBorders>
                  <w:top w:val="single" w:sz="4" w:space="0" w:color="auto"/>
                </w:tcBorders>
              </w:tcPr>
            </w:tcPrChange>
          </w:tcPr>
          <w:p w:rsidR="005F5EAC" w:rsidRPr="005F5EAC" w:rsidRDefault="005F5EAC" w:rsidP="00F942EF">
            <w:pPr>
              <w:pStyle w:val="Tabletext"/>
              <w:rPr>
                <w:lang w:val="en-GB"/>
              </w:rPr>
            </w:pPr>
          </w:p>
        </w:tc>
        <w:tc>
          <w:tcPr>
            <w:tcW w:w="3969" w:type="dxa"/>
            <w:tcBorders>
              <w:top w:val="single" w:sz="4" w:space="0" w:color="auto"/>
              <w:left w:val="single" w:sz="4" w:space="0" w:color="auto"/>
              <w:bottom w:val="single" w:sz="4" w:space="0" w:color="auto"/>
              <w:right w:val="single" w:sz="4" w:space="0" w:color="auto"/>
            </w:tcBorders>
            <w:tcPrChange w:id="208" w:author="Gomez, Yoanni" w:date="2013-11-21T14:42:00Z">
              <w:tcPr>
                <w:tcW w:w="3969" w:type="dxa"/>
              </w:tcPr>
            </w:tcPrChange>
          </w:tcPr>
          <w:p w:rsidR="005F5EAC" w:rsidRPr="00511851" w:rsidRDefault="005F5EAC" w:rsidP="005F5EAC">
            <w:pPr>
              <w:pStyle w:val="Tabletext"/>
              <w:keepNext/>
              <w:keepLines/>
              <w:rPr>
                <w:lang w:val="en-GB"/>
                <w:rPrChange w:id="209" w:author="Gomez, Yoanni" w:date="2013-11-21T14:42:00Z">
                  <w:rPr>
                    <w:b/>
                    <w:lang w:val="en-US"/>
                  </w:rPr>
                </w:rPrChange>
              </w:rPr>
            </w:pPr>
            <w:r w:rsidRPr="00511851">
              <w:rPr>
                <w:lang w:val="en-GB"/>
                <w:rPrChange w:id="210" w:author="Gomez, Yoanni" w:date="2013-11-21T14:42:00Z">
                  <w:rPr>
                    <w:lang w:val="en-US"/>
                  </w:rPr>
                </w:rPrChange>
              </w:rPr>
              <w:t>BMLTableSectionElement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11"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12" w:author="Gomez, Yoanni" w:date="2013-11-21T14:42:00Z">
                  <w:rPr>
                    <w:b/>
                    <w:lang w:val="en-US"/>
                  </w:rPr>
                </w:rPrChange>
              </w:rPr>
            </w:pPr>
            <w:r w:rsidRPr="00511851">
              <w:rPr>
                <w:lang w:val="en-GB"/>
                <w:rPrChange w:id="213" w:author="Gomez, Yoanni" w:date="2013-11-21T14:42:00Z">
                  <w:rPr>
                    <w:lang w:val="en-US"/>
                  </w:rPr>
                </w:rPrChange>
              </w:rPr>
              <w:t>BMLTableCellElement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14"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15" w:author="Gomez, Yoanni" w:date="2013-11-21T14:42:00Z">
                  <w:rPr>
                    <w:b/>
                    <w:lang w:val="en-US"/>
                  </w:rPr>
                </w:rPrChange>
              </w:rPr>
            </w:pPr>
            <w:r w:rsidRPr="00511851">
              <w:rPr>
                <w:lang w:val="en-GB"/>
                <w:rPrChange w:id="216" w:author="Gomez, Yoanni" w:date="2013-11-21T14:42:00Z">
                  <w:rPr>
                    <w:lang w:val="en-US"/>
                  </w:rPr>
                </w:rPrChange>
              </w:rPr>
              <w:t>BMLTableRowElement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17"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18" w:author="Gomez, Yoanni" w:date="2013-11-21T14:42:00Z">
                  <w:rPr>
                    <w:b/>
                    <w:lang w:val="en-US"/>
                  </w:rPr>
                </w:rPrChange>
              </w:rPr>
            </w:pPr>
            <w:r w:rsidRPr="00511851">
              <w:rPr>
                <w:lang w:val="en-GB"/>
                <w:rPrChange w:id="219" w:author="Gomez, Yoanni" w:date="2013-11-21T14:42:00Z">
                  <w:rPr>
                    <w:lang w:val="en-US"/>
                  </w:rPr>
                </w:rPrChange>
              </w:rPr>
              <w:t>BMLImageElement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20"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21" w:author="Gomez, Yoanni" w:date="2013-11-21T14:42:00Z">
                  <w:rPr>
                    <w:b/>
                    <w:lang w:val="en-US"/>
                  </w:rPr>
                </w:rPrChange>
              </w:rPr>
            </w:pPr>
            <w:r w:rsidRPr="00511851">
              <w:rPr>
                <w:lang w:val="en-GB"/>
                <w:rPrChange w:id="222" w:author="Gomez, Yoanni" w:date="2013-11-21T14:42:00Z">
                  <w:rPr>
                    <w:lang w:val="en-US"/>
                  </w:rPr>
                </w:rPrChange>
              </w:rPr>
              <w:t>BMLAreaElement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23"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24" w:author="Gomez, Yoanni" w:date="2013-11-21T14:42:00Z">
                  <w:rPr>
                    <w:b/>
                    <w:lang w:val="en-US"/>
                  </w:rPr>
                </w:rPrChange>
              </w:rPr>
            </w:pPr>
            <w:r w:rsidRPr="00511851">
              <w:rPr>
                <w:lang w:val="en-GB"/>
                <w:rPrChange w:id="225" w:author="Gomez, Yoanni" w:date="2013-11-21T14:42:00Z">
                  <w:rPr>
                    <w:lang w:val="en-US"/>
                  </w:rPr>
                </w:rPrChange>
              </w:rPr>
              <w:t>BMLMapElement</w:t>
            </w:r>
          </w:p>
        </w:tc>
      </w:tr>
      <w:tr w:rsidR="005F5EAC" w:rsidTr="005F5EA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6"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227" w:author="Gomez, Yoanni" w:date="2013-11-21T14:42:00Z">
            <w:trPr>
              <w:cantSplit/>
              <w:jc w:val="center"/>
            </w:trPr>
          </w:trPrChange>
        </w:trPr>
        <w:tc>
          <w:tcPr>
            <w:tcW w:w="2835" w:type="dxa"/>
            <w:tcBorders>
              <w:top w:val="nil"/>
              <w:left w:val="single" w:sz="4" w:space="0" w:color="auto"/>
              <w:bottom w:val="nil"/>
              <w:right w:val="single" w:sz="4" w:space="0" w:color="auto"/>
            </w:tcBorders>
            <w:tcPrChange w:id="228" w:author="Gomez, Yoanni" w:date="2013-11-21T14:42:00Z">
              <w:tcPr>
                <w:tcW w:w="2835" w:type="dxa"/>
              </w:tcPr>
            </w:tcPrChange>
          </w:tcPr>
          <w:p w:rsidR="005F5EAC" w:rsidRPr="00511851" w:rsidRDefault="005F5EAC" w:rsidP="00F942EF">
            <w:pPr>
              <w:pStyle w:val="Tabletext"/>
              <w:rPr>
                <w:lang w:val="en-GB"/>
                <w:rPrChange w:id="229"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Change w:id="230" w:author="Gomez, Yoanni" w:date="2013-11-21T14:42:00Z">
              <w:tcPr>
                <w:tcW w:w="3969" w:type="dxa"/>
              </w:tcPr>
            </w:tcPrChange>
          </w:tcPr>
          <w:p w:rsidR="005F5EAC" w:rsidRPr="00511851" w:rsidRDefault="005F5EAC" w:rsidP="00F942EF">
            <w:pPr>
              <w:pStyle w:val="Tabletext"/>
              <w:keepNext/>
              <w:keepLines/>
              <w:rPr>
                <w:lang w:val="en-GB"/>
                <w:rPrChange w:id="231" w:author="Gomez, Yoanni" w:date="2013-11-21T14:42:00Z">
                  <w:rPr>
                    <w:b/>
                    <w:lang w:val="en-US"/>
                  </w:rPr>
                </w:rPrChange>
              </w:rPr>
            </w:pPr>
            <w:r w:rsidRPr="00511851">
              <w:rPr>
                <w:lang w:val="en-GB"/>
                <w:rPrChange w:id="232" w:author="Gomez, Yoanni" w:date="2013-11-21T14:42:00Z">
                  <w:rPr>
                    <w:lang w:val="en-US"/>
                  </w:rPr>
                </w:rPrChange>
              </w:rPr>
              <w:t>BMLObjectElement</w:t>
            </w:r>
            <w:r w:rsidRPr="005F5EAC">
              <w:rPr>
                <w:lang w:val="en-GB"/>
                <w:rPrChange w:id="233" w:author="Gomez, Yoanni" w:date="2013-11-21T14:42:00Z">
                  <w:rPr>
                    <w:vertAlign w:val="superscript"/>
                    <w:lang w:val="en-US"/>
                  </w:rPr>
                </w:rPrChange>
              </w:rPr>
              <w:t>(1)</w:t>
            </w:r>
          </w:p>
        </w:tc>
      </w:tr>
      <w:tr w:rsidR="005F5EAC" w:rsidTr="005F5EA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4"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235" w:author="Gomez, Yoanni" w:date="2013-11-21T14:42:00Z">
            <w:trPr>
              <w:cantSplit/>
              <w:jc w:val="center"/>
            </w:trPr>
          </w:trPrChange>
        </w:trPr>
        <w:tc>
          <w:tcPr>
            <w:tcW w:w="2835" w:type="dxa"/>
            <w:tcBorders>
              <w:top w:val="nil"/>
              <w:left w:val="single" w:sz="4" w:space="0" w:color="auto"/>
              <w:bottom w:val="nil"/>
              <w:right w:val="single" w:sz="4" w:space="0" w:color="auto"/>
            </w:tcBorders>
            <w:tcPrChange w:id="236" w:author="Gomez, Yoanni" w:date="2013-11-21T14:42:00Z">
              <w:tcPr>
                <w:tcW w:w="2835" w:type="dxa"/>
              </w:tcPr>
            </w:tcPrChange>
          </w:tcPr>
          <w:p w:rsidR="005F5EAC" w:rsidRPr="00511851" w:rsidRDefault="005F5EAC" w:rsidP="00F942EF">
            <w:pPr>
              <w:pStyle w:val="Tabletext"/>
              <w:rPr>
                <w:lang w:val="en-GB"/>
                <w:rPrChange w:id="237"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Change w:id="238" w:author="Gomez, Yoanni" w:date="2013-11-21T14:42:00Z">
              <w:tcPr>
                <w:tcW w:w="3969" w:type="dxa"/>
              </w:tcPr>
            </w:tcPrChange>
          </w:tcPr>
          <w:p w:rsidR="005F5EAC" w:rsidRPr="00511851" w:rsidRDefault="005F5EAC" w:rsidP="00F942EF">
            <w:pPr>
              <w:pStyle w:val="Tabletext"/>
              <w:keepNext/>
              <w:keepLines/>
              <w:rPr>
                <w:lang w:val="en-GB"/>
                <w:rPrChange w:id="239" w:author="Gomez, Yoanni" w:date="2013-11-21T14:42:00Z">
                  <w:rPr>
                    <w:b/>
                    <w:lang w:val="en-US"/>
                  </w:rPr>
                </w:rPrChange>
              </w:rPr>
            </w:pPr>
            <w:r w:rsidRPr="00511851">
              <w:rPr>
                <w:lang w:val="en-GB"/>
                <w:rPrChange w:id="240" w:author="Gomez, Yoanni" w:date="2013-11-21T14:42:00Z">
                  <w:rPr>
                    <w:lang w:val="en-US"/>
                  </w:rPr>
                </w:rPrChange>
              </w:rPr>
              <w:t>BMLFrameSetElement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41"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42" w:author="Gomez, Yoanni" w:date="2013-11-21T14:42:00Z">
                  <w:rPr>
                    <w:b/>
                    <w:lang w:val="en-US"/>
                  </w:rPr>
                </w:rPrChange>
              </w:rPr>
            </w:pPr>
            <w:r w:rsidRPr="00511851">
              <w:rPr>
                <w:lang w:val="en-GB"/>
                <w:rPrChange w:id="243" w:author="Gomez, Yoanni" w:date="2013-11-21T14:42:00Z">
                  <w:rPr>
                    <w:lang w:val="en-US"/>
                  </w:rPr>
                </w:rPrChange>
              </w:rPr>
              <w:t>BMLFrameElement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44"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45" w:author="Gomez, Yoanni" w:date="2013-11-21T14:42:00Z">
                  <w:rPr>
                    <w:b/>
                    <w:lang w:val="en-US"/>
                  </w:rPr>
                </w:rPrChange>
              </w:rPr>
            </w:pPr>
            <w:r w:rsidRPr="00511851">
              <w:rPr>
                <w:lang w:val="en-GB"/>
                <w:rPrChange w:id="246" w:author="Gomez, Yoanni" w:date="2013-11-21T14:42:00Z">
                  <w:rPr>
                    <w:lang w:val="en-US"/>
                  </w:rPr>
                </w:rPrChange>
              </w:rPr>
              <w:t>BMLIFrameElement</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47"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48" w:author="Gomez, Yoanni" w:date="2013-11-21T14:42:00Z">
                  <w:rPr>
                    <w:b/>
                    <w:lang w:val="en-US"/>
                  </w:rPr>
                </w:rPrChange>
              </w:rPr>
            </w:pPr>
            <w:r w:rsidRPr="00511851">
              <w:rPr>
                <w:lang w:val="en-GB"/>
                <w:rPrChange w:id="249" w:author="Gomez, Yoanni" w:date="2013-11-21T14:42:00Z">
                  <w:rPr>
                    <w:lang w:val="en-US"/>
                  </w:rPr>
                </w:rPrChange>
              </w:rPr>
              <w:t>BMLBodyElement</w:t>
            </w:r>
            <w:r w:rsidRPr="005F5EAC">
              <w:rPr>
                <w:lang w:val="en-GB"/>
                <w:rPrChange w:id="250" w:author="Gomez, Yoanni" w:date="2013-11-21T14:42:00Z">
                  <w:rPr>
                    <w:vertAlign w:val="superscript"/>
                    <w:lang w:val="en-US"/>
                  </w:rPr>
                </w:rPrChange>
              </w:rPr>
              <w:t>(1)</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51"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52" w:author="Gomez, Yoanni" w:date="2013-11-21T14:42:00Z">
                  <w:rPr>
                    <w:b/>
                    <w:lang w:val="en-US"/>
                  </w:rPr>
                </w:rPrChange>
              </w:rPr>
            </w:pPr>
            <w:r w:rsidRPr="00511851">
              <w:rPr>
                <w:lang w:val="en-GB"/>
                <w:rPrChange w:id="253" w:author="Gomez, Yoanni" w:date="2013-11-21T14:42:00Z">
                  <w:rPr>
                    <w:lang w:val="en-US"/>
                  </w:rPr>
                </w:rPrChange>
              </w:rPr>
              <w:t>BMLBmlElement</w:t>
            </w:r>
            <w:r w:rsidRPr="005F5EAC">
              <w:rPr>
                <w:lang w:val="en-GB"/>
                <w:rPrChange w:id="254" w:author="Gomez, Yoanni" w:date="2013-11-21T14:42:00Z">
                  <w:rPr>
                    <w:vertAlign w:val="superscript"/>
                    <w:lang w:val="en-US"/>
                  </w:rPr>
                </w:rPrChange>
              </w:rPr>
              <w:t>(1)</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55"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56" w:author="Gomez, Yoanni" w:date="2013-11-21T14:42:00Z">
                  <w:rPr>
                    <w:b/>
                    <w:lang w:val="en-US"/>
                  </w:rPr>
                </w:rPrChange>
              </w:rPr>
            </w:pPr>
            <w:r w:rsidRPr="00511851">
              <w:rPr>
                <w:lang w:val="en-GB"/>
                <w:rPrChange w:id="257" w:author="Gomez, Yoanni" w:date="2013-11-21T14:42:00Z">
                  <w:rPr>
                    <w:lang w:val="en-US"/>
                  </w:rPr>
                </w:rPrChange>
              </w:rPr>
              <w:t>BMLBeventElement</w:t>
            </w:r>
            <w:r w:rsidRPr="005F5EAC">
              <w:rPr>
                <w:lang w:val="en-GB"/>
                <w:rPrChange w:id="258" w:author="Gomez, Yoanni" w:date="2013-11-21T14:42:00Z">
                  <w:rPr>
                    <w:vertAlign w:val="superscript"/>
                    <w:lang w:val="en-US"/>
                  </w:rPr>
                </w:rPrChange>
              </w:rPr>
              <w:t>(1)</w:t>
            </w:r>
          </w:p>
        </w:tc>
      </w:tr>
      <w:tr w:rsidR="005F5EAC" w:rsidTr="005F5EAC">
        <w:trPr>
          <w:cantSplit/>
          <w:jc w:val="center"/>
        </w:trPr>
        <w:tc>
          <w:tcPr>
            <w:tcW w:w="2835" w:type="dxa"/>
            <w:tcBorders>
              <w:top w:val="nil"/>
              <w:left w:val="single" w:sz="4" w:space="0" w:color="auto"/>
              <w:bottom w:val="nil"/>
              <w:right w:val="single" w:sz="4" w:space="0" w:color="auto"/>
            </w:tcBorders>
          </w:tcPr>
          <w:p w:rsidR="005F5EAC" w:rsidRPr="00511851" w:rsidRDefault="005F5EAC" w:rsidP="00F942EF">
            <w:pPr>
              <w:pStyle w:val="Tabletext"/>
              <w:rPr>
                <w:lang w:val="en-GB"/>
                <w:rPrChange w:id="259" w:author="Gomez, Yoanni" w:date="2013-11-21T14:42:00Z">
                  <w:rPr>
                    <w:lang w:val="en-US"/>
                  </w:rPr>
                </w:rPrChange>
              </w:rPr>
            </w:pPr>
          </w:p>
        </w:tc>
        <w:tc>
          <w:tcPr>
            <w:tcW w:w="3969" w:type="dxa"/>
            <w:tcBorders>
              <w:top w:val="single" w:sz="4" w:space="0" w:color="auto"/>
              <w:left w:val="single" w:sz="4" w:space="0" w:color="auto"/>
              <w:bottom w:val="single" w:sz="4" w:space="0" w:color="auto"/>
              <w:right w:val="single" w:sz="4" w:space="0" w:color="auto"/>
            </w:tcBorders>
          </w:tcPr>
          <w:p w:rsidR="005F5EAC" w:rsidRPr="00511851" w:rsidRDefault="005F5EAC" w:rsidP="00F942EF">
            <w:pPr>
              <w:pStyle w:val="Tabletext"/>
              <w:keepNext/>
              <w:keepLines/>
              <w:rPr>
                <w:lang w:val="en-GB"/>
                <w:rPrChange w:id="260" w:author="Gomez, Yoanni" w:date="2013-11-21T14:42:00Z">
                  <w:rPr>
                    <w:b/>
                    <w:lang w:val="en-US"/>
                  </w:rPr>
                </w:rPrChange>
              </w:rPr>
            </w:pPr>
            <w:r w:rsidRPr="005F5EAC">
              <w:rPr>
                <w:lang w:val="en-GB"/>
              </w:rPr>
              <w:t>BMLBitemElement</w:t>
            </w:r>
            <w:r w:rsidRPr="005F5EAC">
              <w:rPr>
                <w:lang w:val="en-GB"/>
                <w:rPrChange w:id="261" w:author="Gomez, Yoanni" w:date="2013-11-21T14:42:00Z">
                  <w:rPr>
                    <w:vertAlign w:val="superscript"/>
                    <w:lang w:val="en-US"/>
                  </w:rPr>
                </w:rPrChange>
              </w:rPr>
              <w:t>(1)</w:t>
            </w:r>
          </w:p>
        </w:tc>
      </w:tr>
      <w:tr w:rsidR="00E85F1C" w:rsidTr="008A6438">
        <w:trPr>
          <w:cantSplit/>
          <w:jc w:val="center"/>
        </w:trPr>
        <w:tc>
          <w:tcPr>
            <w:tcW w:w="6804" w:type="dxa"/>
            <w:gridSpan w:val="2"/>
            <w:tcBorders>
              <w:top w:val="single" w:sz="4" w:space="0" w:color="auto"/>
              <w:left w:val="nil"/>
              <w:bottom w:val="nil"/>
              <w:right w:val="nil"/>
            </w:tcBorders>
          </w:tcPr>
          <w:p w:rsidR="00E85F1C" w:rsidRDefault="005F5EAC" w:rsidP="008A6438">
            <w:pPr>
              <w:pStyle w:val="Tablelegend"/>
              <w:rPr>
                <w:lang w:val="en-US" w:eastAsia="zh-CN"/>
              </w:rPr>
            </w:pPr>
            <w:r>
              <w:rPr>
                <w:vertAlign w:val="superscript"/>
                <w:lang w:val="en-US" w:eastAsia="zh-CN"/>
              </w:rPr>
              <w:t xml:space="preserve"> </w:t>
            </w:r>
            <w:r w:rsidR="00E85F1C">
              <w:rPr>
                <w:vertAlign w:val="superscript"/>
                <w:lang w:val="en-US" w:eastAsia="zh-CN"/>
              </w:rPr>
              <w:t>(1)</w:t>
            </w:r>
            <w:r w:rsidR="00E85F1C">
              <w:rPr>
                <w:lang w:val="en-US" w:eastAsia="zh-CN"/>
              </w:rPr>
              <w:tab/>
            </w:r>
            <w:r w:rsidR="007E1919">
              <w:rPr>
                <w:rFonts w:ascii="SimSun" w:eastAsia="SimSun" w:hAnsi="SimSun" w:cs="SimSun" w:hint="eastAsia"/>
                <w:lang w:val="en-US" w:eastAsia="zh-CN"/>
              </w:rPr>
              <w:t>这些要素只用于</w:t>
            </w:r>
            <w:r w:rsidR="007E1919">
              <w:rPr>
                <w:lang w:val="en-US" w:eastAsia="zh-CN"/>
              </w:rPr>
              <w:t>BML</w:t>
            </w:r>
            <w:r w:rsidR="007E1919">
              <w:rPr>
                <w:rFonts w:ascii="SimSun" w:eastAsia="SimSun" w:hAnsi="SimSun" w:cs="SimSun" w:hint="eastAsia"/>
                <w:lang w:val="en-US" w:eastAsia="zh-CN"/>
              </w:rPr>
              <w:t>基本业务。</w:t>
            </w:r>
          </w:p>
        </w:tc>
      </w:tr>
    </w:tbl>
    <w:p w:rsidR="00E85F1C" w:rsidRDefault="00E85F1C" w:rsidP="00E85F1C">
      <w:pPr>
        <w:pStyle w:val="Tablefin"/>
        <w:rPr>
          <w:lang w:eastAsia="zh-CN"/>
        </w:rPr>
      </w:pPr>
    </w:p>
    <w:p w:rsidR="00605153" w:rsidRPr="00605153" w:rsidRDefault="00605153" w:rsidP="00605153">
      <w:pPr>
        <w:pStyle w:val="Heading1"/>
        <w:rPr>
          <w:rFonts w:eastAsiaTheme="minorEastAsia"/>
          <w:lang w:val="en-US" w:eastAsia="zh-CN"/>
        </w:rPr>
      </w:pPr>
      <w:bookmarkStart w:id="262" w:name="_Toc382210810"/>
      <w:bookmarkStart w:id="263" w:name="_Toc382210929"/>
      <w:r w:rsidRPr="00605153">
        <w:rPr>
          <w:lang w:val="en-US" w:eastAsia="ja-JP"/>
        </w:rPr>
        <w:t>5</w:t>
      </w:r>
      <w:r w:rsidRPr="00605153">
        <w:rPr>
          <w:lang w:val="en-US" w:eastAsia="ja-JP"/>
        </w:rPr>
        <w:tab/>
      </w:r>
      <w:r>
        <w:rPr>
          <w:rFonts w:eastAsiaTheme="minorEastAsia" w:hint="eastAsia"/>
          <w:lang w:val="en-US" w:eastAsia="zh-CN"/>
        </w:rPr>
        <w:t>可提供综合广播宽带业务的额外功能</w:t>
      </w:r>
      <w:bookmarkEnd w:id="262"/>
      <w:bookmarkEnd w:id="263"/>
    </w:p>
    <w:p w:rsidR="00E85F1C" w:rsidRPr="00D15277" w:rsidRDefault="00E85F1C" w:rsidP="003C6E12">
      <w:pPr>
        <w:pStyle w:val="Heading2"/>
        <w:rPr>
          <w:lang w:val="en-US" w:eastAsia="ja-JP"/>
        </w:rPr>
      </w:pPr>
      <w:bookmarkStart w:id="264" w:name="_Toc382210811"/>
      <w:bookmarkStart w:id="265" w:name="_Toc382210930"/>
      <w:r w:rsidRPr="00D15277">
        <w:rPr>
          <w:lang w:val="en-US" w:eastAsia="ja-JP"/>
        </w:rPr>
        <w:t>5</w:t>
      </w:r>
      <w:r w:rsidR="00605153">
        <w:rPr>
          <w:rFonts w:eastAsiaTheme="minorEastAsia" w:hint="eastAsia"/>
          <w:lang w:val="en-US" w:eastAsia="zh-CN"/>
        </w:rPr>
        <w:t>.1</w:t>
      </w:r>
      <w:r w:rsidRPr="00D15277">
        <w:rPr>
          <w:lang w:val="en-US" w:eastAsia="ja-JP"/>
        </w:rPr>
        <w:tab/>
      </w:r>
      <w:r w:rsidR="00D2216A">
        <w:rPr>
          <w:rFonts w:eastAsia="SimSun" w:hint="eastAsia"/>
          <w:lang w:val="en-US" w:eastAsia="zh-CN"/>
        </w:rPr>
        <w:t>标记语言转换</w:t>
      </w:r>
      <w:bookmarkEnd w:id="264"/>
      <w:bookmarkEnd w:id="265"/>
    </w:p>
    <w:p w:rsidR="00E85F1C" w:rsidRPr="00D15277" w:rsidRDefault="00D2216A" w:rsidP="00B2213B">
      <w:pPr>
        <w:ind w:firstLine="540"/>
        <w:rPr>
          <w:lang w:val="en-US" w:eastAsia="ja-JP"/>
        </w:rPr>
      </w:pPr>
      <w:r>
        <w:rPr>
          <w:rFonts w:ascii="SimSun" w:eastAsia="SimSun" w:hAnsi="SimSun" w:hint="eastAsia"/>
          <w:lang w:val="en-US" w:eastAsia="zh-CN"/>
        </w:rPr>
        <w:t>表</w:t>
      </w:r>
      <w:r w:rsidRPr="00D15277">
        <w:rPr>
          <w:lang w:val="en-US" w:eastAsia="zh-CN"/>
        </w:rPr>
        <w:t xml:space="preserve"> 17</w:t>
      </w:r>
      <w:r>
        <w:rPr>
          <w:rFonts w:ascii="SimSun" w:eastAsia="SimSun" w:hAnsi="SimSun" w:hint="eastAsia"/>
          <w:lang w:val="en-US" w:eastAsia="zh-CN"/>
        </w:rPr>
        <w:t>列出了为推出另一个说明性应用环境</w:t>
      </w:r>
      <w:r w:rsidR="00605153">
        <w:rPr>
          <w:rFonts w:ascii="SimSun" w:eastAsia="SimSun" w:hAnsi="SimSun" w:hint="eastAsia"/>
          <w:lang w:val="en-US" w:eastAsia="zh-CN"/>
        </w:rPr>
        <w:t>（如接入</w:t>
      </w:r>
      <w:r w:rsidR="00605153" w:rsidRPr="00605153">
        <w:rPr>
          <w:rFonts w:hint="eastAsia"/>
          <w:lang w:val="en-US" w:eastAsia="zh-CN"/>
        </w:rPr>
        <w:t>IP</w:t>
      </w:r>
      <w:r w:rsidR="00605153">
        <w:rPr>
          <w:rFonts w:ascii="SimSun" w:eastAsia="SimSun" w:hAnsi="SimSun" w:hint="eastAsia"/>
          <w:lang w:val="en-US" w:eastAsia="zh-CN"/>
        </w:rPr>
        <w:t>业务门户网站的</w:t>
      </w:r>
      <w:r w:rsidR="00605153" w:rsidRPr="00605153">
        <w:rPr>
          <w:rFonts w:hint="eastAsia"/>
          <w:lang w:val="en-US" w:eastAsia="zh-CN"/>
        </w:rPr>
        <w:t>HTML</w:t>
      </w:r>
      <w:r w:rsidR="00605153">
        <w:rPr>
          <w:rFonts w:ascii="SimSun" w:eastAsia="SimSun" w:hAnsi="SimSun" w:hint="eastAsia"/>
          <w:lang w:val="en-US" w:eastAsia="zh-CN"/>
        </w:rPr>
        <w:t>浏览器）</w:t>
      </w:r>
      <w:r>
        <w:rPr>
          <w:rFonts w:ascii="SimSun" w:eastAsia="SimSun" w:hAnsi="SimSun" w:hint="eastAsia"/>
          <w:lang w:val="en-US" w:eastAsia="zh-CN"/>
        </w:rPr>
        <w:t>而在</w:t>
      </w:r>
      <w:r w:rsidRPr="00D15277">
        <w:rPr>
          <w:lang w:val="en-US" w:eastAsia="zh-CN"/>
        </w:rPr>
        <w:t xml:space="preserve">ECMAScript </w:t>
      </w:r>
      <w:r>
        <w:rPr>
          <w:rFonts w:ascii="SimSun" w:eastAsia="SimSun" w:hAnsi="SimSun" w:hint="eastAsia"/>
          <w:lang w:val="en-US" w:eastAsia="zh-CN"/>
        </w:rPr>
        <w:t>中新增的功能。</w:t>
      </w:r>
    </w:p>
    <w:p w:rsidR="00E85F1C" w:rsidRPr="003E0127" w:rsidRDefault="00D2216A" w:rsidP="00573C29">
      <w:pPr>
        <w:pStyle w:val="TableNo"/>
        <w:rPr>
          <w:lang w:eastAsia="ja-JP"/>
        </w:rPr>
      </w:pPr>
      <w:r>
        <w:rPr>
          <w:rFonts w:ascii="SimSun" w:eastAsia="SimSun" w:hAnsi="SimSun" w:hint="eastAsia"/>
          <w:lang w:eastAsia="zh-CN"/>
        </w:rPr>
        <w:t>表</w:t>
      </w:r>
      <w:r w:rsidR="0013705B" w:rsidRPr="003E0127">
        <w:rPr>
          <w:lang w:eastAsia="ja-JP"/>
        </w:rPr>
        <w:t xml:space="preserve"> </w:t>
      </w:r>
      <w:r w:rsidR="00E85F1C" w:rsidRPr="003E0127">
        <w:rPr>
          <w:lang w:eastAsia="ja-JP"/>
        </w:rPr>
        <w:t>17</w:t>
      </w:r>
    </w:p>
    <w:p w:rsidR="00E85F1C" w:rsidRPr="003E0127" w:rsidRDefault="00D2216A" w:rsidP="00E85F1C">
      <w:pPr>
        <w:pStyle w:val="Tabletitle"/>
      </w:pPr>
      <w:r>
        <w:rPr>
          <w:rFonts w:ascii="SimSun" w:eastAsia="SimSun" w:hAnsi="SimSun" w:hint="eastAsia"/>
          <w:lang w:val="en-US" w:eastAsia="zh-CN"/>
        </w:rPr>
        <w:t>标记语言转换功能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E85F1C" w:rsidRPr="005026DE" w:rsidTr="008A6438">
        <w:trPr>
          <w:cantSplit/>
          <w:jc w:val="center"/>
        </w:trPr>
        <w:tc>
          <w:tcPr>
            <w:tcW w:w="6237" w:type="dxa"/>
          </w:tcPr>
          <w:p w:rsidR="00E85F1C" w:rsidRPr="007D5BBF" w:rsidRDefault="00E85F1C" w:rsidP="008A6438">
            <w:pPr>
              <w:pStyle w:val="Tabletext"/>
              <w:rPr>
                <w:lang w:val="en-US" w:eastAsia="ja-JP"/>
              </w:rPr>
            </w:pPr>
            <w:r w:rsidRPr="007D5BBF">
              <w:rPr>
                <w:lang w:val="en-US" w:eastAsia="ja-JP"/>
              </w:rPr>
              <w:t>Number startExtraBrowser(</w:t>
            </w:r>
          </w:p>
          <w:p w:rsidR="00E85F1C" w:rsidRPr="007D5BBF" w:rsidRDefault="00E85F1C" w:rsidP="008A6438">
            <w:pPr>
              <w:pStyle w:val="Tabletext"/>
              <w:rPr>
                <w:lang w:val="en-US" w:eastAsia="ja-JP"/>
              </w:rPr>
            </w:pPr>
            <w:r w:rsidRPr="007D5BBF">
              <w:rPr>
                <w:lang w:val="en-US"/>
              </w:rPr>
              <w:t>input</w:t>
            </w:r>
            <w:r w:rsidRPr="007D5BBF">
              <w:rPr>
                <w:lang w:val="en-US" w:eastAsia="ja-JP"/>
              </w:rPr>
              <w:t xml:space="preserve"> String browserName,</w:t>
            </w:r>
          </w:p>
          <w:p w:rsidR="00E85F1C" w:rsidRPr="007D5BBF" w:rsidRDefault="00E85F1C" w:rsidP="008A6438">
            <w:pPr>
              <w:pStyle w:val="Tabletext"/>
              <w:rPr>
                <w:lang w:val="en-US" w:eastAsia="ja-JP"/>
              </w:rPr>
            </w:pPr>
            <w:r w:rsidRPr="007D5BBF">
              <w:rPr>
                <w:lang w:val="en-US"/>
              </w:rPr>
              <w:t>input</w:t>
            </w:r>
            <w:r w:rsidRPr="007D5BBF">
              <w:rPr>
                <w:lang w:val="en-US" w:eastAsia="ja-JP"/>
              </w:rPr>
              <w:t xml:space="preserve"> Number showAV,</w:t>
            </w:r>
          </w:p>
          <w:p w:rsidR="00E85F1C" w:rsidRPr="007D5BBF" w:rsidRDefault="00E85F1C" w:rsidP="008A6438">
            <w:pPr>
              <w:pStyle w:val="Tabletext"/>
              <w:rPr>
                <w:lang w:val="en-US" w:eastAsia="ja-JP"/>
              </w:rPr>
            </w:pPr>
            <w:r w:rsidRPr="007D5BBF">
              <w:rPr>
                <w:lang w:val="en-US"/>
              </w:rPr>
              <w:t>input</w:t>
            </w:r>
            <w:r w:rsidRPr="007D5BBF">
              <w:rPr>
                <w:lang w:val="en-US" w:eastAsia="ja-JP"/>
              </w:rPr>
              <w:t xml:space="preserve"> String returnURI,</w:t>
            </w:r>
          </w:p>
          <w:p w:rsidR="00E85F1C" w:rsidRPr="003C1B21" w:rsidRDefault="00E85F1C" w:rsidP="008A6438">
            <w:pPr>
              <w:pStyle w:val="Tabletext"/>
              <w:rPr>
                <w:lang w:eastAsia="ja-JP"/>
              </w:rPr>
            </w:pPr>
            <w:r w:rsidRPr="003C1B21">
              <w:t>input</w:t>
            </w:r>
            <w:r w:rsidRPr="003C1B21">
              <w:rPr>
                <w:lang w:eastAsia="ja-JP"/>
              </w:rPr>
              <w:t xml:space="preserve"> String uri</w:t>
            </w:r>
          </w:p>
          <w:p w:rsidR="00E85F1C" w:rsidRPr="003E0127" w:rsidRDefault="00E85F1C" w:rsidP="008A6438">
            <w:pPr>
              <w:pStyle w:val="Tabletext"/>
              <w:rPr>
                <w:lang w:eastAsia="ja-JP"/>
              </w:rPr>
            </w:pPr>
            <w:r w:rsidRPr="003C1B21">
              <w:rPr>
                <w:lang w:eastAsia="ja-JP"/>
              </w:rPr>
              <w:t>)</w:t>
            </w:r>
          </w:p>
        </w:tc>
      </w:tr>
    </w:tbl>
    <w:p w:rsidR="00E85F1C" w:rsidRDefault="00E85F1C" w:rsidP="00E85F1C">
      <w:pPr>
        <w:pStyle w:val="Tablefin"/>
      </w:pPr>
    </w:p>
    <w:p w:rsidR="00605153" w:rsidRPr="00605153" w:rsidRDefault="00605153" w:rsidP="00605153">
      <w:pPr>
        <w:rPr>
          <w:b/>
          <w:lang w:val="en-GB"/>
        </w:rPr>
      </w:pPr>
      <w:r w:rsidRPr="00605153">
        <w:rPr>
          <w:b/>
          <w:lang w:val="en-GB"/>
        </w:rPr>
        <w:tab/>
      </w:r>
      <w:r>
        <w:rPr>
          <w:rFonts w:eastAsiaTheme="minorEastAsia" w:hint="eastAsia"/>
          <w:b/>
          <w:lang w:val="en-GB" w:eastAsia="zh-CN"/>
        </w:rPr>
        <w:t>自变数：</w:t>
      </w:r>
    </w:p>
    <w:p w:rsidR="00605153" w:rsidRPr="00605153" w:rsidRDefault="00605153" w:rsidP="00605153">
      <w:pPr>
        <w:rPr>
          <w:lang w:val="en-GB" w:eastAsia="zh-CN"/>
        </w:rPr>
      </w:pPr>
      <w:r w:rsidRPr="00605153">
        <w:rPr>
          <w:lang w:val="en-GB" w:eastAsia="zh-CN"/>
        </w:rPr>
        <w:tab/>
        <w:t>browserName</w:t>
      </w:r>
      <w:r w:rsidRPr="00605153">
        <w:rPr>
          <w:lang w:val="en-GB" w:eastAsia="zh-CN"/>
        </w:rPr>
        <w:tab/>
      </w:r>
      <w:r w:rsidRPr="00605153">
        <w:rPr>
          <w:lang w:val="en-GB" w:eastAsia="zh-CN"/>
        </w:rPr>
        <w:tab/>
      </w:r>
      <w:r>
        <w:rPr>
          <w:rFonts w:eastAsiaTheme="minorEastAsia" w:hint="eastAsia"/>
          <w:lang w:val="en-GB" w:eastAsia="zh-CN"/>
        </w:rPr>
        <w:t>要启动的额外浏览器的名称</w:t>
      </w:r>
    </w:p>
    <w:p w:rsidR="00605153" w:rsidRPr="00605153" w:rsidRDefault="00605153" w:rsidP="00605153">
      <w:pPr>
        <w:rPr>
          <w:lang w:val="en-GB" w:eastAsia="zh-CN"/>
        </w:rPr>
      </w:pPr>
      <w:r w:rsidRPr="00605153">
        <w:rPr>
          <w:lang w:val="en-GB" w:eastAsia="zh-CN"/>
        </w:rPr>
        <w:tab/>
        <w:t>showAV</w:t>
      </w:r>
      <w:r w:rsidRPr="00605153">
        <w:rPr>
          <w:lang w:val="en-GB" w:eastAsia="zh-CN"/>
        </w:rPr>
        <w:tab/>
      </w:r>
      <w:r w:rsidRPr="00605153">
        <w:rPr>
          <w:lang w:val="en-GB" w:eastAsia="zh-CN"/>
        </w:rPr>
        <w:tab/>
      </w:r>
      <w:r>
        <w:rPr>
          <w:rFonts w:eastAsiaTheme="minorEastAsia" w:hint="eastAsia"/>
          <w:lang w:val="en-GB" w:eastAsia="zh-CN"/>
        </w:rPr>
        <w:tab/>
      </w:r>
      <w:r>
        <w:rPr>
          <w:rFonts w:eastAsiaTheme="minorEastAsia" w:hint="eastAsia"/>
          <w:lang w:val="en-GB" w:eastAsia="zh-CN"/>
        </w:rPr>
        <w:t>规定是否允许当前的电视节目（视频和声音）回放在启动驻留应</w:t>
      </w:r>
      <w:r>
        <w:rPr>
          <w:rFonts w:eastAsiaTheme="minorEastAsia" w:hint="eastAsia"/>
          <w:lang w:val="en-GB" w:eastAsia="zh-CN"/>
        </w:rPr>
        <w:tab/>
      </w:r>
      <w:r>
        <w:rPr>
          <w:rFonts w:eastAsiaTheme="minorEastAsia" w:hint="eastAsia"/>
          <w:lang w:val="en-GB" w:eastAsia="zh-CN"/>
        </w:rPr>
        <w:tab/>
      </w:r>
      <w:r>
        <w:rPr>
          <w:rFonts w:eastAsiaTheme="minorEastAsia" w:hint="eastAsia"/>
          <w:lang w:val="en-GB" w:eastAsia="zh-CN"/>
        </w:rPr>
        <w:tab/>
      </w:r>
      <w:r>
        <w:rPr>
          <w:rFonts w:eastAsiaTheme="minorEastAsia" w:hint="eastAsia"/>
          <w:lang w:val="en-GB" w:eastAsia="zh-CN"/>
        </w:rPr>
        <w:tab/>
      </w:r>
      <w:r>
        <w:rPr>
          <w:rFonts w:eastAsiaTheme="minorEastAsia" w:hint="eastAsia"/>
          <w:lang w:val="en-GB" w:eastAsia="zh-CN"/>
        </w:rPr>
        <w:tab/>
      </w:r>
      <w:r>
        <w:rPr>
          <w:rFonts w:eastAsiaTheme="minorEastAsia" w:hint="eastAsia"/>
          <w:lang w:val="en-GB" w:eastAsia="zh-CN"/>
        </w:rPr>
        <w:tab/>
      </w:r>
      <w:r>
        <w:rPr>
          <w:rFonts w:eastAsiaTheme="minorEastAsia" w:hint="eastAsia"/>
          <w:lang w:val="en-GB" w:eastAsia="zh-CN"/>
        </w:rPr>
        <w:t>用软件时继续下去</w:t>
      </w:r>
    </w:p>
    <w:p w:rsidR="00605153" w:rsidRPr="00605153" w:rsidRDefault="00605153" w:rsidP="00605153">
      <w:pPr>
        <w:rPr>
          <w:lang w:val="en-GB" w:eastAsia="zh-CN"/>
        </w:rPr>
      </w:pPr>
      <w:r w:rsidRPr="00605153">
        <w:rPr>
          <w:lang w:val="en-GB" w:eastAsia="zh-CN"/>
        </w:rPr>
        <w:tab/>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Pr="00605153">
        <w:rPr>
          <w:lang w:val="en-GB" w:eastAsia="zh-CN"/>
        </w:rPr>
        <w:tab/>
        <w:t xml:space="preserve">1: </w:t>
      </w:r>
      <w:r>
        <w:rPr>
          <w:rFonts w:eastAsiaTheme="minorEastAsia" w:hint="eastAsia"/>
          <w:lang w:val="en-GB" w:eastAsia="zh-CN"/>
        </w:rPr>
        <w:t>允许回放继续</w:t>
      </w:r>
    </w:p>
    <w:p w:rsidR="00605153" w:rsidRPr="00605153" w:rsidRDefault="00605153" w:rsidP="00605153">
      <w:pPr>
        <w:rPr>
          <w:lang w:val="en-GB" w:eastAsia="zh-CN"/>
        </w:rPr>
      </w:pPr>
      <w:r w:rsidRPr="00605153">
        <w:rPr>
          <w:lang w:val="en-GB" w:eastAsia="zh-CN"/>
        </w:rPr>
        <w:tab/>
      </w:r>
      <w:r w:rsidRPr="00605153">
        <w:rPr>
          <w:lang w:val="en-GB" w:eastAsia="zh-CN"/>
        </w:rPr>
        <w:tab/>
      </w:r>
      <w:r w:rsidRPr="00605153">
        <w:rPr>
          <w:lang w:val="en-GB" w:eastAsia="zh-CN"/>
        </w:rPr>
        <w:tab/>
      </w:r>
      <w:r w:rsidRPr="00605153">
        <w:rPr>
          <w:lang w:val="en-GB" w:eastAsia="zh-CN"/>
        </w:rPr>
        <w:tab/>
      </w:r>
      <w:r>
        <w:rPr>
          <w:rFonts w:eastAsiaTheme="minorEastAsia" w:hint="eastAsia"/>
          <w:lang w:val="en-GB" w:eastAsia="zh-CN"/>
        </w:rPr>
        <w:tab/>
      </w:r>
      <w:r>
        <w:rPr>
          <w:rFonts w:eastAsiaTheme="minorEastAsia" w:hint="eastAsia"/>
          <w:lang w:val="en-GB" w:eastAsia="zh-CN"/>
        </w:rPr>
        <w:tab/>
      </w:r>
      <w:r w:rsidRPr="00605153">
        <w:rPr>
          <w:lang w:val="en-GB" w:eastAsia="zh-CN"/>
        </w:rPr>
        <w:t xml:space="preserve">0: </w:t>
      </w:r>
      <w:r>
        <w:rPr>
          <w:rFonts w:eastAsiaTheme="minorEastAsia" w:hint="eastAsia"/>
          <w:lang w:val="en-GB" w:eastAsia="zh-CN"/>
        </w:rPr>
        <w:t>不允许回放继续</w:t>
      </w:r>
    </w:p>
    <w:p w:rsidR="00605153" w:rsidRPr="00605153" w:rsidRDefault="00605153" w:rsidP="00F942EF">
      <w:pPr>
        <w:rPr>
          <w:lang w:val="en-GB" w:eastAsia="zh-CN"/>
        </w:rPr>
      </w:pPr>
      <w:r w:rsidRPr="00605153">
        <w:rPr>
          <w:lang w:val="en-GB" w:eastAsia="zh-CN"/>
        </w:rPr>
        <w:tab/>
        <w:t>returnURI</w:t>
      </w:r>
      <w:r w:rsidRPr="00605153">
        <w:rPr>
          <w:lang w:val="en-GB" w:eastAsia="zh-CN"/>
        </w:rPr>
        <w:tab/>
      </w:r>
      <w:r w:rsidRPr="00605153">
        <w:rPr>
          <w:lang w:val="en-GB" w:eastAsia="zh-CN"/>
        </w:rPr>
        <w:tab/>
      </w:r>
      <w:r w:rsidR="00F942EF">
        <w:rPr>
          <w:rFonts w:eastAsiaTheme="minorEastAsia" w:hint="eastAsia"/>
          <w:lang w:val="en-GB" w:eastAsia="zh-CN"/>
        </w:rPr>
        <w:tab/>
      </w:r>
      <w:r w:rsidR="00F942EF">
        <w:rPr>
          <w:rFonts w:eastAsiaTheme="minorEastAsia" w:hint="eastAsia"/>
          <w:lang w:val="en-GB" w:eastAsia="zh-CN"/>
        </w:rPr>
        <w:t>当由功能启动的主流应用软件退出后重新启动</w:t>
      </w:r>
      <w:r w:rsidR="00F942EF">
        <w:rPr>
          <w:rFonts w:eastAsiaTheme="minorEastAsia" w:hint="eastAsia"/>
          <w:lang w:val="en-GB" w:eastAsia="zh-CN"/>
        </w:rPr>
        <w:t>BML</w:t>
      </w:r>
      <w:r w:rsidR="00F942EF">
        <w:rPr>
          <w:rFonts w:eastAsiaTheme="minorEastAsia" w:hint="eastAsia"/>
          <w:lang w:val="en-GB" w:eastAsia="zh-CN"/>
        </w:rPr>
        <w:t>浏览器时，</w:t>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首先着色的部件的</w:t>
      </w:r>
      <w:r w:rsidRPr="00605153">
        <w:rPr>
          <w:lang w:val="en-GB" w:eastAsia="zh-CN"/>
        </w:rPr>
        <w:t>URI</w:t>
      </w:r>
      <w:r w:rsidR="00F942EF">
        <w:rPr>
          <w:rFonts w:eastAsiaTheme="minorEastAsia" w:hint="eastAsia"/>
          <w:lang w:val="en-GB" w:eastAsia="zh-CN"/>
        </w:rPr>
        <w:t>。要规定没有部件，</w:t>
      </w:r>
      <w:r w:rsidRPr="00605153">
        <w:rPr>
          <w:lang w:val="en-GB" w:eastAsia="zh-CN"/>
        </w:rPr>
        <w:t>returnURI</w:t>
      </w:r>
      <w:r w:rsidR="00F942EF">
        <w:rPr>
          <w:rFonts w:eastAsiaTheme="minorEastAsia" w:hint="eastAsia"/>
          <w:lang w:val="en-GB" w:eastAsia="zh-CN"/>
        </w:rPr>
        <w:t>必须包含一</w:t>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个空的字符串。该自变数旨在协助接收机工作。所有的接收机并</w:t>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ab/>
      </w:r>
      <w:r w:rsidR="00F942EF">
        <w:rPr>
          <w:rFonts w:eastAsiaTheme="minorEastAsia" w:hint="eastAsia"/>
          <w:lang w:val="en-GB" w:eastAsia="zh-CN"/>
        </w:rPr>
        <w:t>不需要该自变数才能正常工作。</w:t>
      </w:r>
    </w:p>
    <w:p w:rsidR="00605153" w:rsidRPr="00605153" w:rsidRDefault="00605153" w:rsidP="00F942EF">
      <w:pPr>
        <w:rPr>
          <w:lang w:val="en-GB" w:eastAsia="zh-CN"/>
        </w:rPr>
      </w:pPr>
      <w:r w:rsidRPr="00605153">
        <w:rPr>
          <w:lang w:val="en-GB" w:eastAsia="zh-CN"/>
        </w:rPr>
        <w:tab/>
        <w:t>uri</w:t>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00F942EF">
        <w:rPr>
          <w:rFonts w:eastAsiaTheme="minorEastAsia" w:hint="eastAsia"/>
          <w:lang w:val="en-GB" w:eastAsia="zh-CN"/>
        </w:rPr>
        <w:t>当额外浏览器启动时首先着色的</w:t>
      </w:r>
      <w:r w:rsidRPr="00605153">
        <w:rPr>
          <w:lang w:val="en-GB" w:eastAsia="zh-CN"/>
        </w:rPr>
        <w:t>URI</w:t>
      </w:r>
    </w:p>
    <w:p w:rsidR="00605153" w:rsidRPr="00F942EF" w:rsidRDefault="00605153" w:rsidP="00F942EF">
      <w:pPr>
        <w:rPr>
          <w:rFonts w:eastAsiaTheme="minorEastAsia"/>
          <w:b/>
          <w:lang w:val="en-GB" w:eastAsia="zh-CN"/>
        </w:rPr>
      </w:pPr>
      <w:r w:rsidRPr="00605153">
        <w:rPr>
          <w:b/>
          <w:lang w:val="en-GB" w:eastAsia="zh-CN"/>
        </w:rPr>
        <w:tab/>
      </w:r>
      <w:r w:rsidR="00F942EF">
        <w:rPr>
          <w:rFonts w:eastAsiaTheme="minorEastAsia" w:hint="eastAsia"/>
          <w:b/>
          <w:lang w:val="en-GB" w:eastAsia="zh-CN"/>
        </w:rPr>
        <w:t>返回值：</w:t>
      </w:r>
    </w:p>
    <w:p w:rsidR="00605153" w:rsidRPr="00605153" w:rsidRDefault="00605153" w:rsidP="00F942EF">
      <w:pPr>
        <w:rPr>
          <w:lang w:val="en-GB" w:eastAsia="zh-CN"/>
        </w:rPr>
      </w:pPr>
      <w:r w:rsidRPr="00605153">
        <w:rPr>
          <w:lang w:val="en-GB" w:eastAsia="zh-CN"/>
        </w:rPr>
        <w:tab/>
        <w:t>1</w:t>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00F942EF">
        <w:rPr>
          <w:rFonts w:eastAsiaTheme="minorEastAsia" w:hint="eastAsia"/>
          <w:lang w:val="en-GB" w:eastAsia="zh-CN"/>
        </w:rPr>
        <w:t>成功</w:t>
      </w:r>
    </w:p>
    <w:p w:rsidR="00605153" w:rsidRPr="00605153" w:rsidRDefault="00605153" w:rsidP="00F942EF">
      <w:pPr>
        <w:rPr>
          <w:lang w:val="en-GB" w:eastAsia="zh-CN"/>
        </w:rPr>
      </w:pPr>
      <w:r w:rsidRPr="00605153">
        <w:rPr>
          <w:lang w:val="en-GB" w:eastAsia="zh-CN"/>
        </w:rPr>
        <w:tab/>
        <w:t>NaN</w:t>
      </w:r>
      <w:r w:rsidRPr="00605153">
        <w:rPr>
          <w:lang w:val="en-GB" w:eastAsia="zh-CN"/>
        </w:rPr>
        <w:tab/>
      </w:r>
      <w:r w:rsidRPr="00605153">
        <w:rPr>
          <w:lang w:val="en-GB" w:eastAsia="zh-CN"/>
        </w:rPr>
        <w:tab/>
      </w:r>
      <w:r w:rsidRPr="00605153">
        <w:rPr>
          <w:lang w:val="en-GB" w:eastAsia="zh-CN"/>
        </w:rPr>
        <w:tab/>
      </w:r>
      <w:r w:rsidRPr="00605153">
        <w:rPr>
          <w:lang w:val="en-GB" w:eastAsia="zh-CN"/>
        </w:rPr>
        <w:tab/>
      </w:r>
      <w:r w:rsidR="00F942EF">
        <w:rPr>
          <w:rFonts w:eastAsiaTheme="minorEastAsia" w:hint="eastAsia"/>
          <w:lang w:val="en-GB" w:eastAsia="zh-CN"/>
        </w:rPr>
        <w:t>失败</w:t>
      </w:r>
    </w:p>
    <w:p w:rsidR="00605153" w:rsidRPr="00605153" w:rsidRDefault="00605153" w:rsidP="004508D3">
      <w:pPr>
        <w:rPr>
          <w:b/>
          <w:lang w:val="en-GB" w:eastAsia="zh-CN"/>
        </w:rPr>
      </w:pPr>
      <w:r w:rsidRPr="00605153">
        <w:rPr>
          <w:b/>
          <w:lang w:val="en-GB" w:eastAsia="zh-CN"/>
        </w:rPr>
        <w:tab/>
      </w:r>
      <w:r w:rsidR="004508D3">
        <w:rPr>
          <w:rFonts w:eastAsiaTheme="minorEastAsia" w:hint="eastAsia"/>
          <w:b/>
          <w:lang w:val="en-GB" w:eastAsia="zh-CN"/>
        </w:rPr>
        <w:t>说明：</w:t>
      </w:r>
    </w:p>
    <w:p w:rsidR="00605153" w:rsidRPr="00605153" w:rsidRDefault="00605153" w:rsidP="0013705B">
      <w:pPr>
        <w:tabs>
          <w:tab w:val="clear" w:pos="794"/>
          <w:tab w:val="clear" w:pos="1191"/>
          <w:tab w:val="left" w:pos="1276"/>
        </w:tabs>
        <w:ind w:left="784" w:hanging="784"/>
        <w:rPr>
          <w:lang w:val="en-GB" w:eastAsia="zh-CN"/>
        </w:rPr>
      </w:pPr>
      <w:r w:rsidRPr="00605153">
        <w:rPr>
          <w:lang w:val="en-GB" w:eastAsia="zh-CN"/>
        </w:rPr>
        <w:tab/>
      </w:r>
      <w:r w:rsidR="0013705B">
        <w:rPr>
          <w:lang w:val="en-GB" w:eastAsia="zh-CN"/>
        </w:rPr>
        <w:tab/>
      </w:r>
      <w:r w:rsidR="004508D3">
        <w:rPr>
          <w:rFonts w:eastAsiaTheme="minorEastAsia" w:hint="eastAsia"/>
          <w:lang w:val="en-GB" w:eastAsia="zh-CN"/>
        </w:rPr>
        <w:t>该功能启动一个额外浏览器，其名称规定在</w:t>
      </w:r>
      <w:r w:rsidRPr="00605153">
        <w:rPr>
          <w:lang w:val="en-GB" w:eastAsia="zh-CN"/>
        </w:rPr>
        <w:t>browserName</w:t>
      </w:r>
      <w:r w:rsidR="004508D3">
        <w:rPr>
          <w:rFonts w:eastAsiaTheme="minorEastAsia" w:hint="eastAsia"/>
          <w:lang w:val="en-GB" w:eastAsia="zh-CN"/>
        </w:rPr>
        <w:t>中。一旦执行了该功能，该功能以下的脚本部分不再执行。</w:t>
      </w:r>
    </w:p>
    <w:p w:rsidR="00605153" w:rsidRPr="00605153" w:rsidRDefault="00605153" w:rsidP="0013705B">
      <w:pPr>
        <w:pStyle w:val="Heading2"/>
        <w:rPr>
          <w:lang w:val="en-GB" w:eastAsia="zh-CN"/>
        </w:rPr>
      </w:pPr>
      <w:bookmarkStart w:id="266" w:name="_Toc382210812"/>
      <w:bookmarkStart w:id="267" w:name="_Toc382210931"/>
      <w:r w:rsidRPr="00605153">
        <w:rPr>
          <w:lang w:val="en-GB" w:eastAsia="zh-CN"/>
        </w:rPr>
        <w:t>5.2</w:t>
      </w:r>
      <w:r w:rsidRPr="00605153">
        <w:rPr>
          <w:lang w:val="en-GB" w:eastAsia="zh-CN"/>
        </w:rPr>
        <w:tab/>
      </w:r>
      <w:r w:rsidR="00F96FA1">
        <w:rPr>
          <w:rFonts w:eastAsiaTheme="minorEastAsia" w:hint="eastAsia"/>
          <w:lang w:val="en-GB" w:eastAsia="zh-CN"/>
        </w:rPr>
        <w:t>内容下载</w:t>
      </w:r>
      <w:bookmarkEnd w:id="266"/>
      <w:bookmarkEnd w:id="267"/>
    </w:p>
    <w:p w:rsidR="00605153" w:rsidRPr="00605153" w:rsidRDefault="0013705B" w:rsidP="00F96FA1">
      <w:pPr>
        <w:rPr>
          <w:lang w:val="en-GB" w:eastAsia="zh-CN"/>
        </w:rPr>
      </w:pPr>
      <w:r>
        <w:rPr>
          <w:rFonts w:eastAsiaTheme="minorEastAsia"/>
          <w:lang w:val="en-GB" w:eastAsia="zh-CN"/>
        </w:rPr>
        <w:tab/>
      </w:r>
      <w:r w:rsidR="00F96FA1">
        <w:rPr>
          <w:rFonts w:eastAsiaTheme="minorEastAsia" w:hint="eastAsia"/>
          <w:lang w:val="en-GB" w:eastAsia="zh-CN"/>
        </w:rPr>
        <w:t>表</w:t>
      </w:r>
      <w:r w:rsidR="00F96FA1">
        <w:rPr>
          <w:rFonts w:eastAsiaTheme="minorEastAsia" w:hint="eastAsia"/>
          <w:lang w:val="en-GB" w:eastAsia="zh-CN"/>
        </w:rPr>
        <w:t>18</w:t>
      </w:r>
      <w:r w:rsidR="00F96FA1">
        <w:rPr>
          <w:rFonts w:eastAsiaTheme="minorEastAsia" w:hint="eastAsia"/>
          <w:lang w:val="en-GB" w:eastAsia="zh-CN"/>
        </w:rPr>
        <w:t>和表</w:t>
      </w:r>
      <w:r w:rsidR="00F96FA1">
        <w:rPr>
          <w:rFonts w:eastAsiaTheme="minorEastAsia" w:hint="eastAsia"/>
          <w:lang w:val="en-GB" w:eastAsia="zh-CN"/>
        </w:rPr>
        <w:t>19</w:t>
      </w:r>
      <w:r w:rsidR="00F96FA1">
        <w:rPr>
          <w:rFonts w:eastAsiaTheme="minorEastAsia" w:hint="eastAsia"/>
          <w:lang w:val="en-GB" w:eastAsia="zh-CN"/>
        </w:rPr>
        <w:t>列出了</w:t>
      </w:r>
      <w:r w:rsidR="00F96FA1" w:rsidRPr="00605153">
        <w:rPr>
          <w:lang w:val="en-GB" w:eastAsia="zh-CN"/>
        </w:rPr>
        <w:t>ECMAScript</w:t>
      </w:r>
      <w:r w:rsidR="00F96FA1">
        <w:rPr>
          <w:rFonts w:eastAsiaTheme="minorEastAsia" w:hint="eastAsia"/>
          <w:lang w:val="en-GB" w:eastAsia="zh-CN"/>
        </w:rPr>
        <w:t>针对内容下载新增的两个功能。</w:t>
      </w:r>
    </w:p>
    <w:p w:rsidR="00AC55B5" w:rsidRDefault="00AC55B5">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rsidR="00605153" w:rsidRPr="00605153" w:rsidRDefault="00F96FA1" w:rsidP="0013705B">
      <w:pPr>
        <w:pStyle w:val="TableNo"/>
        <w:rPr>
          <w:lang w:val="en-GB"/>
        </w:rPr>
      </w:pPr>
      <w:r>
        <w:rPr>
          <w:rFonts w:eastAsiaTheme="minorEastAsia" w:hint="eastAsia"/>
          <w:lang w:val="en-GB" w:eastAsia="zh-CN"/>
        </w:rPr>
        <w:lastRenderedPageBreak/>
        <w:t>表</w:t>
      </w:r>
      <w:r w:rsidR="0013705B" w:rsidRPr="00605153">
        <w:rPr>
          <w:lang w:val="en-GB"/>
        </w:rPr>
        <w:t xml:space="preserve"> </w:t>
      </w:r>
      <w:r w:rsidR="00605153" w:rsidRPr="00605153">
        <w:rPr>
          <w:lang w:val="en-GB"/>
        </w:rPr>
        <w:t>18</w:t>
      </w:r>
    </w:p>
    <w:p w:rsidR="00605153" w:rsidRPr="00605153" w:rsidRDefault="00F96FA1" w:rsidP="0013705B">
      <w:pPr>
        <w:pStyle w:val="Tabletitle"/>
        <w:rPr>
          <w:lang w:val="en-GB"/>
        </w:rPr>
      </w:pPr>
      <w:r>
        <w:rPr>
          <w:rFonts w:eastAsiaTheme="minorEastAsia" w:hint="eastAsia"/>
          <w:lang w:val="en-GB" w:eastAsia="zh-CN"/>
        </w:rPr>
        <w:t>内容下载的启动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605153" w:rsidRPr="00605153" w:rsidTr="00F942EF">
        <w:trPr>
          <w:cantSplit/>
          <w:jc w:val="center"/>
        </w:trPr>
        <w:tc>
          <w:tcPr>
            <w:tcW w:w="6237" w:type="dxa"/>
          </w:tcPr>
          <w:p w:rsidR="00605153" w:rsidRPr="00605153" w:rsidRDefault="00605153" w:rsidP="0013705B">
            <w:pPr>
              <w:spacing w:before="80"/>
              <w:rPr>
                <w:lang w:val="en-GB"/>
              </w:rPr>
            </w:pPr>
            <w:r w:rsidRPr="00605153">
              <w:rPr>
                <w:lang w:val="en-GB"/>
              </w:rPr>
              <w:t>Number startDlcDownload(</w:t>
            </w:r>
          </w:p>
          <w:p w:rsidR="00605153" w:rsidRPr="00605153" w:rsidRDefault="00605153" w:rsidP="0013705B">
            <w:pPr>
              <w:spacing w:before="80"/>
              <w:rPr>
                <w:b/>
                <w:lang w:val="en-GB"/>
              </w:rPr>
            </w:pPr>
            <w:r w:rsidRPr="00605153">
              <w:rPr>
                <w:lang w:val="en-GB"/>
              </w:rPr>
              <w:t>input String src_path</w:t>
            </w:r>
          </w:p>
          <w:p w:rsidR="00605153" w:rsidRPr="00605153" w:rsidRDefault="00605153" w:rsidP="0013705B">
            <w:pPr>
              <w:spacing w:before="80"/>
              <w:rPr>
                <w:b/>
                <w:lang w:val="en-GB"/>
              </w:rPr>
            </w:pPr>
            <w:r w:rsidRPr="00605153">
              <w:rPr>
                <w:lang w:val="en-GB"/>
              </w:rPr>
              <w:t>)</w:t>
            </w:r>
          </w:p>
        </w:tc>
      </w:tr>
    </w:tbl>
    <w:p w:rsidR="00605153" w:rsidRPr="00605153" w:rsidRDefault="00605153" w:rsidP="00605153">
      <w:pPr>
        <w:rPr>
          <w:lang w:val="en-GB"/>
        </w:rPr>
      </w:pPr>
    </w:p>
    <w:p w:rsidR="00605153" w:rsidRPr="00605153" w:rsidRDefault="00605153" w:rsidP="00F96FA1">
      <w:pPr>
        <w:rPr>
          <w:b/>
          <w:lang w:val="en-GB"/>
        </w:rPr>
      </w:pPr>
      <w:r w:rsidRPr="00605153">
        <w:rPr>
          <w:b/>
          <w:lang w:val="en-GB"/>
        </w:rPr>
        <w:tab/>
      </w:r>
      <w:r w:rsidR="00F96FA1">
        <w:rPr>
          <w:rFonts w:eastAsiaTheme="minorEastAsia" w:hint="eastAsia"/>
          <w:b/>
          <w:lang w:val="en-GB" w:eastAsia="zh-CN"/>
        </w:rPr>
        <w:t>自变数：</w:t>
      </w:r>
    </w:p>
    <w:p w:rsidR="00605153" w:rsidRPr="00605153" w:rsidRDefault="00605153" w:rsidP="00F96FA1">
      <w:pPr>
        <w:rPr>
          <w:lang w:val="en-GB"/>
        </w:rPr>
      </w:pPr>
      <w:r w:rsidRPr="00605153">
        <w:rPr>
          <w:lang w:val="en-GB"/>
        </w:rPr>
        <w:tab/>
        <w:t>src_path</w:t>
      </w:r>
      <w:r w:rsidRPr="00605153">
        <w:rPr>
          <w:lang w:val="en-GB"/>
        </w:rPr>
        <w:tab/>
      </w:r>
      <w:r w:rsidR="00F96FA1">
        <w:rPr>
          <w:rFonts w:eastAsiaTheme="minorEastAsia" w:hint="eastAsia"/>
          <w:lang w:val="en-GB" w:eastAsia="zh-CN"/>
        </w:rPr>
        <w:t>表示要下载的内容控制信息的</w:t>
      </w:r>
      <w:r w:rsidRPr="00605153">
        <w:rPr>
          <w:lang w:val="en-GB"/>
        </w:rPr>
        <w:t>URI</w:t>
      </w:r>
    </w:p>
    <w:p w:rsidR="00605153" w:rsidRPr="00605153" w:rsidRDefault="00605153" w:rsidP="00F96FA1">
      <w:pPr>
        <w:rPr>
          <w:b/>
          <w:lang w:val="en-GB"/>
        </w:rPr>
      </w:pPr>
      <w:r w:rsidRPr="00605153">
        <w:rPr>
          <w:b/>
          <w:lang w:val="en-GB"/>
        </w:rPr>
        <w:tab/>
      </w:r>
      <w:r w:rsidR="00F96FA1">
        <w:rPr>
          <w:rFonts w:eastAsiaTheme="minorEastAsia" w:hint="eastAsia"/>
          <w:b/>
          <w:lang w:val="en-GB" w:eastAsia="zh-CN"/>
        </w:rPr>
        <w:t>返回值：</w:t>
      </w:r>
    </w:p>
    <w:p w:rsidR="00605153" w:rsidRPr="00605153" w:rsidRDefault="00605153" w:rsidP="00F96FA1">
      <w:pPr>
        <w:rPr>
          <w:lang w:val="en-GB"/>
        </w:rPr>
      </w:pPr>
      <w:r w:rsidRPr="00605153">
        <w:rPr>
          <w:lang w:val="en-GB"/>
        </w:rPr>
        <w:tab/>
        <w:t>1</w:t>
      </w:r>
      <w:r w:rsidRPr="00605153">
        <w:rPr>
          <w:lang w:val="en-GB"/>
        </w:rPr>
        <w:tab/>
      </w:r>
      <w:r w:rsidRPr="00605153">
        <w:rPr>
          <w:lang w:val="en-GB"/>
        </w:rPr>
        <w:tab/>
      </w:r>
      <w:r w:rsidRPr="00605153">
        <w:rPr>
          <w:lang w:val="en-GB"/>
        </w:rPr>
        <w:tab/>
      </w:r>
      <w:r w:rsidR="00F96FA1">
        <w:rPr>
          <w:rFonts w:eastAsiaTheme="minorEastAsia" w:hint="eastAsia"/>
          <w:lang w:val="en-GB" w:eastAsia="zh-CN"/>
        </w:rPr>
        <w:t>成功</w:t>
      </w:r>
    </w:p>
    <w:p w:rsidR="00605153" w:rsidRPr="00605153" w:rsidRDefault="00605153" w:rsidP="00F96FA1">
      <w:pPr>
        <w:rPr>
          <w:lang w:val="en-GB" w:eastAsia="zh-CN"/>
        </w:rPr>
      </w:pPr>
      <w:r w:rsidRPr="00605153">
        <w:rPr>
          <w:lang w:val="en-GB"/>
        </w:rPr>
        <w:tab/>
      </w:r>
      <w:r w:rsidRPr="00605153">
        <w:rPr>
          <w:lang w:val="en-GB" w:eastAsia="zh-CN"/>
        </w:rPr>
        <w:t>–1</w:t>
      </w:r>
      <w:r w:rsidRPr="00605153">
        <w:rPr>
          <w:lang w:val="en-GB" w:eastAsia="zh-CN"/>
        </w:rPr>
        <w:tab/>
      </w:r>
      <w:r w:rsidRPr="00605153">
        <w:rPr>
          <w:lang w:val="en-GB" w:eastAsia="zh-CN"/>
        </w:rPr>
        <w:tab/>
      </w:r>
      <w:r w:rsidRPr="00605153">
        <w:rPr>
          <w:lang w:val="en-GB" w:eastAsia="zh-CN"/>
        </w:rPr>
        <w:tab/>
      </w:r>
      <w:r w:rsidR="00F96FA1">
        <w:rPr>
          <w:rFonts w:eastAsiaTheme="minorEastAsia" w:hint="eastAsia"/>
          <w:lang w:val="en-GB" w:eastAsia="zh-CN"/>
        </w:rPr>
        <w:t>无效参数</w:t>
      </w:r>
    </w:p>
    <w:p w:rsidR="00605153" w:rsidRPr="00605153" w:rsidRDefault="00605153" w:rsidP="00F96FA1">
      <w:pPr>
        <w:rPr>
          <w:lang w:val="en-GB" w:eastAsia="zh-CN"/>
        </w:rPr>
      </w:pPr>
      <w:r w:rsidRPr="00605153">
        <w:rPr>
          <w:lang w:val="en-GB" w:eastAsia="zh-CN"/>
        </w:rPr>
        <w:tab/>
        <w:t>–4</w:t>
      </w:r>
      <w:r w:rsidRPr="00605153">
        <w:rPr>
          <w:lang w:val="en-GB" w:eastAsia="zh-CN"/>
        </w:rPr>
        <w:tab/>
      </w:r>
      <w:r w:rsidRPr="00605153">
        <w:rPr>
          <w:lang w:val="en-GB" w:eastAsia="zh-CN"/>
        </w:rPr>
        <w:tab/>
      </w:r>
      <w:r w:rsidRPr="00605153">
        <w:rPr>
          <w:lang w:val="en-GB" w:eastAsia="zh-CN"/>
        </w:rPr>
        <w:tab/>
      </w:r>
      <w:r w:rsidR="00F96FA1">
        <w:rPr>
          <w:rFonts w:eastAsiaTheme="minorEastAsia" w:hint="eastAsia"/>
          <w:lang w:val="en-GB" w:eastAsia="zh-CN"/>
        </w:rPr>
        <w:t>无法接受请求而造成的失败</w:t>
      </w:r>
    </w:p>
    <w:p w:rsidR="00605153" w:rsidRPr="00605153" w:rsidRDefault="00605153" w:rsidP="00F96FA1">
      <w:pPr>
        <w:rPr>
          <w:lang w:val="en-GB" w:eastAsia="zh-CN"/>
        </w:rPr>
      </w:pPr>
      <w:r w:rsidRPr="00605153">
        <w:rPr>
          <w:lang w:val="en-GB" w:eastAsia="zh-CN"/>
        </w:rPr>
        <w:tab/>
        <w:t>NaN</w:t>
      </w:r>
      <w:r w:rsidRPr="00605153">
        <w:rPr>
          <w:lang w:val="en-GB" w:eastAsia="zh-CN"/>
        </w:rPr>
        <w:tab/>
      </w:r>
      <w:r w:rsidRPr="00605153">
        <w:rPr>
          <w:lang w:val="en-GB" w:eastAsia="zh-CN"/>
        </w:rPr>
        <w:tab/>
      </w:r>
      <w:r w:rsidR="00F96FA1">
        <w:rPr>
          <w:rFonts w:eastAsiaTheme="minorEastAsia" w:hint="eastAsia"/>
          <w:lang w:val="en-GB" w:eastAsia="zh-CN"/>
        </w:rPr>
        <w:t>其他原因造成的失败</w:t>
      </w:r>
    </w:p>
    <w:p w:rsidR="00605153" w:rsidRPr="00605153" w:rsidRDefault="00605153" w:rsidP="00F96FA1">
      <w:pPr>
        <w:rPr>
          <w:b/>
          <w:lang w:val="en-GB" w:eastAsia="zh-CN"/>
        </w:rPr>
      </w:pPr>
      <w:r w:rsidRPr="00605153">
        <w:rPr>
          <w:b/>
          <w:lang w:val="en-GB" w:eastAsia="zh-CN"/>
        </w:rPr>
        <w:tab/>
      </w:r>
      <w:r w:rsidR="00F96FA1">
        <w:rPr>
          <w:rFonts w:eastAsiaTheme="minorEastAsia" w:hint="eastAsia"/>
          <w:b/>
          <w:lang w:val="en-GB" w:eastAsia="zh-CN"/>
        </w:rPr>
        <w:t>说明：</w:t>
      </w:r>
    </w:p>
    <w:p w:rsidR="00286AFB" w:rsidRDefault="00605153" w:rsidP="0013705B">
      <w:pPr>
        <w:tabs>
          <w:tab w:val="clear" w:pos="1191"/>
          <w:tab w:val="left" w:pos="1302"/>
        </w:tabs>
        <w:ind w:left="812"/>
        <w:rPr>
          <w:rFonts w:eastAsiaTheme="minorEastAsia"/>
          <w:lang w:val="en-GB" w:eastAsia="zh-CN"/>
        </w:rPr>
      </w:pPr>
      <w:r w:rsidRPr="00605153">
        <w:rPr>
          <w:lang w:val="en-GB" w:eastAsia="zh-CN"/>
        </w:rPr>
        <w:tab/>
      </w:r>
      <w:r w:rsidR="002A67AD">
        <w:rPr>
          <w:rFonts w:eastAsiaTheme="minorEastAsia" w:hint="eastAsia"/>
          <w:lang w:val="en-GB" w:eastAsia="zh-CN"/>
        </w:rPr>
        <w:t>该功能启动了要下载内容控制信息（描述为“</w:t>
      </w:r>
      <w:r w:rsidR="002A67AD" w:rsidRPr="00605153">
        <w:rPr>
          <w:lang w:val="en-GB" w:eastAsia="zh-CN"/>
        </w:rPr>
        <w:t>src_path</w:t>
      </w:r>
      <w:r w:rsidR="002A67AD">
        <w:rPr>
          <w:rFonts w:eastAsiaTheme="minorEastAsia" w:hint="eastAsia"/>
          <w:lang w:val="en-GB" w:eastAsia="zh-CN"/>
        </w:rPr>
        <w:t>”）的获取。该功能立即返回，无需等待控制信息获取的完成。要下载内容的控制信息为元信息，包含于位置、许可证信息等与内容有关的信息。因为控制信息取决于每个提供内容的</w:t>
      </w:r>
      <w:r w:rsidR="002A67AD">
        <w:rPr>
          <w:rFonts w:eastAsiaTheme="minorEastAsia" w:hint="eastAsia"/>
          <w:lang w:val="en-GB" w:eastAsia="zh-CN"/>
        </w:rPr>
        <w:t>IP</w:t>
      </w:r>
      <w:r w:rsidR="002A67AD">
        <w:rPr>
          <w:rFonts w:eastAsiaTheme="minorEastAsia" w:hint="eastAsia"/>
          <w:lang w:val="en-GB" w:eastAsia="zh-CN"/>
        </w:rPr>
        <w:t>业务，控制信息的格式不属于本建议书的范围，未定义在</w:t>
      </w:r>
      <w:r w:rsidRPr="00605153">
        <w:rPr>
          <w:lang w:val="en-GB" w:eastAsia="zh-CN"/>
        </w:rPr>
        <w:t>BML</w:t>
      </w:r>
      <w:r w:rsidR="002A67AD">
        <w:rPr>
          <w:rFonts w:eastAsiaTheme="minorEastAsia" w:hint="eastAsia"/>
          <w:lang w:val="en-GB" w:eastAsia="zh-CN"/>
        </w:rPr>
        <w:t>标准中。预计允许执行本功能的接收机将根据控制信息的指示获取内容及其相关信息。</w:t>
      </w:r>
    </w:p>
    <w:p w:rsidR="00286AFB" w:rsidRPr="0087373D" w:rsidRDefault="00286AFB" w:rsidP="00286AFB">
      <w:pPr>
        <w:pStyle w:val="TableNo"/>
        <w:rPr>
          <w:lang w:eastAsia="ja-JP"/>
        </w:rPr>
      </w:pPr>
      <w:r>
        <w:rPr>
          <w:rFonts w:eastAsiaTheme="minorEastAsia" w:hint="eastAsia"/>
          <w:lang w:val="en-GB" w:eastAsia="zh-CN"/>
        </w:rPr>
        <w:t>表</w:t>
      </w:r>
      <w:r w:rsidR="0013705B" w:rsidRPr="0087373D">
        <w:rPr>
          <w:lang w:eastAsia="ja-JP"/>
        </w:rPr>
        <w:t xml:space="preserve"> </w:t>
      </w:r>
      <w:r w:rsidRPr="0087373D">
        <w:rPr>
          <w:lang w:eastAsia="ja-JP"/>
        </w:rPr>
        <w:t>19</w:t>
      </w:r>
    </w:p>
    <w:p w:rsidR="00286AFB" w:rsidRPr="0087373D" w:rsidRDefault="00286AFB" w:rsidP="00286AFB">
      <w:pPr>
        <w:pStyle w:val="Tabletitle"/>
        <w:rPr>
          <w:lang w:eastAsia="ja-JP"/>
        </w:rPr>
      </w:pPr>
      <w:r>
        <w:rPr>
          <w:rFonts w:eastAsiaTheme="minorEastAsia" w:hint="eastAsia"/>
          <w:lang w:eastAsia="zh-CN"/>
        </w:rPr>
        <w:t>下载状态的获取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6AFB" w:rsidRPr="0087373D" w:rsidTr="00F3600C">
        <w:trPr>
          <w:cantSplit/>
          <w:jc w:val="center"/>
        </w:trPr>
        <w:tc>
          <w:tcPr>
            <w:tcW w:w="6237" w:type="dxa"/>
          </w:tcPr>
          <w:p w:rsidR="00286AFB" w:rsidRPr="0087373D" w:rsidRDefault="00286AFB" w:rsidP="00F3600C">
            <w:pPr>
              <w:pStyle w:val="Tabletext"/>
              <w:rPr>
                <w:lang w:eastAsia="ja-JP"/>
              </w:rPr>
            </w:pPr>
            <w:r w:rsidRPr="0087373D">
              <w:rPr>
                <w:lang w:eastAsia="ja-JP"/>
              </w:rPr>
              <w:t>Number getDlcDownloadStatus()</w:t>
            </w:r>
          </w:p>
        </w:tc>
      </w:tr>
    </w:tbl>
    <w:p w:rsidR="00286AFB" w:rsidRPr="001D6A24" w:rsidRDefault="00286AFB" w:rsidP="001D6A24">
      <w:pPr>
        <w:rPr>
          <w:b/>
          <w:bCs/>
          <w:lang w:eastAsia="ja-JP"/>
        </w:rPr>
      </w:pPr>
      <w:r w:rsidRPr="0087373D">
        <w:rPr>
          <w:lang w:eastAsia="ja-JP"/>
        </w:rPr>
        <w:tab/>
      </w:r>
      <w:r w:rsidRPr="001D6A24">
        <w:rPr>
          <w:rFonts w:eastAsiaTheme="minorEastAsia" w:hint="eastAsia"/>
          <w:b/>
          <w:bCs/>
          <w:lang w:eastAsia="zh-CN"/>
        </w:rPr>
        <w:t>自变数：</w:t>
      </w:r>
    </w:p>
    <w:p w:rsidR="00286AFB" w:rsidRPr="0087373D" w:rsidRDefault="00286AFB" w:rsidP="00286AFB">
      <w:pPr>
        <w:rPr>
          <w:lang w:eastAsia="ja-JP"/>
        </w:rPr>
      </w:pPr>
      <w:r w:rsidRPr="0087373D">
        <w:rPr>
          <w:lang w:eastAsia="ja-JP"/>
        </w:rPr>
        <w:tab/>
      </w:r>
      <w:r>
        <w:rPr>
          <w:rFonts w:eastAsiaTheme="minorEastAsia" w:hint="eastAsia"/>
          <w:lang w:eastAsia="zh-CN"/>
        </w:rPr>
        <w:t>无</w:t>
      </w:r>
    </w:p>
    <w:p w:rsidR="00286AFB" w:rsidRPr="001D6A24" w:rsidRDefault="00286AFB" w:rsidP="001D6A24">
      <w:pPr>
        <w:rPr>
          <w:rFonts w:eastAsiaTheme="minorEastAsia"/>
          <w:b/>
          <w:bCs/>
          <w:lang w:eastAsia="zh-CN"/>
        </w:rPr>
      </w:pPr>
      <w:r w:rsidRPr="0087373D">
        <w:rPr>
          <w:lang w:eastAsia="ja-JP"/>
        </w:rPr>
        <w:tab/>
      </w:r>
      <w:r w:rsidRPr="001D6A24">
        <w:rPr>
          <w:rFonts w:eastAsiaTheme="minorEastAsia" w:hint="eastAsia"/>
          <w:b/>
          <w:bCs/>
          <w:lang w:eastAsia="zh-CN"/>
        </w:rPr>
        <w:t>返回值：</w:t>
      </w:r>
    </w:p>
    <w:p w:rsidR="00286AFB" w:rsidRPr="0087373D" w:rsidRDefault="00286AFB" w:rsidP="00286AFB">
      <w:pPr>
        <w:rPr>
          <w:lang w:eastAsia="ja-JP"/>
        </w:rPr>
      </w:pPr>
      <w:r w:rsidRPr="0087373D">
        <w:rPr>
          <w:lang w:eastAsia="ja-JP"/>
        </w:rPr>
        <w:tab/>
        <w:t>1</w:t>
      </w:r>
      <w:r w:rsidRPr="0087373D">
        <w:rPr>
          <w:lang w:eastAsia="ja-JP"/>
        </w:rPr>
        <w:tab/>
      </w:r>
      <w:r w:rsidRPr="0087373D">
        <w:rPr>
          <w:lang w:eastAsia="ja-JP"/>
        </w:rPr>
        <w:tab/>
      </w:r>
      <w:r>
        <w:rPr>
          <w:rFonts w:eastAsiaTheme="minorEastAsia" w:hint="eastAsia"/>
          <w:lang w:eastAsia="zh-CN"/>
        </w:rPr>
        <w:t>请求被接受</w:t>
      </w:r>
    </w:p>
    <w:p w:rsidR="00286AFB" w:rsidRPr="0087373D" w:rsidRDefault="00286AFB" w:rsidP="00286AFB">
      <w:pPr>
        <w:rPr>
          <w:lang w:eastAsia="ja-JP"/>
        </w:rPr>
      </w:pPr>
      <w:r w:rsidRPr="0087373D">
        <w:rPr>
          <w:lang w:eastAsia="ja-JP"/>
        </w:rPr>
        <w:tab/>
      </w:r>
      <w:r>
        <w:rPr>
          <w:lang w:eastAsia="ja-JP"/>
        </w:rPr>
        <w:t>–</w:t>
      </w:r>
      <w:r w:rsidRPr="0087373D">
        <w:rPr>
          <w:lang w:eastAsia="ja-JP"/>
        </w:rPr>
        <w:t>4</w:t>
      </w:r>
      <w:r w:rsidRPr="0087373D">
        <w:rPr>
          <w:lang w:eastAsia="ja-JP"/>
        </w:rPr>
        <w:tab/>
      </w:r>
      <w:r w:rsidRPr="0087373D">
        <w:rPr>
          <w:lang w:eastAsia="ja-JP"/>
        </w:rPr>
        <w:tab/>
      </w:r>
      <w:r>
        <w:rPr>
          <w:rFonts w:eastAsiaTheme="minorEastAsia" w:hint="eastAsia"/>
          <w:lang w:eastAsia="zh-CN"/>
        </w:rPr>
        <w:t>请求无法接受</w:t>
      </w:r>
    </w:p>
    <w:p w:rsidR="00286AFB" w:rsidRPr="00286AFB" w:rsidRDefault="00286AFB" w:rsidP="00286AFB">
      <w:pPr>
        <w:rPr>
          <w:lang w:val="en-US" w:eastAsia="ja-JP"/>
        </w:rPr>
      </w:pPr>
      <w:r w:rsidRPr="0087373D">
        <w:rPr>
          <w:lang w:eastAsia="ja-JP"/>
        </w:rPr>
        <w:tab/>
      </w:r>
      <w:r w:rsidRPr="00286AFB">
        <w:rPr>
          <w:lang w:val="en-US" w:eastAsia="ja-JP"/>
        </w:rPr>
        <w:t>NaN</w:t>
      </w:r>
      <w:r w:rsidRPr="00286AFB">
        <w:rPr>
          <w:lang w:val="en-US" w:eastAsia="ja-JP"/>
        </w:rPr>
        <w:tab/>
      </w:r>
      <w:r>
        <w:rPr>
          <w:rFonts w:eastAsiaTheme="minorEastAsia" w:hint="eastAsia"/>
          <w:lang w:val="en-US" w:eastAsia="zh-CN"/>
        </w:rPr>
        <w:t>失败</w:t>
      </w:r>
    </w:p>
    <w:p w:rsidR="00286AFB" w:rsidRPr="001D6A24" w:rsidRDefault="00286AFB" w:rsidP="001D6A24">
      <w:pPr>
        <w:rPr>
          <w:rFonts w:eastAsiaTheme="minorEastAsia"/>
          <w:b/>
          <w:bCs/>
          <w:lang w:eastAsia="zh-CN"/>
        </w:rPr>
      </w:pPr>
      <w:r w:rsidRPr="00286AFB">
        <w:rPr>
          <w:lang w:val="en-US" w:eastAsia="ja-JP"/>
        </w:rPr>
        <w:tab/>
      </w:r>
      <w:r w:rsidRPr="001D6A24">
        <w:rPr>
          <w:rFonts w:eastAsiaTheme="minorEastAsia" w:hint="eastAsia"/>
          <w:b/>
          <w:bCs/>
          <w:lang w:eastAsia="zh-CN"/>
        </w:rPr>
        <w:t>说明：</w:t>
      </w:r>
    </w:p>
    <w:p w:rsidR="00286AFB" w:rsidRPr="00286AFB" w:rsidRDefault="00286AFB" w:rsidP="0015493D">
      <w:pPr>
        <w:ind w:left="794" w:hanging="794"/>
        <w:rPr>
          <w:lang w:val="en-US" w:eastAsia="ja-JP"/>
        </w:rPr>
      </w:pPr>
      <w:r w:rsidRPr="00286AFB">
        <w:rPr>
          <w:lang w:val="en-US" w:eastAsia="ja-JP"/>
        </w:rPr>
        <w:tab/>
      </w:r>
      <w:r>
        <w:rPr>
          <w:rFonts w:eastAsiaTheme="minorEastAsia" w:hint="eastAsia"/>
          <w:lang w:val="en-US" w:eastAsia="zh-CN"/>
        </w:rPr>
        <w:t>该功能</w:t>
      </w:r>
      <w:r w:rsidR="0015493D">
        <w:rPr>
          <w:rFonts w:eastAsiaTheme="minorEastAsia" w:hint="eastAsia"/>
          <w:lang w:val="en-US" w:eastAsia="zh-CN"/>
        </w:rPr>
        <w:t>返回一个说明要下载内容控制信息的请求是否被呼叫</w:t>
      </w:r>
      <w:r w:rsidR="0015493D" w:rsidRPr="00286AFB">
        <w:rPr>
          <w:lang w:val="en-US" w:eastAsia="ja-JP"/>
        </w:rPr>
        <w:t>startDlcDownload()</w:t>
      </w:r>
      <w:r w:rsidR="0015493D">
        <w:rPr>
          <w:rFonts w:eastAsiaTheme="minorEastAsia" w:hint="eastAsia"/>
          <w:lang w:val="en-US" w:eastAsia="zh-CN"/>
        </w:rPr>
        <w:t>所接受的状态。</w:t>
      </w:r>
    </w:p>
    <w:p w:rsidR="00286AFB" w:rsidRPr="00286AFB" w:rsidRDefault="00286AFB" w:rsidP="0015493D">
      <w:pPr>
        <w:pStyle w:val="Heading2"/>
        <w:rPr>
          <w:lang w:val="en-US" w:eastAsia="ja-JP"/>
        </w:rPr>
      </w:pPr>
      <w:bookmarkStart w:id="268" w:name="_Toc382210813"/>
      <w:bookmarkStart w:id="269" w:name="_Toc382210932"/>
      <w:r w:rsidRPr="00286AFB">
        <w:rPr>
          <w:lang w:val="en-US" w:eastAsia="ja-JP"/>
        </w:rPr>
        <w:t>5.3</w:t>
      </w:r>
      <w:r w:rsidRPr="00286AFB">
        <w:rPr>
          <w:lang w:val="en-US" w:eastAsia="ja-JP"/>
        </w:rPr>
        <w:tab/>
        <w:t>VOD</w:t>
      </w:r>
      <w:r w:rsidR="0015493D">
        <w:rPr>
          <w:rFonts w:eastAsiaTheme="minorEastAsia" w:hint="eastAsia"/>
          <w:lang w:val="en-US" w:eastAsia="zh-CN"/>
        </w:rPr>
        <w:t>回放</w:t>
      </w:r>
      <w:bookmarkEnd w:id="268"/>
      <w:bookmarkEnd w:id="269"/>
    </w:p>
    <w:p w:rsidR="00286AFB" w:rsidRPr="00286AFB" w:rsidRDefault="0013705B" w:rsidP="0015493D">
      <w:pPr>
        <w:rPr>
          <w:lang w:val="en-US" w:eastAsia="ja-JP"/>
        </w:rPr>
      </w:pPr>
      <w:r>
        <w:rPr>
          <w:rFonts w:eastAsiaTheme="minorEastAsia"/>
          <w:lang w:val="en-US" w:eastAsia="zh-CN"/>
        </w:rPr>
        <w:tab/>
      </w:r>
      <w:r w:rsidR="0015493D">
        <w:rPr>
          <w:rFonts w:eastAsiaTheme="minorEastAsia" w:hint="eastAsia"/>
          <w:lang w:val="en-US" w:eastAsia="zh-CN"/>
        </w:rPr>
        <w:t>表</w:t>
      </w:r>
      <w:r w:rsidR="0015493D">
        <w:rPr>
          <w:rFonts w:eastAsiaTheme="minorEastAsia" w:hint="eastAsia"/>
          <w:lang w:val="en-US" w:eastAsia="zh-CN"/>
        </w:rPr>
        <w:t>20</w:t>
      </w:r>
      <w:r w:rsidR="0015493D">
        <w:rPr>
          <w:rFonts w:eastAsiaTheme="minorEastAsia" w:hint="eastAsia"/>
          <w:lang w:val="en-US" w:eastAsia="zh-CN"/>
        </w:rPr>
        <w:t>列出了</w:t>
      </w:r>
      <w:r w:rsidR="0015493D" w:rsidRPr="00286AFB">
        <w:rPr>
          <w:lang w:val="en-US" w:eastAsia="ja-JP"/>
        </w:rPr>
        <w:t>ECMAScript</w:t>
      </w:r>
      <w:r w:rsidR="0015493D">
        <w:rPr>
          <w:rFonts w:eastAsiaTheme="minorEastAsia" w:hint="eastAsia"/>
          <w:lang w:val="en-US" w:eastAsia="zh-CN"/>
        </w:rPr>
        <w:t>针对</w:t>
      </w:r>
      <w:r w:rsidR="0015493D">
        <w:rPr>
          <w:rFonts w:eastAsiaTheme="minorEastAsia" w:hint="eastAsia"/>
          <w:lang w:val="en-US" w:eastAsia="zh-CN"/>
        </w:rPr>
        <w:t>VOD</w:t>
      </w:r>
      <w:r w:rsidR="0015493D">
        <w:rPr>
          <w:rFonts w:eastAsiaTheme="minorEastAsia" w:hint="eastAsia"/>
          <w:lang w:val="en-US" w:eastAsia="zh-CN"/>
        </w:rPr>
        <w:t>内容回放新增的一个功能。</w:t>
      </w:r>
    </w:p>
    <w:p w:rsidR="00286AFB" w:rsidRPr="0015493D" w:rsidRDefault="0015493D" w:rsidP="0015493D">
      <w:pPr>
        <w:pStyle w:val="TableNo"/>
        <w:rPr>
          <w:lang w:val="en-US" w:eastAsia="ja-JP"/>
        </w:rPr>
      </w:pPr>
      <w:r>
        <w:rPr>
          <w:rFonts w:eastAsiaTheme="minorEastAsia" w:hint="eastAsia"/>
          <w:lang w:val="en-US" w:eastAsia="zh-CN"/>
        </w:rPr>
        <w:lastRenderedPageBreak/>
        <w:t>表</w:t>
      </w:r>
      <w:r w:rsidR="0013705B" w:rsidRPr="0015493D">
        <w:rPr>
          <w:lang w:val="en-US" w:eastAsia="ja-JP"/>
        </w:rPr>
        <w:t xml:space="preserve"> </w:t>
      </w:r>
      <w:r w:rsidR="00286AFB" w:rsidRPr="0015493D">
        <w:rPr>
          <w:lang w:val="en-US" w:eastAsia="ja-JP"/>
        </w:rPr>
        <w:t>20</w:t>
      </w:r>
    </w:p>
    <w:p w:rsidR="00286AFB" w:rsidRPr="0015493D" w:rsidRDefault="00286AFB" w:rsidP="0015493D">
      <w:pPr>
        <w:pStyle w:val="Tabletitle"/>
        <w:rPr>
          <w:lang w:val="en-US" w:eastAsia="ja-JP"/>
        </w:rPr>
      </w:pPr>
      <w:r w:rsidRPr="0015493D">
        <w:rPr>
          <w:lang w:val="en-US" w:eastAsia="ja-JP"/>
        </w:rPr>
        <w:t>VOD</w:t>
      </w:r>
      <w:r w:rsidR="0015493D">
        <w:rPr>
          <w:rFonts w:eastAsiaTheme="minorEastAsia" w:hint="eastAsia"/>
          <w:lang w:val="en-US" w:eastAsia="zh-CN"/>
        </w:rPr>
        <w:t>内容回放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6AFB" w:rsidRPr="0087373D" w:rsidTr="00F3600C">
        <w:trPr>
          <w:cantSplit/>
          <w:jc w:val="center"/>
        </w:trPr>
        <w:tc>
          <w:tcPr>
            <w:tcW w:w="6237" w:type="dxa"/>
          </w:tcPr>
          <w:p w:rsidR="00286AFB" w:rsidRPr="00286AFB" w:rsidRDefault="00286AFB" w:rsidP="00F3600C">
            <w:pPr>
              <w:pStyle w:val="Tabletext"/>
              <w:rPr>
                <w:lang w:val="en-US" w:eastAsia="ja-JP"/>
              </w:rPr>
            </w:pPr>
            <w:r w:rsidRPr="00286AFB">
              <w:rPr>
                <w:lang w:val="en-US" w:eastAsia="ja-JP"/>
              </w:rPr>
              <w:t>Number startVOD(</w:t>
            </w:r>
          </w:p>
          <w:p w:rsidR="00286AFB" w:rsidRPr="00286AFB" w:rsidRDefault="00286AFB" w:rsidP="00F3600C">
            <w:pPr>
              <w:pStyle w:val="Tabletext"/>
              <w:rPr>
                <w:lang w:val="en-US" w:eastAsia="ja-JP"/>
              </w:rPr>
            </w:pPr>
            <w:r w:rsidRPr="00286AFB">
              <w:rPr>
                <w:lang w:val="en-US"/>
              </w:rPr>
              <w:t>input</w:t>
            </w:r>
            <w:r w:rsidRPr="00286AFB">
              <w:rPr>
                <w:lang w:val="en-US" w:eastAsia="ja-JP"/>
              </w:rPr>
              <w:t xml:space="preserve"> String metafile_uri</w:t>
            </w:r>
          </w:p>
          <w:p w:rsidR="00286AFB" w:rsidRPr="0087373D" w:rsidRDefault="00286AFB" w:rsidP="00F3600C">
            <w:pPr>
              <w:pStyle w:val="Tabletext"/>
              <w:rPr>
                <w:lang w:eastAsia="ja-JP"/>
              </w:rPr>
            </w:pPr>
            <w:r w:rsidRPr="0087373D">
              <w:rPr>
                <w:lang w:eastAsia="ja-JP"/>
              </w:rPr>
              <w:t>[, input Array option]</w:t>
            </w:r>
          </w:p>
          <w:p w:rsidR="00286AFB" w:rsidRPr="0087373D" w:rsidRDefault="00286AFB" w:rsidP="00F3600C">
            <w:pPr>
              <w:pStyle w:val="Tabletext"/>
              <w:rPr>
                <w:lang w:eastAsia="ja-JP"/>
              </w:rPr>
            </w:pPr>
            <w:r w:rsidRPr="0087373D">
              <w:rPr>
                <w:lang w:eastAsia="ja-JP"/>
              </w:rPr>
              <w:t>)</w:t>
            </w:r>
          </w:p>
        </w:tc>
      </w:tr>
    </w:tbl>
    <w:p w:rsidR="00286AFB" w:rsidRPr="001D6A24" w:rsidRDefault="00286AFB" w:rsidP="001D6A24">
      <w:pPr>
        <w:rPr>
          <w:b/>
          <w:bCs/>
          <w:lang w:eastAsia="ja-JP"/>
        </w:rPr>
      </w:pPr>
      <w:r w:rsidRPr="0087373D">
        <w:rPr>
          <w:lang w:eastAsia="ja-JP"/>
        </w:rPr>
        <w:tab/>
      </w:r>
      <w:r w:rsidR="0015493D" w:rsidRPr="001D6A24">
        <w:rPr>
          <w:rFonts w:eastAsiaTheme="minorEastAsia" w:hint="eastAsia"/>
          <w:b/>
          <w:bCs/>
          <w:lang w:eastAsia="zh-CN"/>
        </w:rPr>
        <w:t>自变数：</w:t>
      </w:r>
    </w:p>
    <w:p w:rsidR="00286AFB" w:rsidRPr="00286AFB" w:rsidRDefault="00286AFB" w:rsidP="0015493D">
      <w:pPr>
        <w:rPr>
          <w:lang w:val="en-US" w:eastAsia="ja-JP"/>
        </w:rPr>
      </w:pPr>
      <w:r w:rsidRPr="00286AFB">
        <w:rPr>
          <w:lang w:val="en-US" w:eastAsia="ja-JP"/>
        </w:rPr>
        <w:tab/>
        <w:t>metafile_uri</w:t>
      </w:r>
      <w:r w:rsidRPr="00286AFB">
        <w:rPr>
          <w:lang w:val="en-US" w:eastAsia="ja-JP"/>
        </w:rPr>
        <w:tab/>
      </w:r>
      <w:r w:rsidRPr="00286AFB">
        <w:rPr>
          <w:lang w:val="en-US" w:eastAsia="ja-JP"/>
        </w:rPr>
        <w:tab/>
      </w:r>
      <w:r w:rsidR="0015493D">
        <w:rPr>
          <w:rFonts w:eastAsiaTheme="minorEastAsia" w:hint="eastAsia"/>
          <w:lang w:val="en-US" w:eastAsia="zh-CN"/>
        </w:rPr>
        <w:t>VOD</w:t>
      </w:r>
      <w:r w:rsidR="0015493D">
        <w:rPr>
          <w:rFonts w:eastAsiaTheme="minorEastAsia" w:hint="eastAsia"/>
          <w:lang w:val="en-US" w:eastAsia="zh-CN"/>
        </w:rPr>
        <w:t>内容回放控制信息文件的</w:t>
      </w:r>
      <w:r w:rsidRPr="00286AFB">
        <w:rPr>
          <w:lang w:val="en-US" w:eastAsia="ja-JP"/>
        </w:rPr>
        <w:t>URI</w:t>
      </w:r>
    </w:p>
    <w:p w:rsidR="00286AFB" w:rsidRPr="001D6A24" w:rsidRDefault="00286AFB" w:rsidP="001D6A24">
      <w:pPr>
        <w:rPr>
          <w:rFonts w:eastAsiaTheme="minorEastAsia"/>
          <w:b/>
          <w:bCs/>
          <w:lang w:eastAsia="zh-CN"/>
        </w:rPr>
      </w:pPr>
      <w:r w:rsidRPr="00286AFB">
        <w:rPr>
          <w:lang w:val="en-US" w:eastAsia="ja-JP"/>
        </w:rPr>
        <w:tab/>
      </w:r>
      <w:r w:rsidR="0015493D" w:rsidRPr="001D6A24">
        <w:rPr>
          <w:rFonts w:eastAsiaTheme="minorEastAsia" w:hint="eastAsia"/>
          <w:b/>
          <w:bCs/>
          <w:lang w:eastAsia="zh-CN"/>
        </w:rPr>
        <w:t>返回值：</w:t>
      </w:r>
    </w:p>
    <w:p w:rsidR="00286AFB" w:rsidRPr="0087373D" w:rsidRDefault="00286AFB" w:rsidP="0015493D">
      <w:pPr>
        <w:rPr>
          <w:lang w:eastAsia="ja-JP"/>
        </w:rPr>
      </w:pPr>
      <w:r w:rsidRPr="0087373D">
        <w:rPr>
          <w:lang w:eastAsia="ja-JP"/>
        </w:rPr>
        <w:tab/>
        <w:t>1</w:t>
      </w:r>
      <w:r w:rsidRPr="0087373D">
        <w:rPr>
          <w:lang w:eastAsia="ja-JP"/>
        </w:rPr>
        <w:tab/>
      </w:r>
      <w:r w:rsidRPr="0087373D">
        <w:rPr>
          <w:lang w:eastAsia="ja-JP"/>
        </w:rPr>
        <w:tab/>
      </w:r>
      <w:r w:rsidRPr="0087373D">
        <w:rPr>
          <w:lang w:eastAsia="ja-JP"/>
        </w:rPr>
        <w:tab/>
      </w:r>
      <w:r>
        <w:rPr>
          <w:lang w:eastAsia="ja-JP"/>
        </w:rPr>
        <w:tab/>
      </w:r>
      <w:r w:rsidR="0015493D">
        <w:rPr>
          <w:rFonts w:eastAsiaTheme="minorEastAsia" w:hint="eastAsia"/>
          <w:lang w:eastAsia="zh-CN"/>
        </w:rPr>
        <w:t>成功</w:t>
      </w:r>
    </w:p>
    <w:p w:rsidR="00286AFB" w:rsidRPr="0087373D" w:rsidRDefault="00286AFB" w:rsidP="0015493D">
      <w:pPr>
        <w:rPr>
          <w:lang w:eastAsia="ja-JP"/>
        </w:rPr>
      </w:pPr>
      <w:r w:rsidRPr="0087373D">
        <w:rPr>
          <w:lang w:eastAsia="ja-JP"/>
        </w:rPr>
        <w:tab/>
        <w:t>NaN</w:t>
      </w:r>
      <w:r w:rsidRPr="0087373D">
        <w:rPr>
          <w:lang w:eastAsia="ja-JP"/>
        </w:rPr>
        <w:tab/>
      </w:r>
      <w:r w:rsidRPr="0087373D">
        <w:rPr>
          <w:lang w:eastAsia="ja-JP"/>
        </w:rPr>
        <w:tab/>
      </w:r>
      <w:r w:rsidRPr="0087373D">
        <w:rPr>
          <w:lang w:eastAsia="ja-JP"/>
        </w:rPr>
        <w:tab/>
      </w:r>
      <w:r w:rsidR="0015493D">
        <w:rPr>
          <w:rFonts w:eastAsiaTheme="minorEastAsia" w:hint="eastAsia"/>
          <w:lang w:eastAsia="zh-CN"/>
        </w:rPr>
        <w:t>失败</w:t>
      </w:r>
    </w:p>
    <w:p w:rsidR="00286AFB" w:rsidRPr="001D6A24" w:rsidRDefault="00286AFB" w:rsidP="001D6A24">
      <w:pPr>
        <w:rPr>
          <w:rFonts w:eastAsiaTheme="minorEastAsia"/>
          <w:b/>
          <w:bCs/>
          <w:lang w:eastAsia="zh-CN"/>
        </w:rPr>
      </w:pPr>
      <w:r w:rsidRPr="0087373D">
        <w:rPr>
          <w:lang w:eastAsia="ja-JP"/>
        </w:rPr>
        <w:tab/>
      </w:r>
      <w:r w:rsidR="0015493D" w:rsidRPr="001D6A24">
        <w:rPr>
          <w:rFonts w:eastAsiaTheme="minorEastAsia" w:hint="eastAsia"/>
          <w:b/>
          <w:bCs/>
          <w:lang w:eastAsia="zh-CN"/>
        </w:rPr>
        <w:t>说明：</w:t>
      </w:r>
    </w:p>
    <w:p w:rsidR="00E85F1C" w:rsidRPr="00286AFB" w:rsidRDefault="00286AFB" w:rsidP="0013705B">
      <w:pPr>
        <w:tabs>
          <w:tab w:val="clear" w:pos="1191"/>
          <w:tab w:val="left" w:pos="1418"/>
        </w:tabs>
        <w:ind w:left="798"/>
        <w:rPr>
          <w:lang w:val="en-US" w:eastAsia="zh-CN"/>
        </w:rPr>
      </w:pPr>
      <w:r w:rsidRPr="0087373D">
        <w:rPr>
          <w:lang w:eastAsia="ja-JP"/>
        </w:rPr>
        <w:tab/>
      </w:r>
      <w:r w:rsidR="0015493D">
        <w:rPr>
          <w:rFonts w:eastAsiaTheme="minorEastAsia" w:hint="eastAsia"/>
          <w:lang w:eastAsia="zh-CN"/>
        </w:rPr>
        <w:t>该功能启动了驻留应用，获取并播放</w:t>
      </w:r>
      <w:r w:rsidRPr="0015493D">
        <w:rPr>
          <w:lang w:eastAsia="ja-JP"/>
        </w:rPr>
        <w:t>VOD</w:t>
      </w:r>
      <w:r w:rsidR="0015493D">
        <w:rPr>
          <w:rFonts w:eastAsiaTheme="minorEastAsia" w:hint="eastAsia"/>
          <w:lang w:eastAsia="zh-CN"/>
        </w:rPr>
        <w:t>内容，并向应用和接收机提供所需的信息。由驻留应用承担</w:t>
      </w:r>
      <w:r w:rsidR="0015493D">
        <w:rPr>
          <w:rFonts w:eastAsiaTheme="minorEastAsia" w:hint="eastAsia"/>
          <w:lang w:eastAsia="zh-CN"/>
        </w:rPr>
        <w:t>VOD</w:t>
      </w:r>
      <w:r w:rsidR="0015493D">
        <w:rPr>
          <w:rFonts w:eastAsiaTheme="minorEastAsia" w:hint="eastAsia"/>
          <w:lang w:eastAsia="zh-CN"/>
        </w:rPr>
        <w:t>内容的实际获取和显示。</w:t>
      </w:r>
    </w:p>
    <w:p w:rsidR="00AC55B5" w:rsidRDefault="00AC55B5" w:rsidP="00AC55B5">
      <w:pPr>
        <w:rPr>
          <w:rFonts w:eastAsia="SimSun"/>
          <w:lang w:val="en-US" w:eastAsia="zh-CN"/>
        </w:rPr>
      </w:pPr>
    </w:p>
    <w:p w:rsidR="00AC55B5" w:rsidRDefault="00AC55B5" w:rsidP="00AC55B5">
      <w:pPr>
        <w:rPr>
          <w:rFonts w:eastAsia="SimSun"/>
          <w:lang w:val="en-US" w:eastAsia="zh-CN"/>
        </w:rPr>
      </w:pPr>
    </w:p>
    <w:p w:rsidR="00D2216A" w:rsidRDefault="00D2216A" w:rsidP="0048184A">
      <w:pPr>
        <w:pStyle w:val="AnnexNoTitle"/>
        <w:spacing w:before="240"/>
        <w:rPr>
          <w:lang w:val="en-US"/>
        </w:rPr>
      </w:pPr>
      <w:bookmarkStart w:id="270" w:name="_Toc382210814"/>
      <w:bookmarkStart w:id="271" w:name="_Toc382210933"/>
      <w:r>
        <w:rPr>
          <w:rFonts w:ascii="SimSun" w:eastAsia="SimSun" w:hAnsi="SimSun" w:hint="eastAsia"/>
          <w:lang w:val="en-US" w:eastAsia="zh-CN"/>
        </w:rPr>
        <w:t>附件</w:t>
      </w:r>
      <w:r w:rsidR="00E85F1C" w:rsidRPr="00D15277">
        <w:rPr>
          <w:lang w:val="en-US"/>
        </w:rPr>
        <w:t xml:space="preserve"> </w:t>
      </w:r>
      <w:r w:rsidR="00E85F1C" w:rsidRPr="00D15277">
        <w:rPr>
          <w:rFonts w:hint="eastAsia"/>
          <w:lang w:val="en-US" w:eastAsia="ja-JP"/>
        </w:rPr>
        <w:t>4</w:t>
      </w:r>
      <w:r w:rsidR="00E85F1C" w:rsidRPr="00D15277">
        <w:rPr>
          <w:lang w:val="en-US" w:eastAsia="ja-JP"/>
        </w:rPr>
        <w:br/>
      </w:r>
      <w:r w:rsidR="00E85F1C" w:rsidRPr="00D15277">
        <w:rPr>
          <w:lang w:val="en-US" w:eastAsia="ja-JP"/>
        </w:rPr>
        <w:br/>
      </w:r>
      <w:r>
        <w:rPr>
          <w:rFonts w:ascii="SimSun" w:eastAsia="SimSun" w:hAnsi="SimSun" w:cs="SimSun" w:hint="eastAsia"/>
          <w:lang w:val="en-US" w:eastAsia="zh-CN"/>
        </w:rPr>
        <w:t>附加</w:t>
      </w:r>
      <w:r>
        <w:rPr>
          <w:rFonts w:hint="eastAsia"/>
          <w:lang w:val="en-US"/>
        </w:rPr>
        <w:t>ACAP-X</w:t>
      </w:r>
      <w:r>
        <w:rPr>
          <w:rFonts w:ascii="SimSun" w:eastAsia="SimSun" w:hAnsi="SimSun" w:cs="SimSun" w:hint="eastAsia"/>
          <w:lang w:val="en-US" w:eastAsia="zh-CN"/>
        </w:rPr>
        <w:t>要素、媒体类型和</w:t>
      </w:r>
      <w:r>
        <w:rPr>
          <w:rFonts w:hint="eastAsia"/>
          <w:lang w:val="en-US"/>
        </w:rPr>
        <w:t>API</w:t>
      </w:r>
      <w:bookmarkEnd w:id="270"/>
      <w:bookmarkEnd w:id="271"/>
      <w:r>
        <w:rPr>
          <w:rFonts w:hint="eastAsia"/>
          <w:lang w:val="en-US"/>
        </w:rPr>
        <w:t xml:space="preserve"> </w:t>
      </w:r>
    </w:p>
    <w:p w:rsidR="00D2216A" w:rsidRDefault="00D2216A" w:rsidP="00D2216A">
      <w:pPr>
        <w:pStyle w:val="Normalaftertitle"/>
        <w:ind w:firstLineChars="200" w:firstLine="480"/>
        <w:rPr>
          <w:lang w:val="en-US" w:eastAsia="zh-CN"/>
        </w:rPr>
      </w:pPr>
      <w:r>
        <w:rPr>
          <w:rFonts w:ascii="SimSun" w:eastAsia="SimSun" w:hAnsi="SimSun" w:cs="SimSun" w:hint="eastAsia"/>
          <w:lang w:val="en-US" w:eastAsia="zh-CN"/>
        </w:rPr>
        <w:t>下面说明的是除附</w:t>
      </w:r>
      <w:r w:rsidRPr="00D67E71">
        <w:rPr>
          <w:rFonts w:eastAsia="SimSun" w:hAnsi="SimSun"/>
          <w:lang w:val="en-US" w:eastAsia="zh-CN"/>
        </w:rPr>
        <w:t>件</w:t>
      </w:r>
      <w:r w:rsidRPr="00D67E71">
        <w:rPr>
          <w:rFonts w:eastAsia="SimSun"/>
          <w:lang w:val="en-US" w:eastAsia="zh-CN"/>
        </w:rPr>
        <w:t>2</w:t>
      </w:r>
      <w:r>
        <w:rPr>
          <w:rFonts w:ascii="SimSun" w:eastAsia="SimSun" w:hAnsi="SimSun" w:cs="SimSun" w:hint="eastAsia"/>
          <w:lang w:val="en-US" w:eastAsia="zh-CN"/>
        </w:rPr>
        <w:t>之外的</w:t>
      </w:r>
      <w:r>
        <w:rPr>
          <w:rFonts w:hint="eastAsia"/>
          <w:lang w:val="en-US" w:eastAsia="ja-JP"/>
        </w:rPr>
        <w:t>ACAP-X</w:t>
      </w:r>
      <w:r>
        <w:rPr>
          <w:rFonts w:ascii="SimSun" w:eastAsia="SimSun" w:hAnsi="SimSun" w:cs="SimSun" w:hint="eastAsia"/>
          <w:lang w:val="en-US" w:eastAsia="zh-CN"/>
        </w:rPr>
        <w:t>的要素、媒体类型和</w:t>
      </w:r>
      <w:r>
        <w:rPr>
          <w:rFonts w:hint="eastAsia"/>
          <w:lang w:val="en-US"/>
        </w:rPr>
        <w:t>API</w:t>
      </w:r>
      <w:r>
        <w:rPr>
          <w:rFonts w:ascii="SimSun" w:eastAsia="SimSun" w:hAnsi="SimSun" w:cs="SimSun" w:hint="eastAsia"/>
          <w:lang w:val="en-US" w:eastAsia="zh-CN"/>
        </w:rPr>
        <w:t>。标有</w:t>
      </w:r>
      <w:r>
        <w:rPr>
          <w:lang w:val="en-US" w:eastAsia="zh-CN"/>
        </w:rPr>
        <w:t xml:space="preserve"> “</w:t>
      </w:r>
      <w:r>
        <w:rPr>
          <w:rFonts w:hint="eastAsia"/>
          <w:lang w:val="en-US" w:eastAsia="zh-CN"/>
        </w:rPr>
        <w:t>AD)</w:t>
      </w:r>
      <w:r>
        <w:rPr>
          <w:lang w:val="en-US" w:eastAsia="zh-CN"/>
        </w:rPr>
        <w:t>”</w:t>
      </w:r>
      <w:r>
        <w:rPr>
          <w:rFonts w:ascii="SimSun" w:eastAsia="SimSun" w:hAnsi="SimSun" w:cs="SimSun" w:hint="eastAsia"/>
          <w:lang w:val="en-US" w:eastAsia="zh-CN"/>
        </w:rPr>
        <w:t>的项是</w:t>
      </w:r>
      <w:r>
        <w:rPr>
          <w:lang w:val="en-US" w:eastAsia="zh-CN"/>
        </w:rPr>
        <w:t>ACAP-X</w:t>
      </w:r>
      <w:r>
        <w:rPr>
          <w:rFonts w:ascii="SimSun" w:eastAsia="SimSun" w:hAnsi="SimSun" w:cs="SimSun" w:hint="eastAsia"/>
          <w:lang w:val="en-US" w:eastAsia="zh-CN"/>
        </w:rPr>
        <w:t>与</w:t>
      </w:r>
      <w:r>
        <w:rPr>
          <w:lang w:val="en-US" w:eastAsia="zh-CN"/>
        </w:rPr>
        <w:t>DVB-HTML</w:t>
      </w:r>
      <w:r>
        <w:rPr>
          <w:rFonts w:ascii="SimSun" w:eastAsia="SimSun" w:hAnsi="SimSun" w:cs="SimSun" w:hint="eastAsia"/>
          <w:lang w:val="en-US" w:eastAsia="zh-CN"/>
        </w:rPr>
        <w:t>共用的。标有</w:t>
      </w:r>
      <w:r>
        <w:rPr>
          <w:lang w:val="en-US" w:eastAsia="zh-CN"/>
        </w:rPr>
        <w:t xml:space="preserve"> “</w:t>
      </w:r>
      <w:r>
        <w:rPr>
          <w:rFonts w:hint="eastAsia"/>
          <w:lang w:val="en-US" w:eastAsia="zh-CN"/>
        </w:rPr>
        <w:t>AB)</w:t>
      </w:r>
      <w:r>
        <w:rPr>
          <w:lang w:val="en-US" w:eastAsia="zh-CN"/>
        </w:rPr>
        <w:t>”</w:t>
      </w:r>
      <w:r>
        <w:rPr>
          <w:rFonts w:ascii="SimSun" w:eastAsia="SimSun" w:hAnsi="SimSun" w:cs="SimSun" w:hint="eastAsia"/>
          <w:lang w:val="en-US" w:eastAsia="zh-CN"/>
        </w:rPr>
        <w:t>的项是</w:t>
      </w:r>
      <w:r>
        <w:rPr>
          <w:lang w:val="en-US" w:eastAsia="zh-CN"/>
        </w:rPr>
        <w:t>ACAP-X</w:t>
      </w:r>
      <w:r>
        <w:rPr>
          <w:rFonts w:ascii="SimSun" w:eastAsia="SimSun" w:hAnsi="SimSun" w:cs="SimSun" w:hint="eastAsia"/>
          <w:lang w:val="en-US" w:eastAsia="zh-CN"/>
        </w:rPr>
        <w:t>与</w:t>
      </w:r>
      <w:r>
        <w:rPr>
          <w:lang w:val="en-US" w:eastAsia="zh-CN"/>
        </w:rPr>
        <w:t>BML</w:t>
      </w:r>
      <w:r>
        <w:rPr>
          <w:rFonts w:ascii="SimSun" w:eastAsia="SimSun" w:hAnsi="SimSun" w:cs="SimSun" w:hint="eastAsia"/>
          <w:lang w:val="en-US" w:eastAsia="zh-CN"/>
        </w:rPr>
        <w:t>共用的。</w:t>
      </w:r>
      <w:r>
        <w:rPr>
          <w:lang w:val="en-US" w:eastAsia="zh-CN"/>
        </w:rPr>
        <w:t xml:space="preserve"> </w:t>
      </w:r>
    </w:p>
    <w:p w:rsidR="00D2216A" w:rsidRDefault="00D2216A" w:rsidP="00D2216A">
      <w:pPr>
        <w:pStyle w:val="Heading1"/>
        <w:rPr>
          <w:lang w:val="en-US" w:eastAsia="zh-CN"/>
        </w:rPr>
      </w:pPr>
      <w:bookmarkStart w:id="272" w:name="_Toc382210815"/>
      <w:bookmarkStart w:id="273" w:name="_Toc382210934"/>
      <w:r>
        <w:rPr>
          <w:lang w:val="en-US" w:eastAsia="zh-CN"/>
        </w:rPr>
        <w:t>1</w:t>
      </w:r>
      <w:r>
        <w:rPr>
          <w:lang w:val="en-US" w:eastAsia="zh-CN"/>
        </w:rPr>
        <w:tab/>
      </w:r>
      <w:r>
        <w:rPr>
          <w:rFonts w:ascii="SimSun" w:eastAsia="SimSun" w:hAnsi="SimSun" w:cs="SimSun" w:hint="eastAsia"/>
          <w:lang w:val="en-US" w:eastAsia="zh-CN"/>
        </w:rPr>
        <w:t>附加</w:t>
      </w:r>
      <w:r>
        <w:rPr>
          <w:lang w:val="en-US" w:eastAsia="zh-CN"/>
        </w:rPr>
        <w:t>ACAP-X</w:t>
      </w:r>
      <w:r>
        <w:rPr>
          <w:rFonts w:ascii="SimSun" w:eastAsia="SimSun" w:hAnsi="SimSun" w:cs="SimSun" w:hint="eastAsia"/>
          <w:lang w:val="en-US" w:eastAsia="zh-CN"/>
        </w:rPr>
        <w:t>媒体类型</w:t>
      </w:r>
      <w:bookmarkEnd w:id="272"/>
      <w:bookmarkEnd w:id="273"/>
    </w:p>
    <w:p w:rsidR="00E85F1C" w:rsidRPr="00D15277" w:rsidRDefault="00D2216A" w:rsidP="003941A5">
      <w:pPr>
        <w:ind w:firstLine="532"/>
        <w:rPr>
          <w:lang w:val="en-US" w:eastAsia="zh-CN"/>
        </w:rPr>
      </w:pPr>
      <w:r>
        <w:rPr>
          <w:rFonts w:ascii="SimSun" w:eastAsia="SimSun" w:hAnsi="SimSun" w:cs="SimSun" w:hint="eastAsia"/>
          <w:lang w:val="en-US" w:eastAsia="zh-CN"/>
        </w:rPr>
        <w:t>表</w:t>
      </w:r>
      <w:r w:rsidR="003941A5">
        <w:rPr>
          <w:rFonts w:ascii="SimSun" w:eastAsia="SimSun" w:hAnsi="SimSun" w:cs="SimSun" w:hint="eastAsia"/>
          <w:lang w:val="en-US" w:eastAsia="zh-CN"/>
        </w:rPr>
        <w:t>2</w:t>
      </w:r>
      <w:r w:rsidRPr="00D15277">
        <w:rPr>
          <w:lang w:val="en-US" w:eastAsia="zh-CN"/>
        </w:rPr>
        <w:t>1</w:t>
      </w:r>
      <w:r>
        <w:rPr>
          <w:rFonts w:ascii="SimSun" w:eastAsia="SimSun" w:hAnsi="SimSun" w:cs="SimSun" w:hint="eastAsia"/>
          <w:lang w:val="en-US" w:eastAsia="zh-CN"/>
        </w:rPr>
        <w:t>列出了附加</w:t>
      </w:r>
      <w:r>
        <w:rPr>
          <w:lang w:val="en-US" w:eastAsia="zh-CN"/>
        </w:rPr>
        <w:t>ACAP-X</w:t>
      </w:r>
      <w:r>
        <w:rPr>
          <w:rFonts w:ascii="SimSun" w:eastAsia="SimSun" w:hAnsi="SimSun" w:cs="SimSun" w:hint="eastAsia"/>
          <w:lang w:val="en-US" w:eastAsia="zh-CN"/>
        </w:rPr>
        <w:t>媒体类型。</w:t>
      </w:r>
    </w:p>
    <w:p w:rsidR="00E85F1C" w:rsidRDefault="00D2216A" w:rsidP="003941A5">
      <w:pPr>
        <w:pStyle w:val="TableNo"/>
        <w:rPr>
          <w:lang w:val="en-US" w:eastAsia="zh-CN"/>
        </w:rPr>
      </w:pPr>
      <w:r>
        <w:rPr>
          <w:rFonts w:ascii="SimSun" w:eastAsia="SimSun" w:hAnsi="SimSun" w:hint="eastAsia"/>
          <w:lang w:val="en-US" w:eastAsia="zh-CN"/>
        </w:rPr>
        <w:t>表</w:t>
      </w:r>
      <w:r w:rsidR="0013705B">
        <w:rPr>
          <w:rFonts w:eastAsiaTheme="minorEastAsia" w:hint="eastAsia"/>
          <w:lang w:val="en-US" w:eastAsia="zh-CN"/>
        </w:rPr>
        <w:t xml:space="preserve"> </w:t>
      </w:r>
      <w:r w:rsidR="003941A5">
        <w:rPr>
          <w:rFonts w:eastAsiaTheme="minorEastAsia" w:hint="eastAsia"/>
          <w:lang w:val="en-US" w:eastAsia="zh-CN"/>
        </w:rPr>
        <w:t>2</w:t>
      </w:r>
      <w:r w:rsidR="00E85F1C">
        <w:rPr>
          <w:rFonts w:hint="eastAsia"/>
          <w:lang w:val="en-US" w:eastAsia="ja-JP"/>
        </w:rPr>
        <w:t>1</w:t>
      </w:r>
    </w:p>
    <w:p w:rsidR="00E85F1C" w:rsidRDefault="00D2216A" w:rsidP="00D2216A">
      <w:pPr>
        <w:pStyle w:val="Tabletitle"/>
        <w:rPr>
          <w:lang w:val="en-US"/>
        </w:rPr>
      </w:pPr>
      <w:r>
        <w:rPr>
          <w:rFonts w:ascii="SimSun" w:eastAsia="SimSun" w:hAnsi="SimSun" w:hint="eastAsia"/>
          <w:lang w:val="en-US" w:eastAsia="zh-CN"/>
        </w:rPr>
        <w:t>附加</w:t>
      </w:r>
      <w:r w:rsidR="00E85F1C">
        <w:rPr>
          <w:rFonts w:hint="eastAsia"/>
          <w:lang w:val="en-US"/>
        </w:rPr>
        <w:t xml:space="preserve"> </w:t>
      </w:r>
      <w:r w:rsidR="00E85F1C">
        <w:rPr>
          <w:lang w:val="en-US"/>
        </w:rPr>
        <w:t xml:space="preserve">ACAP-X </w:t>
      </w:r>
      <w:r>
        <w:rPr>
          <w:rFonts w:ascii="SimSun" w:eastAsia="SimSun" w:hAnsi="SimSun" w:cs="SimSun" w:hint="eastAsia"/>
          <w:lang w:val="en-US" w:eastAsia="zh-CN"/>
        </w:rPr>
        <w:t>媒体类型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E85F1C" w:rsidTr="008A6438">
        <w:trPr>
          <w:jc w:val="center"/>
        </w:trPr>
        <w:tc>
          <w:tcPr>
            <w:tcW w:w="6237" w:type="dxa"/>
          </w:tcPr>
          <w:p w:rsidR="00E85F1C" w:rsidRDefault="00E85F1C" w:rsidP="008A6438">
            <w:pPr>
              <w:pStyle w:val="Tabletext"/>
            </w:pPr>
            <w:r>
              <w:rPr>
                <w:rFonts w:hint="eastAsia"/>
              </w:rPr>
              <w:t>Application/acap-j</w:t>
            </w:r>
          </w:p>
        </w:tc>
      </w:tr>
      <w:tr w:rsidR="00E85F1C" w:rsidTr="008A6438">
        <w:trPr>
          <w:jc w:val="center"/>
        </w:trPr>
        <w:tc>
          <w:tcPr>
            <w:tcW w:w="6237" w:type="dxa"/>
          </w:tcPr>
          <w:p w:rsidR="00E85F1C" w:rsidRDefault="00E85F1C" w:rsidP="008A6438">
            <w:pPr>
              <w:pStyle w:val="Tabletext"/>
            </w:pPr>
            <w:r>
              <w:rPr>
                <w:rFonts w:hint="eastAsia"/>
              </w:rPr>
              <w:t>Application/acap-certificate</w:t>
            </w:r>
          </w:p>
        </w:tc>
      </w:tr>
      <w:tr w:rsidR="00E85F1C" w:rsidTr="008A6438">
        <w:trPr>
          <w:jc w:val="center"/>
        </w:trPr>
        <w:tc>
          <w:tcPr>
            <w:tcW w:w="6237" w:type="dxa"/>
          </w:tcPr>
          <w:p w:rsidR="00E85F1C" w:rsidRDefault="00E85F1C" w:rsidP="008A6438">
            <w:pPr>
              <w:pStyle w:val="Tabletext"/>
            </w:pPr>
            <w:r>
              <w:rPr>
                <w:rFonts w:hint="eastAsia"/>
              </w:rPr>
              <w:t>Application/acap-digest</w:t>
            </w:r>
          </w:p>
        </w:tc>
      </w:tr>
      <w:tr w:rsidR="00E85F1C" w:rsidTr="008A6438">
        <w:trPr>
          <w:jc w:val="center"/>
        </w:trPr>
        <w:tc>
          <w:tcPr>
            <w:tcW w:w="6237" w:type="dxa"/>
          </w:tcPr>
          <w:p w:rsidR="00E85F1C" w:rsidRDefault="00E85F1C" w:rsidP="008A6438">
            <w:pPr>
              <w:pStyle w:val="Tabletext"/>
            </w:pPr>
            <w:r>
              <w:rPr>
                <w:rFonts w:hint="eastAsia"/>
              </w:rPr>
              <w:t>Application/acap-permission</w:t>
            </w:r>
          </w:p>
        </w:tc>
      </w:tr>
      <w:tr w:rsidR="00E85F1C" w:rsidTr="008A6438">
        <w:trPr>
          <w:jc w:val="center"/>
        </w:trPr>
        <w:tc>
          <w:tcPr>
            <w:tcW w:w="6237" w:type="dxa"/>
          </w:tcPr>
          <w:p w:rsidR="00E85F1C" w:rsidRDefault="00E85F1C" w:rsidP="008A6438">
            <w:pPr>
              <w:pStyle w:val="Tabletext"/>
            </w:pPr>
            <w:r>
              <w:rPr>
                <w:rFonts w:hint="eastAsia"/>
              </w:rPr>
              <w:t>Application/acap-signature</w:t>
            </w:r>
          </w:p>
        </w:tc>
      </w:tr>
      <w:tr w:rsidR="00E85F1C" w:rsidTr="008A6438">
        <w:trPr>
          <w:jc w:val="center"/>
        </w:trPr>
        <w:tc>
          <w:tcPr>
            <w:tcW w:w="6237" w:type="dxa"/>
          </w:tcPr>
          <w:p w:rsidR="00E85F1C" w:rsidRDefault="00E85F1C" w:rsidP="008A6438">
            <w:pPr>
              <w:pStyle w:val="Tabletext"/>
            </w:pPr>
            <w:r>
              <w:rPr>
                <w:rFonts w:hint="eastAsia"/>
              </w:rPr>
              <w:t>Application/acap-x</w:t>
            </w:r>
          </w:p>
        </w:tc>
      </w:tr>
      <w:tr w:rsidR="00E85F1C" w:rsidTr="008A6438">
        <w:trPr>
          <w:jc w:val="center"/>
        </w:trPr>
        <w:tc>
          <w:tcPr>
            <w:tcW w:w="6237" w:type="dxa"/>
          </w:tcPr>
          <w:p w:rsidR="00E85F1C" w:rsidRDefault="00E85F1C" w:rsidP="008A6438">
            <w:pPr>
              <w:pStyle w:val="Tabletext"/>
            </w:pPr>
            <w:r>
              <w:t>A</w:t>
            </w:r>
            <w:r>
              <w:rPr>
                <w:rFonts w:hint="eastAsia"/>
              </w:rPr>
              <w:t>pplication/acap-x-metadata</w:t>
            </w:r>
          </w:p>
        </w:tc>
      </w:tr>
      <w:tr w:rsidR="00E85F1C" w:rsidTr="008A6438">
        <w:trPr>
          <w:jc w:val="center"/>
        </w:trPr>
        <w:tc>
          <w:tcPr>
            <w:tcW w:w="6237" w:type="dxa"/>
          </w:tcPr>
          <w:p w:rsidR="00E85F1C" w:rsidRDefault="00E85F1C" w:rsidP="008A6438">
            <w:pPr>
              <w:pStyle w:val="Tabletext"/>
            </w:pPr>
            <w:r>
              <w:t>A</w:t>
            </w:r>
            <w:r>
              <w:rPr>
                <w:rFonts w:hint="eastAsia"/>
              </w:rPr>
              <w:t>pplication/font-tdpfr</w:t>
            </w:r>
          </w:p>
        </w:tc>
      </w:tr>
      <w:tr w:rsidR="00E85F1C" w:rsidTr="008A6438">
        <w:trPr>
          <w:jc w:val="center"/>
        </w:trPr>
        <w:tc>
          <w:tcPr>
            <w:tcW w:w="6237" w:type="dxa"/>
          </w:tcPr>
          <w:p w:rsidR="00E85F1C" w:rsidRDefault="00E85F1C" w:rsidP="008A6438">
            <w:pPr>
              <w:pStyle w:val="Tabletext"/>
            </w:pPr>
            <w:r>
              <w:rPr>
                <w:rFonts w:hint="eastAsia"/>
              </w:rPr>
              <w:t>Application/java</w:t>
            </w:r>
          </w:p>
        </w:tc>
      </w:tr>
    </w:tbl>
    <w:p w:rsidR="003941A5" w:rsidRDefault="003941A5" w:rsidP="003941A5">
      <w:pPr>
        <w:jc w:val="center"/>
        <w:rPr>
          <w:rFonts w:eastAsiaTheme="minorEastAsia"/>
          <w:lang w:val="es-ES_tradnl" w:eastAsia="zh-CN"/>
        </w:rPr>
      </w:pPr>
      <w:r>
        <w:rPr>
          <w:rFonts w:eastAsiaTheme="minorEastAsia" w:hint="eastAsia"/>
          <w:lang w:val="es-ES_tradnl" w:eastAsia="zh-CN"/>
        </w:rPr>
        <w:lastRenderedPageBreak/>
        <w:t>表</w:t>
      </w:r>
      <w:r w:rsidR="0013705B">
        <w:rPr>
          <w:rFonts w:eastAsiaTheme="minorEastAsia" w:hint="eastAsia"/>
          <w:lang w:val="es-ES_tradnl" w:eastAsia="zh-CN"/>
        </w:rPr>
        <w:t xml:space="preserve"> </w:t>
      </w:r>
      <w:r>
        <w:rPr>
          <w:rFonts w:eastAsiaTheme="minorEastAsia" w:hint="eastAsia"/>
          <w:lang w:val="es-ES_tradnl" w:eastAsia="zh-CN"/>
        </w:rPr>
        <w:t>21</w:t>
      </w:r>
      <w:r>
        <w:rPr>
          <w:rFonts w:eastAsiaTheme="minorEastAsia" w:hint="eastAsia"/>
          <w:lang w:val="es-ES_tradnl" w:eastAsia="zh-CN"/>
        </w:rPr>
        <w:t>（</w:t>
      </w:r>
      <w:r w:rsidRPr="00AC55B5">
        <w:rPr>
          <w:rFonts w:eastAsiaTheme="minorEastAsia" w:hint="eastAsia"/>
          <w:lang w:val="es-ES_tradnl" w:eastAsia="zh-CN"/>
        </w:rPr>
        <w:t>续</w:t>
      </w:r>
      <w:r>
        <w:rPr>
          <w:rFonts w:eastAsiaTheme="minorEastAsia" w:hint="eastAsia"/>
          <w:lang w:val="es-ES_tradnl"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3941A5" w:rsidTr="00F3600C">
        <w:trPr>
          <w:jc w:val="center"/>
        </w:trPr>
        <w:tc>
          <w:tcPr>
            <w:tcW w:w="6237" w:type="dxa"/>
          </w:tcPr>
          <w:p w:rsidR="003941A5" w:rsidRDefault="003941A5" w:rsidP="00F3600C">
            <w:pPr>
              <w:pStyle w:val="Tabletext"/>
            </w:pPr>
            <w:r>
              <w:rPr>
                <w:rFonts w:hint="eastAsia"/>
              </w:rPr>
              <w:t>Application/zip</w:t>
            </w:r>
          </w:p>
        </w:tc>
      </w:tr>
      <w:tr w:rsidR="003941A5" w:rsidTr="00F3600C">
        <w:trPr>
          <w:jc w:val="center"/>
        </w:trPr>
        <w:tc>
          <w:tcPr>
            <w:tcW w:w="6237" w:type="dxa"/>
          </w:tcPr>
          <w:p w:rsidR="003941A5" w:rsidRDefault="003941A5" w:rsidP="00F3600C">
            <w:pPr>
              <w:pStyle w:val="Tabletext"/>
              <w:rPr>
                <w:lang w:val="en-US" w:eastAsia="ja-JP"/>
              </w:rPr>
            </w:pPr>
            <w:r>
              <w:rPr>
                <w:rFonts w:hint="eastAsia"/>
                <w:lang w:val="en-US"/>
              </w:rPr>
              <w:t>Application/xhtml+xml</w:t>
            </w:r>
          </w:p>
        </w:tc>
      </w:tr>
      <w:tr w:rsidR="003941A5" w:rsidTr="00F3600C">
        <w:trPr>
          <w:jc w:val="center"/>
        </w:trPr>
        <w:tc>
          <w:tcPr>
            <w:tcW w:w="6237" w:type="dxa"/>
          </w:tcPr>
          <w:p w:rsidR="003941A5" w:rsidRDefault="003941A5" w:rsidP="00F3600C">
            <w:pPr>
              <w:pStyle w:val="Tabletext"/>
              <w:rPr>
                <w:lang w:val="en-US"/>
              </w:rPr>
            </w:pPr>
            <w:r>
              <w:rPr>
                <w:rFonts w:hint="eastAsia"/>
                <w:lang w:val="en-US"/>
              </w:rPr>
              <w:t>Audio/ac3</w:t>
            </w:r>
          </w:p>
        </w:tc>
      </w:tr>
      <w:tr w:rsidR="003941A5" w:rsidTr="00F3600C">
        <w:trPr>
          <w:jc w:val="center"/>
        </w:trPr>
        <w:tc>
          <w:tcPr>
            <w:tcW w:w="6237" w:type="dxa"/>
          </w:tcPr>
          <w:p w:rsidR="003941A5" w:rsidRDefault="003941A5" w:rsidP="00F3600C">
            <w:pPr>
              <w:pStyle w:val="Tabletext"/>
              <w:rPr>
                <w:lang w:val="en-US"/>
              </w:rPr>
            </w:pPr>
            <w:r>
              <w:rPr>
                <w:rFonts w:hint="eastAsia"/>
                <w:lang w:val="en-US"/>
              </w:rPr>
              <w:t>Audio/basic</w:t>
            </w:r>
          </w:p>
        </w:tc>
      </w:tr>
      <w:tr w:rsidR="003941A5" w:rsidTr="00F3600C">
        <w:trPr>
          <w:jc w:val="center"/>
        </w:trPr>
        <w:tc>
          <w:tcPr>
            <w:tcW w:w="6237" w:type="dxa"/>
          </w:tcPr>
          <w:p w:rsidR="003941A5" w:rsidRDefault="003941A5" w:rsidP="00F3600C">
            <w:pPr>
              <w:pStyle w:val="Tabletext"/>
              <w:rPr>
                <w:lang w:val="es-ES_tradnl" w:eastAsia="ja-JP"/>
              </w:rPr>
            </w:pPr>
            <w:r>
              <w:rPr>
                <w:rFonts w:hint="eastAsia"/>
                <w:lang w:val="es-ES_tradnl"/>
              </w:rPr>
              <w:t>Audio/mpeg</w:t>
            </w:r>
            <w:r>
              <w:rPr>
                <w:rFonts w:hint="eastAsia"/>
                <w:vertAlign w:val="superscript"/>
                <w:lang w:val="es-ES_tradnl" w:eastAsia="ja-JP"/>
              </w:rPr>
              <w:t>AD)</w:t>
            </w:r>
          </w:p>
        </w:tc>
      </w:tr>
      <w:tr w:rsidR="003941A5" w:rsidTr="00F3600C">
        <w:trPr>
          <w:jc w:val="center"/>
        </w:trPr>
        <w:tc>
          <w:tcPr>
            <w:tcW w:w="6237" w:type="dxa"/>
          </w:tcPr>
          <w:p w:rsidR="003941A5" w:rsidRDefault="003941A5" w:rsidP="00F3600C">
            <w:pPr>
              <w:pStyle w:val="Tabletext"/>
              <w:rPr>
                <w:lang w:val="es-ES_tradnl"/>
              </w:rPr>
            </w:pPr>
            <w:r>
              <w:rPr>
                <w:lang w:val="es-ES_tradnl"/>
              </w:rPr>
              <w:t>I</w:t>
            </w:r>
            <w:r>
              <w:rPr>
                <w:rFonts w:hint="eastAsia"/>
                <w:lang w:val="es-ES_tradnl"/>
              </w:rPr>
              <w:t>mage/mpeg</w:t>
            </w:r>
            <w:r>
              <w:rPr>
                <w:rFonts w:hint="eastAsia"/>
                <w:vertAlign w:val="superscript"/>
                <w:lang w:val="es-ES_tradnl" w:eastAsia="ja-JP"/>
              </w:rPr>
              <w:t>AD)</w:t>
            </w:r>
          </w:p>
        </w:tc>
      </w:tr>
      <w:tr w:rsidR="003941A5" w:rsidTr="00F3600C">
        <w:trPr>
          <w:jc w:val="center"/>
        </w:trPr>
        <w:tc>
          <w:tcPr>
            <w:tcW w:w="6237" w:type="dxa"/>
          </w:tcPr>
          <w:p w:rsidR="003941A5" w:rsidRDefault="003941A5" w:rsidP="00F3600C">
            <w:pPr>
              <w:pStyle w:val="Tabletext"/>
              <w:rPr>
                <w:lang w:val="es-ES_tradnl"/>
              </w:rPr>
            </w:pPr>
            <w:r>
              <w:rPr>
                <w:lang w:val="es-ES_tradnl"/>
              </w:rPr>
              <w:t>T</w:t>
            </w:r>
            <w:r>
              <w:rPr>
                <w:rFonts w:hint="eastAsia"/>
                <w:lang w:val="es-ES_tradnl"/>
              </w:rPr>
              <w:t>ext/ecmascript</w:t>
            </w:r>
            <w:r>
              <w:rPr>
                <w:rFonts w:hint="eastAsia"/>
                <w:vertAlign w:val="superscript"/>
                <w:lang w:val="es-ES_tradnl" w:eastAsia="ja-JP"/>
              </w:rPr>
              <w:t>AD)</w:t>
            </w:r>
          </w:p>
        </w:tc>
      </w:tr>
      <w:tr w:rsidR="003941A5" w:rsidTr="00F3600C">
        <w:trPr>
          <w:jc w:val="center"/>
        </w:trPr>
        <w:tc>
          <w:tcPr>
            <w:tcW w:w="6237" w:type="dxa"/>
          </w:tcPr>
          <w:p w:rsidR="003941A5" w:rsidRDefault="003941A5" w:rsidP="00F3600C">
            <w:pPr>
              <w:pStyle w:val="Tabletext"/>
              <w:rPr>
                <w:lang w:val="es-ES_tradnl"/>
              </w:rPr>
            </w:pPr>
            <w:r>
              <w:rPr>
                <w:rFonts w:hint="eastAsia"/>
                <w:lang w:val="es-ES_tradnl"/>
              </w:rPr>
              <w:t>Video/mng</w:t>
            </w:r>
          </w:p>
        </w:tc>
      </w:tr>
      <w:tr w:rsidR="003941A5" w:rsidTr="00F3600C">
        <w:trPr>
          <w:jc w:val="center"/>
        </w:trPr>
        <w:tc>
          <w:tcPr>
            <w:tcW w:w="6237" w:type="dxa"/>
          </w:tcPr>
          <w:p w:rsidR="003941A5" w:rsidRDefault="003941A5" w:rsidP="00F3600C">
            <w:pPr>
              <w:pStyle w:val="Tabletext"/>
              <w:rPr>
                <w:lang w:val="es-ES_tradnl"/>
              </w:rPr>
            </w:pPr>
            <w:r>
              <w:rPr>
                <w:rFonts w:hint="eastAsia"/>
                <w:lang w:val="es-ES_tradnl"/>
              </w:rPr>
              <w:t>Video/mpeg</w:t>
            </w:r>
          </w:p>
        </w:tc>
      </w:tr>
      <w:tr w:rsidR="003941A5" w:rsidTr="00F3600C">
        <w:trPr>
          <w:jc w:val="center"/>
        </w:trPr>
        <w:tc>
          <w:tcPr>
            <w:tcW w:w="6237" w:type="dxa"/>
          </w:tcPr>
          <w:p w:rsidR="003941A5" w:rsidRDefault="003941A5" w:rsidP="00F3600C">
            <w:pPr>
              <w:pStyle w:val="Tabletext"/>
              <w:rPr>
                <w:lang w:val="es-ES_tradnl"/>
              </w:rPr>
            </w:pPr>
            <w:r>
              <w:rPr>
                <w:rFonts w:hint="eastAsia"/>
                <w:lang w:val="es-ES_tradnl"/>
              </w:rPr>
              <w:t>Video/mpv</w:t>
            </w:r>
          </w:p>
        </w:tc>
      </w:tr>
    </w:tbl>
    <w:p w:rsidR="007D6017" w:rsidRDefault="00E85F1C" w:rsidP="007D6017">
      <w:pPr>
        <w:pStyle w:val="Heading1"/>
        <w:rPr>
          <w:lang w:val="en-US" w:eastAsia="zh-CN"/>
        </w:rPr>
      </w:pPr>
      <w:bookmarkStart w:id="274" w:name="_Toc382210816"/>
      <w:bookmarkStart w:id="275" w:name="_Toc382210935"/>
      <w:r w:rsidRPr="005026DE">
        <w:rPr>
          <w:lang w:eastAsia="zh-CN"/>
        </w:rPr>
        <w:t>2</w:t>
      </w:r>
      <w:r w:rsidRPr="005026DE">
        <w:rPr>
          <w:lang w:eastAsia="zh-CN"/>
        </w:rPr>
        <w:tab/>
      </w:r>
      <w:r w:rsidR="007D6017">
        <w:rPr>
          <w:rFonts w:ascii="SimSun" w:eastAsia="SimSun" w:hAnsi="SimSun" w:cs="SimSun" w:hint="eastAsia"/>
          <w:lang w:val="en-US" w:eastAsia="zh-CN"/>
        </w:rPr>
        <w:t>附加</w:t>
      </w:r>
      <w:r w:rsidR="007D6017">
        <w:rPr>
          <w:lang w:val="en-US" w:eastAsia="zh-CN"/>
        </w:rPr>
        <w:t xml:space="preserve">ACAP-X </w:t>
      </w:r>
      <w:r w:rsidR="007D6017">
        <w:rPr>
          <w:rFonts w:hint="eastAsia"/>
          <w:lang w:val="en-US" w:eastAsia="zh-CN"/>
        </w:rPr>
        <w:t>XML</w:t>
      </w:r>
      <w:r w:rsidR="007D6017">
        <w:rPr>
          <w:rFonts w:ascii="SimSun" w:eastAsia="SimSun" w:hAnsi="SimSun" w:cs="SimSun" w:hint="eastAsia"/>
          <w:lang w:val="en-US" w:eastAsia="zh-CN"/>
        </w:rPr>
        <w:t>语言标记</w:t>
      </w:r>
      <w:bookmarkEnd w:id="274"/>
      <w:bookmarkEnd w:id="275"/>
    </w:p>
    <w:p w:rsidR="00E85F1C" w:rsidRPr="00D15277" w:rsidRDefault="007D6017" w:rsidP="003941A5">
      <w:pPr>
        <w:ind w:firstLine="540"/>
        <w:rPr>
          <w:lang w:val="en-US" w:eastAsia="zh-CN"/>
        </w:rPr>
      </w:pPr>
      <w:r>
        <w:rPr>
          <w:rFonts w:ascii="SimSun" w:eastAsia="SimSun" w:hAnsi="SimSun" w:cs="SimSun" w:hint="eastAsia"/>
          <w:lang w:val="en-US" w:eastAsia="zh-CN"/>
        </w:rPr>
        <w:t>表</w:t>
      </w:r>
      <w:r w:rsidR="003941A5">
        <w:rPr>
          <w:rFonts w:ascii="SimSun" w:eastAsia="SimSun" w:hAnsi="SimSun" w:cs="SimSun" w:hint="eastAsia"/>
          <w:lang w:val="en-US" w:eastAsia="zh-CN"/>
        </w:rPr>
        <w:t>22</w:t>
      </w:r>
      <w:r>
        <w:rPr>
          <w:rFonts w:ascii="SimSun" w:eastAsia="SimSun" w:hAnsi="SimSun" w:cs="SimSun" w:hint="eastAsia"/>
          <w:lang w:val="en-US" w:eastAsia="zh-CN"/>
        </w:rPr>
        <w:t>列出了附加</w:t>
      </w:r>
      <w:r>
        <w:rPr>
          <w:lang w:val="en-US" w:eastAsia="zh-CN"/>
        </w:rPr>
        <w:t xml:space="preserve">ACAP-X </w:t>
      </w:r>
      <w:r>
        <w:rPr>
          <w:rFonts w:hint="eastAsia"/>
          <w:lang w:val="en-US" w:eastAsia="zh-CN"/>
        </w:rPr>
        <w:t>XML</w:t>
      </w:r>
      <w:r>
        <w:rPr>
          <w:rFonts w:ascii="SimSun" w:eastAsia="SimSun" w:hAnsi="SimSun" w:cs="SimSun" w:hint="eastAsia"/>
          <w:lang w:val="en-US" w:eastAsia="zh-CN"/>
        </w:rPr>
        <w:t>标记。</w:t>
      </w:r>
    </w:p>
    <w:p w:rsidR="00E85F1C" w:rsidRPr="003941A5" w:rsidRDefault="007D6017" w:rsidP="003941A5">
      <w:pPr>
        <w:pStyle w:val="TableNo"/>
        <w:rPr>
          <w:rFonts w:eastAsiaTheme="minorEastAsia"/>
          <w:lang w:val="en-US" w:eastAsia="zh-CN"/>
        </w:rPr>
      </w:pPr>
      <w:r>
        <w:rPr>
          <w:rFonts w:ascii="SimSun" w:eastAsia="SimSun" w:hAnsi="SimSun" w:hint="eastAsia"/>
          <w:lang w:val="en-US" w:eastAsia="zh-CN"/>
        </w:rPr>
        <w:t>表</w:t>
      </w:r>
      <w:r w:rsidR="0013705B">
        <w:rPr>
          <w:rFonts w:eastAsiaTheme="minorEastAsia" w:hint="eastAsia"/>
          <w:lang w:val="en-US" w:eastAsia="zh-CN"/>
        </w:rPr>
        <w:t xml:space="preserve"> </w:t>
      </w:r>
      <w:r w:rsidR="003941A5">
        <w:rPr>
          <w:rFonts w:eastAsiaTheme="minorEastAsia" w:hint="eastAsia"/>
          <w:lang w:val="en-US" w:eastAsia="zh-CN"/>
        </w:rPr>
        <w:t>22</w:t>
      </w:r>
    </w:p>
    <w:p w:rsidR="00E85F1C" w:rsidRDefault="007D6017" w:rsidP="00E85F1C">
      <w:pPr>
        <w:pStyle w:val="Tabletitle"/>
        <w:rPr>
          <w:lang w:val="en-US"/>
        </w:rPr>
      </w:pPr>
      <w:r>
        <w:rPr>
          <w:rFonts w:ascii="SimSun" w:eastAsia="SimSun" w:hAnsi="SimSun" w:hint="eastAsia"/>
          <w:lang w:val="en-US" w:eastAsia="zh-CN"/>
        </w:rPr>
        <w:t>附加</w:t>
      </w:r>
      <w:r w:rsidR="00E85F1C">
        <w:rPr>
          <w:lang w:val="en-US"/>
        </w:rPr>
        <w:t xml:space="preserve"> ACAP-X</w:t>
      </w:r>
      <w:r w:rsidR="00E85F1C">
        <w:rPr>
          <w:rFonts w:hint="eastAsia"/>
          <w:lang w:val="en-US"/>
        </w:rPr>
        <w:t xml:space="preserve"> XML </w:t>
      </w:r>
      <w:r>
        <w:rPr>
          <w:rFonts w:ascii="SimSun" w:eastAsia="SimSun" w:hAnsi="SimSun" w:hint="eastAsia"/>
          <w:lang w:val="en-US" w:eastAsia="zh-CN"/>
        </w:rPr>
        <w:t>标记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85F1C" w:rsidTr="008A6438">
        <w:trPr>
          <w:jc w:val="center"/>
        </w:trPr>
        <w:tc>
          <w:tcPr>
            <w:tcW w:w="2835"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Module</w:t>
            </w:r>
          </w:p>
        </w:tc>
        <w:tc>
          <w:tcPr>
            <w:tcW w:w="3969"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Tag</w:t>
            </w:r>
          </w:p>
        </w:tc>
      </w:tr>
      <w:tr w:rsidR="00E85F1C" w:rsidTr="008A6438">
        <w:trPr>
          <w:jc w:val="center"/>
        </w:trPr>
        <w:tc>
          <w:tcPr>
            <w:tcW w:w="2835" w:type="dxa"/>
            <w:tcBorders>
              <w:top w:val="single" w:sz="4" w:space="0" w:color="auto"/>
            </w:tcBorders>
          </w:tcPr>
          <w:p w:rsidR="00E85F1C" w:rsidRDefault="00E85F1C" w:rsidP="008A6438">
            <w:pPr>
              <w:pStyle w:val="Tabletext"/>
              <w:rPr>
                <w:lang w:val="en-US" w:eastAsia="ja-JP"/>
              </w:rPr>
            </w:pPr>
            <w:r>
              <w:rPr>
                <w:rFonts w:hint="eastAsia"/>
                <w:lang w:val="en-US"/>
              </w:rPr>
              <w:t>Table</w:t>
            </w:r>
            <w:r>
              <w:rPr>
                <w:rFonts w:hint="eastAsia"/>
                <w:vertAlign w:val="superscript"/>
                <w:lang w:val="en-US" w:eastAsia="ja-JP"/>
              </w:rPr>
              <w:t>AB)</w:t>
            </w:r>
          </w:p>
        </w:tc>
        <w:tc>
          <w:tcPr>
            <w:tcW w:w="3969" w:type="dxa"/>
            <w:tcBorders>
              <w:top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Borders>
              <w:top w:val="single" w:sz="4" w:space="0" w:color="auto"/>
            </w:tcBorders>
          </w:tcPr>
          <w:p w:rsidR="00E85F1C" w:rsidRDefault="00E85F1C" w:rsidP="008A6438">
            <w:pPr>
              <w:pStyle w:val="Tabletext"/>
              <w:rPr>
                <w:lang w:val="en-US"/>
              </w:rPr>
            </w:pPr>
            <w:r>
              <w:rPr>
                <w:rFonts w:hint="eastAsia"/>
                <w:lang w:val="en-US"/>
              </w:rPr>
              <w:t>Intrinsic Events</w:t>
            </w:r>
            <w:r>
              <w:rPr>
                <w:rFonts w:hint="eastAsia"/>
                <w:vertAlign w:val="superscript"/>
                <w:lang w:val="en-US" w:eastAsia="ja-JP"/>
              </w:rPr>
              <w:t>AB)</w:t>
            </w:r>
          </w:p>
        </w:tc>
        <w:tc>
          <w:tcPr>
            <w:tcW w:w="3969" w:type="dxa"/>
            <w:tcBorders>
              <w:top w:val="single" w:sz="4" w:space="0" w:color="auto"/>
            </w:tcBorders>
          </w:tcPr>
          <w:p w:rsidR="00E85F1C" w:rsidRDefault="00E85F1C" w:rsidP="008A6438">
            <w:pPr>
              <w:pStyle w:val="Tabletext"/>
              <w:rPr>
                <w:lang w:val="en-US"/>
              </w:rPr>
            </w:pPr>
            <w:r>
              <w:rPr>
                <w:rFonts w:hint="eastAsia"/>
                <w:lang w:val="en-US"/>
              </w:rPr>
              <w:t>All</w:t>
            </w:r>
          </w:p>
        </w:tc>
      </w:tr>
      <w:tr w:rsidR="00E85F1C" w:rsidTr="008A6438">
        <w:trPr>
          <w:jc w:val="center"/>
        </w:trPr>
        <w:tc>
          <w:tcPr>
            <w:tcW w:w="2835"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Name Identification</w:t>
            </w:r>
            <w:r>
              <w:rPr>
                <w:rFonts w:hint="eastAsia"/>
                <w:vertAlign w:val="superscript"/>
                <w:lang w:val="en-US" w:eastAsia="ja-JP"/>
              </w:rPr>
              <w:t>AB)</w:t>
            </w:r>
          </w:p>
        </w:tc>
        <w:tc>
          <w:tcPr>
            <w:tcW w:w="3969" w:type="dxa"/>
            <w:tcBorders>
              <w:top w:val="single" w:sz="4" w:space="0" w:color="auto"/>
              <w:bottom w:val="single" w:sz="4" w:space="0" w:color="auto"/>
            </w:tcBorders>
          </w:tcPr>
          <w:p w:rsidR="00E85F1C" w:rsidRDefault="00E85F1C" w:rsidP="008A6438">
            <w:pPr>
              <w:pStyle w:val="Tabletext"/>
              <w:rPr>
                <w:lang w:val="en-US"/>
              </w:rPr>
            </w:pPr>
            <w:r>
              <w:rPr>
                <w:rFonts w:hint="eastAsia"/>
                <w:lang w:val="en-US"/>
              </w:rPr>
              <w:t>All</w:t>
            </w:r>
          </w:p>
        </w:tc>
      </w:tr>
    </w:tbl>
    <w:p w:rsidR="009B1D36" w:rsidRDefault="00E85F1C" w:rsidP="009B1D36">
      <w:pPr>
        <w:pStyle w:val="Heading1"/>
        <w:rPr>
          <w:lang w:val="en-US"/>
        </w:rPr>
      </w:pPr>
      <w:bookmarkStart w:id="276" w:name="_Toc382210817"/>
      <w:bookmarkStart w:id="277" w:name="_Toc382210936"/>
      <w:r w:rsidRPr="00596225">
        <w:rPr>
          <w:lang w:val="en-US"/>
        </w:rPr>
        <w:t>3</w:t>
      </w:r>
      <w:r w:rsidRPr="00596225">
        <w:rPr>
          <w:lang w:val="en-US"/>
        </w:rPr>
        <w:tab/>
      </w:r>
      <w:r w:rsidR="009B1D36">
        <w:rPr>
          <w:rFonts w:ascii="SimSun" w:eastAsia="SimSun" w:hAnsi="SimSun" w:cs="SimSun" w:hint="eastAsia"/>
          <w:lang w:val="en-US" w:eastAsia="zh-CN"/>
        </w:rPr>
        <w:t>附加</w:t>
      </w:r>
      <w:r w:rsidR="009B1D36">
        <w:rPr>
          <w:lang w:val="en-US"/>
        </w:rPr>
        <w:t xml:space="preserve">ACAP-X </w:t>
      </w:r>
      <w:r w:rsidR="009B1D36">
        <w:rPr>
          <w:rFonts w:hint="eastAsia"/>
          <w:lang w:val="en-US"/>
        </w:rPr>
        <w:t>CSS</w:t>
      </w:r>
      <w:r w:rsidR="009B1D36">
        <w:rPr>
          <w:rFonts w:ascii="SimSun" w:eastAsia="SimSun" w:hAnsi="SimSun" w:cs="SimSun" w:hint="eastAsia"/>
          <w:lang w:val="en-US" w:eastAsia="zh-CN"/>
        </w:rPr>
        <w:t>性质</w:t>
      </w:r>
      <w:bookmarkEnd w:id="276"/>
      <w:bookmarkEnd w:id="277"/>
    </w:p>
    <w:p w:rsidR="00E85F1C" w:rsidRPr="00D15277" w:rsidRDefault="009B1D36" w:rsidP="003941A5">
      <w:pPr>
        <w:ind w:firstLine="360"/>
        <w:rPr>
          <w:lang w:val="en-US" w:eastAsia="zh-CN"/>
        </w:rPr>
      </w:pPr>
      <w:r>
        <w:rPr>
          <w:rFonts w:ascii="SimSun" w:eastAsia="SimSun" w:hAnsi="SimSun" w:cs="SimSun" w:hint="eastAsia"/>
          <w:lang w:val="en-US" w:eastAsia="zh-CN"/>
        </w:rPr>
        <w:t>表</w:t>
      </w:r>
      <w:r w:rsidRPr="00D15277">
        <w:rPr>
          <w:lang w:val="en-US" w:eastAsia="zh-CN"/>
        </w:rPr>
        <w:t>2</w:t>
      </w:r>
      <w:r w:rsidR="003941A5">
        <w:rPr>
          <w:rFonts w:eastAsiaTheme="minorEastAsia" w:hint="eastAsia"/>
          <w:lang w:val="en-US" w:eastAsia="zh-CN"/>
        </w:rPr>
        <w:t>3</w:t>
      </w:r>
      <w:r>
        <w:rPr>
          <w:rFonts w:ascii="SimSun" w:eastAsia="SimSun" w:hAnsi="SimSun" w:cs="SimSun" w:hint="eastAsia"/>
          <w:lang w:val="en-US" w:eastAsia="zh-CN"/>
        </w:rPr>
        <w:t>列出了附加</w:t>
      </w:r>
      <w:r>
        <w:rPr>
          <w:lang w:val="en-US" w:eastAsia="zh-CN"/>
        </w:rPr>
        <w:t xml:space="preserve">ACAP-X </w:t>
      </w:r>
      <w:r>
        <w:rPr>
          <w:rFonts w:hint="eastAsia"/>
          <w:lang w:val="en-US" w:eastAsia="zh-CN"/>
        </w:rPr>
        <w:t>CSS</w:t>
      </w:r>
      <w:r>
        <w:rPr>
          <w:rFonts w:ascii="SimSun" w:eastAsia="SimSun" w:hAnsi="SimSun" w:cs="SimSun" w:hint="eastAsia"/>
          <w:lang w:val="en-US" w:eastAsia="zh-CN"/>
        </w:rPr>
        <w:t>性质和选择符。</w:t>
      </w:r>
    </w:p>
    <w:p w:rsidR="00E85F1C" w:rsidRPr="003941A5" w:rsidRDefault="009B1D36" w:rsidP="003941A5">
      <w:pPr>
        <w:pStyle w:val="TableNo"/>
        <w:rPr>
          <w:rFonts w:eastAsiaTheme="minorEastAsia"/>
          <w:lang w:val="en-US" w:eastAsia="zh-CN"/>
        </w:rPr>
      </w:pPr>
      <w:r>
        <w:rPr>
          <w:rFonts w:ascii="SimSun" w:eastAsia="SimSun" w:hAnsi="SimSun" w:hint="eastAsia"/>
          <w:lang w:val="en-US" w:eastAsia="zh-CN"/>
        </w:rPr>
        <w:t>表</w:t>
      </w:r>
      <w:r w:rsidR="0013705B">
        <w:rPr>
          <w:lang w:val="en-US" w:eastAsia="zh-CN"/>
        </w:rPr>
        <w:t xml:space="preserve"> </w:t>
      </w:r>
      <w:r w:rsidR="00E85F1C">
        <w:rPr>
          <w:lang w:val="en-US" w:eastAsia="zh-CN"/>
        </w:rPr>
        <w:t>2</w:t>
      </w:r>
      <w:r w:rsidR="003941A5">
        <w:rPr>
          <w:rFonts w:eastAsiaTheme="minorEastAsia" w:hint="eastAsia"/>
          <w:lang w:val="en-US" w:eastAsia="zh-CN"/>
        </w:rPr>
        <w:t>3</w:t>
      </w:r>
    </w:p>
    <w:p w:rsidR="00E85F1C" w:rsidRDefault="009B1D36" w:rsidP="00E85F1C">
      <w:pPr>
        <w:pStyle w:val="Tabletitle"/>
        <w:rPr>
          <w:lang w:val="en-US" w:eastAsia="zh-CN"/>
        </w:rPr>
      </w:pPr>
      <w:r>
        <w:rPr>
          <w:rFonts w:ascii="SimSun" w:eastAsia="SimSun" w:hAnsi="SimSun" w:cs="SimSun" w:hint="eastAsia"/>
          <w:lang w:val="en-US" w:eastAsia="zh-CN"/>
        </w:rPr>
        <w:t>附加</w:t>
      </w:r>
      <w:r>
        <w:rPr>
          <w:lang w:val="en-US" w:eastAsia="zh-CN"/>
        </w:rPr>
        <w:t xml:space="preserve">ACAP-X </w:t>
      </w:r>
      <w:r>
        <w:rPr>
          <w:rFonts w:hint="eastAsia"/>
          <w:lang w:val="en-US" w:eastAsia="zh-CN"/>
        </w:rPr>
        <w:t>CSS</w:t>
      </w:r>
      <w:r>
        <w:rPr>
          <w:rFonts w:ascii="SimSun" w:eastAsia="SimSun" w:hAnsi="SimSun" w:cs="SimSun" w:hint="eastAsia"/>
          <w:lang w:val="en-US" w:eastAsia="zh-CN"/>
        </w:rPr>
        <w:t>性质和选择符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85F1C" w:rsidTr="008A6438">
        <w:trPr>
          <w:cantSplit/>
          <w:jc w:val="center"/>
        </w:trPr>
        <w:tc>
          <w:tcPr>
            <w:tcW w:w="2835" w:type="dxa"/>
          </w:tcPr>
          <w:p w:rsidR="00E85F1C" w:rsidRDefault="00E85F1C" w:rsidP="008A6438">
            <w:pPr>
              <w:pStyle w:val="Tabletext"/>
              <w:rPr>
                <w:lang w:val="en-US"/>
              </w:rPr>
            </w:pPr>
            <w:r>
              <w:rPr>
                <w:rFonts w:hint="eastAsia"/>
                <w:lang w:val="en-US"/>
              </w:rPr>
              <w:t>Properties</w:t>
            </w:r>
          </w:p>
        </w:tc>
        <w:tc>
          <w:tcPr>
            <w:tcW w:w="3969" w:type="dxa"/>
          </w:tcPr>
          <w:p w:rsidR="00E85F1C" w:rsidRDefault="00E85F1C" w:rsidP="008A6438">
            <w:pPr>
              <w:pStyle w:val="Tabletext"/>
              <w:rPr>
                <w:lang w:val="en-US"/>
              </w:rPr>
            </w:pPr>
            <w:r>
              <w:rPr>
                <w:lang w:val="en-US"/>
              </w:rPr>
              <w:t>A</w:t>
            </w:r>
            <w:r>
              <w:rPr>
                <w:rFonts w:hint="eastAsia"/>
                <w:lang w:val="en-US"/>
              </w:rPr>
              <w:t>tsc-dynamic-refresh</w:t>
            </w:r>
          </w:p>
        </w:tc>
      </w:tr>
      <w:tr w:rsidR="00E85F1C" w:rsidTr="008A6438">
        <w:trPr>
          <w:cantSplit/>
          <w:jc w:val="center"/>
        </w:trPr>
        <w:tc>
          <w:tcPr>
            <w:tcW w:w="2835" w:type="dxa"/>
            <w:vMerge w:val="restart"/>
          </w:tcPr>
          <w:p w:rsidR="00E85F1C" w:rsidRDefault="00E85F1C" w:rsidP="008A6438">
            <w:pPr>
              <w:pStyle w:val="Tabletext"/>
              <w:rPr>
                <w:lang w:val="en-US"/>
              </w:rPr>
            </w:pPr>
            <w:r>
              <w:rPr>
                <w:rFonts w:hint="eastAsia"/>
                <w:lang w:val="en-US"/>
              </w:rPr>
              <w:t>Selectors</w:t>
            </w:r>
          </w:p>
        </w:tc>
        <w:tc>
          <w:tcPr>
            <w:tcW w:w="3969" w:type="dxa"/>
          </w:tcPr>
          <w:p w:rsidR="00E85F1C" w:rsidRDefault="00E85F1C" w:rsidP="008A6438">
            <w:pPr>
              <w:pStyle w:val="Tabletext"/>
              <w:rPr>
                <w:lang w:val="en-US"/>
              </w:rPr>
            </w:pPr>
            <w:r>
              <w:rPr>
                <w:rFonts w:hint="eastAsia"/>
                <w:lang w:val="en-US"/>
              </w:rPr>
              <w:t>Child</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Adjacent sibling</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Attribute and attribute values</w:t>
            </w:r>
          </w:p>
        </w:tc>
      </w:tr>
    </w:tbl>
    <w:p w:rsidR="00E85F1C" w:rsidRDefault="00E85F1C" w:rsidP="00E85F1C">
      <w:pPr>
        <w:pStyle w:val="Tablefin"/>
      </w:pPr>
    </w:p>
    <w:p w:rsidR="009B1D36" w:rsidRDefault="00E85F1C" w:rsidP="009B1D36">
      <w:pPr>
        <w:pStyle w:val="Heading1"/>
        <w:spacing w:before="120"/>
        <w:rPr>
          <w:lang w:val="en-US" w:eastAsia="zh-CN"/>
        </w:rPr>
      </w:pPr>
      <w:bookmarkStart w:id="278" w:name="_Toc382210818"/>
      <w:bookmarkStart w:id="279" w:name="_Toc382210937"/>
      <w:r w:rsidRPr="00596225">
        <w:rPr>
          <w:lang w:val="en-US" w:eastAsia="zh-CN"/>
        </w:rPr>
        <w:t>4</w:t>
      </w:r>
      <w:r w:rsidRPr="00596225">
        <w:rPr>
          <w:lang w:val="en-US" w:eastAsia="zh-CN"/>
        </w:rPr>
        <w:tab/>
      </w:r>
      <w:r w:rsidR="009B1D36">
        <w:rPr>
          <w:rFonts w:ascii="SimSun" w:eastAsia="SimSun" w:hAnsi="SimSun" w:cs="SimSun" w:hint="eastAsia"/>
          <w:lang w:val="en-US" w:eastAsia="zh-CN"/>
        </w:rPr>
        <w:t>附加</w:t>
      </w:r>
      <w:r w:rsidR="009B1D36">
        <w:rPr>
          <w:lang w:val="en-US" w:eastAsia="zh-CN"/>
        </w:rPr>
        <w:t>ACAP-X</w:t>
      </w:r>
      <w:r w:rsidR="009B1D36">
        <w:rPr>
          <w:rFonts w:ascii="SimSun" w:eastAsia="SimSun" w:hAnsi="SimSun" w:cs="SimSun" w:hint="eastAsia"/>
          <w:lang w:val="en-US" w:eastAsia="zh-CN"/>
        </w:rPr>
        <w:t>样式页属性</w:t>
      </w:r>
      <w:bookmarkEnd w:id="278"/>
      <w:bookmarkEnd w:id="279"/>
    </w:p>
    <w:p w:rsidR="00E85F1C" w:rsidRPr="00D15277" w:rsidRDefault="009B1D36" w:rsidP="00B2213B">
      <w:pPr>
        <w:ind w:firstLine="540"/>
        <w:rPr>
          <w:lang w:val="en-US" w:eastAsia="zh-CN"/>
        </w:rPr>
      </w:pPr>
      <w:r>
        <w:rPr>
          <w:rFonts w:ascii="SimSun" w:eastAsia="SimSun" w:hAnsi="SimSun" w:cs="SimSun" w:hint="eastAsia"/>
          <w:lang w:val="en-US" w:eastAsia="zh-CN"/>
        </w:rPr>
        <w:t>附加</w:t>
      </w:r>
      <w:r>
        <w:rPr>
          <w:lang w:val="en-US"/>
        </w:rPr>
        <w:t>ACAP-X</w:t>
      </w:r>
      <w:r>
        <w:rPr>
          <w:rFonts w:ascii="SimSun" w:eastAsia="SimSun" w:hAnsi="SimSun" w:cs="SimSun" w:hint="eastAsia"/>
          <w:lang w:val="en-US" w:eastAsia="zh-CN"/>
        </w:rPr>
        <w:t>样式页属性是</w:t>
      </w:r>
      <w:r>
        <w:rPr>
          <w:rFonts w:hint="eastAsia"/>
          <w:lang w:val="en-US"/>
        </w:rPr>
        <w:t>CSS</w:t>
      </w:r>
      <w:r>
        <w:rPr>
          <w:rFonts w:ascii="SimSun" w:eastAsia="SimSun" w:hAnsi="SimSun" w:cs="SimSun" w:hint="eastAsia"/>
          <w:lang w:val="en-US" w:eastAsia="zh-CN"/>
        </w:rPr>
        <w:t>第</w:t>
      </w:r>
      <w:r>
        <w:rPr>
          <w:lang w:val="en-US" w:eastAsia="zh-CN"/>
        </w:rPr>
        <w:t>2</w:t>
      </w:r>
      <w:r>
        <w:rPr>
          <w:rFonts w:ascii="SimSun" w:eastAsia="SimSun" w:hAnsi="SimSun" w:cs="SimSun" w:hint="eastAsia"/>
          <w:lang w:val="en-US" w:eastAsia="zh-CN"/>
        </w:rPr>
        <w:t>级、</w:t>
      </w:r>
      <w:r>
        <w:rPr>
          <w:rFonts w:hint="eastAsia"/>
          <w:lang w:val="en-US"/>
        </w:rPr>
        <w:t>CSS-BOX</w:t>
      </w:r>
      <w:r>
        <w:rPr>
          <w:rFonts w:ascii="SimSun" w:eastAsia="SimSun" w:hAnsi="SimSun" w:cs="SimSun" w:hint="eastAsia"/>
          <w:lang w:val="en-US" w:eastAsia="zh-CN"/>
        </w:rPr>
        <w:t>、</w:t>
      </w:r>
      <w:r>
        <w:rPr>
          <w:rFonts w:hint="eastAsia"/>
          <w:lang w:val="en-US"/>
        </w:rPr>
        <w:t>CSS-COLOR</w:t>
      </w:r>
      <w:r>
        <w:rPr>
          <w:rFonts w:ascii="SimSun" w:eastAsia="SimSun" w:hAnsi="SimSun" w:cs="SimSun" w:hint="eastAsia"/>
          <w:lang w:val="en-US" w:eastAsia="zh-CN"/>
        </w:rPr>
        <w:t>、</w:t>
      </w:r>
      <w:r>
        <w:rPr>
          <w:rFonts w:hint="eastAsia"/>
          <w:lang w:val="en-US"/>
        </w:rPr>
        <w:t>CSS</w:t>
      </w:r>
      <w:r>
        <w:rPr>
          <w:lang w:val="en-US"/>
        </w:rPr>
        <w:noBreakHyphen/>
      </w:r>
      <w:r>
        <w:rPr>
          <w:rFonts w:hint="eastAsia"/>
          <w:lang w:val="en-US"/>
        </w:rPr>
        <w:t>TV</w:t>
      </w:r>
      <w:r>
        <w:rPr>
          <w:rFonts w:ascii="SimSun" w:eastAsia="SimSun" w:hAnsi="SimSun" w:cs="SimSun" w:hint="eastAsia"/>
          <w:lang w:val="en-US" w:eastAsia="zh-CN"/>
        </w:rPr>
        <w:t>、</w:t>
      </w:r>
      <w:r>
        <w:rPr>
          <w:rFonts w:hint="eastAsia"/>
          <w:lang w:val="en-US"/>
        </w:rPr>
        <w:t>CSS</w:t>
      </w:r>
      <w:r>
        <w:rPr>
          <w:lang w:val="en-US"/>
        </w:rPr>
        <w:noBreakHyphen/>
      </w:r>
      <w:r>
        <w:rPr>
          <w:rFonts w:hint="eastAsia"/>
          <w:lang w:val="en-US"/>
        </w:rPr>
        <w:t>UI</w:t>
      </w:r>
      <w:r>
        <w:rPr>
          <w:rFonts w:ascii="SimSun" w:eastAsia="SimSun" w:hAnsi="SimSun" w:cs="SimSun" w:hint="eastAsia"/>
          <w:lang w:val="en-US" w:eastAsia="zh-CN"/>
        </w:rPr>
        <w:t>及其相关的</w:t>
      </w:r>
      <w:r>
        <w:rPr>
          <w:rFonts w:hint="eastAsia"/>
          <w:lang w:val="en-US"/>
        </w:rPr>
        <w:t>DOM API</w:t>
      </w:r>
      <w:r>
        <w:rPr>
          <w:rFonts w:ascii="SimSun" w:eastAsia="SimSun" w:hAnsi="SimSun" w:cs="SimSun" w:hint="eastAsia"/>
          <w:lang w:val="en-US" w:eastAsia="zh-CN"/>
        </w:rPr>
        <w:t>。</w:t>
      </w:r>
    </w:p>
    <w:p w:rsidR="009B1D36" w:rsidRDefault="00E85F1C" w:rsidP="009B1D36">
      <w:pPr>
        <w:pStyle w:val="Heading1"/>
        <w:rPr>
          <w:lang w:val="en-US"/>
        </w:rPr>
      </w:pPr>
      <w:bookmarkStart w:id="280" w:name="_Toc382210819"/>
      <w:bookmarkStart w:id="281" w:name="_Toc382210938"/>
      <w:r w:rsidRPr="00D15277">
        <w:rPr>
          <w:lang w:val="en-US"/>
        </w:rPr>
        <w:t>5</w:t>
      </w:r>
      <w:r w:rsidRPr="00D15277">
        <w:rPr>
          <w:lang w:val="en-US"/>
        </w:rPr>
        <w:tab/>
      </w:r>
      <w:r w:rsidR="009B1D36">
        <w:rPr>
          <w:rFonts w:ascii="SimSun" w:eastAsia="SimSun" w:hAnsi="SimSun" w:cs="SimSun" w:hint="eastAsia"/>
          <w:lang w:val="en-US" w:eastAsia="zh-CN"/>
        </w:rPr>
        <w:t>附加</w:t>
      </w:r>
      <w:r w:rsidR="009B1D36">
        <w:rPr>
          <w:lang w:val="en-US"/>
        </w:rPr>
        <w:t xml:space="preserve">ACAP-X </w:t>
      </w:r>
      <w:r w:rsidR="009B1D36">
        <w:rPr>
          <w:rFonts w:hint="eastAsia"/>
          <w:lang w:val="en-US"/>
        </w:rPr>
        <w:t>DOM API</w:t>
      </w:r>
      <w:bookmarkEnd w:id="280"/>
      <w:bookmarkEnd w:id="281"/>
    </w:p>
    <w:p w:rsidR="00E85F1C" w:rsidRPr="00D15277" w:rsidRDefault="009B1D36" w:rsidP="003941A5">
      <w:pPr>
        <w:ind w:firstLine="540"/>
        <w:rPr>
          <w:lang w:val="en-US"/>
        </w:rPr>
      </w:pPr>
      <w:r>
        <w:rPr>
          <w:rFonts w:ascii="SimSun" w:eastAsia="SimSun" w:hAnsi="SimSun" w:cs="SimSun" w:hint="eastAsia"/>
          <w:lang w:val="en-US"/>
        </w:rPr>
        <w:t>表</w:t>
      </w:r>
      <w:r w:rsidRPr="00D15277">
        <w:rPr>
          <w:lang w:val="en-US" w:eastAsia="ja-JP"/>
        </w:rPr>
        <w:t>2</w:t>
      </w:r>
      <w:r w:rsidR="003941A5">
        <w:rPr>
          <w:rFonts w:eastAsiaTheme="minorEastAsia" w:hint="eastAsia"/>
          <w:lang w:val="en-US" w:eastAsia="zh-CN"/>
        </w:rPr>
        <w:t>4</w:t>
      </w:r>
      <w:r>
        <w:rPr>
          <w:rFonts w:ascii="SimSun" w:eastAsia="SimSun" w:hAnsi="SimSun" w:cs="SimSun" w:hint="eastAsia"/>
          <w:lang w:val="en-US" w:eastAsia="zh-CN"/>
        </w:rPr>
        <w:t>列出了附加</w:t>
      </w:r>
      <w:r>
        <w:rPr>
          <w:lang w:val="en-US"/>
        </w:rPr>
        <w:t xml:space="preserve">ACAP-X </w:t>
      </w:r>
      <w:r>
        <w:rPr>
          <w:rFonts w:hint="eastAsia"/>
          <w:lang w:val="en-US"/>
        </w:rPr>
        <w:t>DOM</w:t>
      </w:r>
      <w:r>
        <w:rPr>
          <w:rFonts w:ascii="SimSun" w:eastAsia="SimSun" w:hAnsi="SimSun" w:cs="SimSun" w:hint="eastAsia"/>
          <w:lang w:val="en-US" w:eastAsia="zh-CN"/>
        </w:rPr>
        <w:t>第</w:t>
      </w:r>
      <w:r>
        <w:rPr>
          <w:rFonts w:hint="eastAsia"/>
          <w:lang w:val="en-US" w:eastAsia="ja-JP"/>
        </w:rPr>
        <w:t>2</w:t>
      </w:r>
      <w:r>
        <w:rPr>
          <w:rFonts w:ascii="SimSun" w:eastAsia="SimSun" w:hAnsi="SimSun" w:cs="SimSun" w:hint="eastAsia"/>
          <w:lang w:val="en-US" w:eastAsia="zh-CN"/>
        </w:rPr>
        <w:t>级</w:t>
      </w:r>
      <w:r>
        <w:rPr>
          <w:rFonts w:hint="eastAsia"/>
          <w:lang w:val="en-US"/>
        </w:rPr>
        <w:t>API</w:t>
      </w:r>
      <w:r>
        <w:rPr>
          <w:rFonts w:ascii="SimSun" w:eastAsia="SimSun" w:hAnsi="SimSun" w:cs="SimSun" w:hint="eastAsia"/>
          <w:lang w:val="en-US" w:eastAsia="zh-CN"/>
        </w:rPr>
        <w:t>。</w:t>
      </w:r>
    </w:p>
    <w:p w:rsidR="00E85F1C" w:rsidRPr="003941A5" w:rsidRDefault="009B1D36" w:rsidP="0013705B">
      <w:pPr>
        <w:pStyle w:val="TableNo"/>
        <w:rPr>
          <w:rFonts w:eastAsiaTheme="minorEastAsia"/>
          <w:lang w:val="en-US" w:eastAsia="zh-CN"/>
        </w:rPr>
      </w:pPr>
      <w:r>
        <w:rPr>
          <w:rFonts w:ascii="SimSun" w:eastAsia="SimSun" w:hAnsi="SimSun" w:hint="eastAsia"/>
          <w:lang w:val="en-US" w:eastAsia="zh-CN"/>
        </w:rPr>
        <w:lastRenderedPageBreak/>
        <w:t>表</w:t>
      </w:r>
      <w:r w:rsidR="0013705B">
        <w:rPr>
          <w:lang w:val="en-US" w:eastAsia="ja-JP"/>
        </w:rPr>
        <w:t xml:space="preserve"> </w:t>
      </w:r>
      <w:r w:rsidR="00E85F1C">
        <w:rPr>
          <w:lang w:val="en-US" w:eastAsia="ja-JP"/>
        </w:rPr>
        <w:t>2</w:t>
      </w:r>
      <w:r w:rsidR="003941A5">
        <w:rPr>
          <w:rFonts w:eastAsiaTheme="minorEastAsia" w:hint="eastAsia"/>
          <w:lang w:val="en-US" w:eastAsia="zh-CN"/>
        </w:rPr>
        <w:t>4</w:t>
      </w:r>
    </w:p>
    <w:p w:rsidR="00E85F1C" w:rsidRDefault="009B1D36" w:rsidP="00E85F1C">
      <w:pPr>
        <w:pStyle w:val="Tabletitle"/>
        <w:rPr>
          <w:rFonts w:eastAsiaTheme="minorEastAsia"/>
          <w:lang w:val="en-US" w:eastAsia="zh-CN"/>
        </w:rPr>
      </w:pPr>
      <w:r>
        <w:rPr>
          <w:rFonts w:ascii="SimSun" w:eastAsia="SimSun" w:hAnsi="SimSun" w:cs="SimSun" w:hint="eastAsia"/>
          <w:lang w:val="en-US" w:eastAsia="zh-CN"/>
        </w:rPr>
        <w:t>附加</w:t>
      </w:r>
      <w:r>
        <w:rPr>
          <w:lang w:val="en-US"/>
        </w:rPr>
        <w:t xml:space="preserve">ACAP-X </w:t>
      </w:r>
      <w:r>
        <w:rPr>
          <w:rFonts w:hint="eastAsia"/>
          <w:lang w:val="en-US"/>
        </w:rPr>
        <w:t>DOM</w:t>
      </w:r>
      <w:r>
        <w:rPr>
          <w:rFonts w:ascii="SimSun" w:eastAsia="SimSun" w:hAnsi="SimSun" w:cs="SimSun" w:hint="eastAsia"/>
          <w:lang w:val="en-US" w:eastAsia="zh-CN"/>
        </w:rPr>
        <w:t>第</w:t>
      </w:r>
      <w:r>
        <w:rPr>
          <w:rFonts w:hint="eastAsia"/>
          <w:lang w:val="en-US" w:eastAsia="ja-JP"/>
        </w:rPr>
        <w:t>2</w:t>
      </w:r>
      <w:r>
        <w:rPr>
          <w:rFonts w:ascii="SimSun" w:eastAsia="SimSun" w:hAnsi="SimSun" w:cs="SimSun" w:hint="eastAsia"/>
          <w:lang w:val="en-US" w:eastAsia="zh-CN"/>
        </w:rPr>
        <w:t>级</w:t>
      </w:r>
      <w:r>
        <w:rPr>
          <w:rFonts w:hint="eastAsia"/>
          <w:lang w:val="en-US"/>
        </w:rPr>
        <w:t>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Change w:id="282">
          <w:tblGrid>
            <w:gridCol w:w="2835"/>
            <w:gridCol w:w="3969"/>
          </w:tblGrid>
        </w:tblGridChange>
      </w:tblGrid>
      <w:tr w:rsidR="003941A5" w:rsidTr="00F3600C">
        <w:trPr>
          <w:cantSplit/>
          <w:jc w:val="center"/>
        </w:trPr>
        <w:tc>
          <w:tcPr>
            <w:tcW w:w="2835" w:type="dxa"/>
            <w:vMerge w:val="restart"/>
          </w:tcPr>
          <w:p w:rsidR="003941A5" w:rsidRPr="0087373D" w:rsidRDefault="003941A5" w:rsidP="00F3600C">
            <w:pPr>
              <w:pStyle w:val="Tabletext"/>
              <w:keepNext/>
              <w:keepLines/>
              <w:rPr>
                <w:lang w:val="en-GB"/>
                <w:rPrChange w:id="283" w:author="Gomez, Yoanni" w:date="2013-11-21T14:42:00Z">
                  <w:rPr>
                    <w:b/>
                    <w:lang w:val="fr-CH"/>
                  </w:rPr>
                </w:rPrChange>
              </w:rPr>
            </w:pPr>
            <w:r w:rsidRPr="0087373D">
              <w:rPr>
                <w:lang w:val="en-GB"/>
                <w:rPrChange w:id="284" w:author="Gomez, Yoanni" w:date="2013-11-21T14:42:00Z">
                  <w:rPr>
                    <w:lang w:val="fr-CH"/>
                  </w:rPr>
                </w:rPrChange>
              </w:rPr>
              <w:t>Core fundamental</w:t>
            </w:r>
            <w:r w:rsidRPr="0087373D">
              <w:rPr>
                <w:vertAlign w:val="superscript"/>
                <w:lang w:val="en-GB"/>
                <w:rPrChange w:id="285" w:author="Gomez, Yoanni" w:date="2013-11-21T14:42:00Z">
                  <w:rPr>
                    <w:vertAlign w:val="superscript"/>
                    <w:lang w:val="fr-CH" w:eastAsia="ja-JP"/>
                  </w:rPr>
                </w:rPrChange>
              </w:rPr>
              <w:t>AD)</w:t>
            </w:r>
          </w:p>
        </w:tc>
        <w:tc>
          <w:tcPr>
            <w:tcW w:w="3969" w:type="dxa"/>
          </w:tcPr>
          <w:p w:rsidR="003941A5" w:rsidRPr="0087373D" w:rsidRDefault="003941A5" w:rsidP="00F3600C">
            <w:pPr>
              <w:pStyle w:val="Tabletext"/>
              <w:rPr>
                <w:lang w:val="en-GB"/>
                <w:rPrChange w:id="286" w:author="Gomez, Yoanni" w:date="2013-11-21T14:42:00Z">
                  <w:rPr>
                    <w:lang w:val="fr-CH"/>
                  </w:rPr>
                </w:rPrChange>
              </w:rPr>
            </w:pPr>
            <w:r w:rsidRPr="0087373D">
              <w:rPr>
                <w:lang w:val="en-GB"/>
                <w:rPrChange w:id="287" w:author="Gomez, Yoanni" w:date="2013-11-21T14:42:00Z">
                  <w:rPr>
                    <w:lang w:val="fr-CH"/>
                  </w:rPr>
                </w:rPrChange>
              </w:rPr>
              <w:t>DOMException</w:t>
            </w:r>
          </w:p>
        </w:tc>
      </w:tr>
      <w:tr w:rsidR="003941A5" w:rsidTr="00F3600C">
        <w:trPr>
          <w:cantSplit/>
          <w:jc w:val="center"/>
        </w:trPr>
        <w:tc>
          <w:tcPr>
            <w:tcW w:w="2835" w:type="dxa"/>
            <w:vMerge/>
          </w:tcPr>
          <w:p w:rsidR="003941A5" w:rsidRPr="0087373D" w:rsidRDefault="003941A5" w:rsidP="00F3600C">
            <w:pPr>
              <w:pStyle w:val="Tabletext"/>
              <w:rPr>
                <w:lang w:val="en-GB"/>
                <w:rPrChange w:id="288" w:author="Gomez, Yoanni" w:date="2013-11-21T14:42:00Z">
                  <w:rPr>
                    <w:lang w:val="fr-CH"/>
                  </w:rPr>
                </w:rPrChange>
              </w:rPr>
            </w:pPr>
          </w:p>
        </w:tc>
        <w:tc>
          <w:tcPr>
            <w:tcW w:w="3969" w:type="dxa"/>
          </w:tcPr>
          <w:p w:rsidR="003941A5" w:rsidRDefault="003941A5" w:rsidP="00F3600C">
            <w:pPr>
              <w:pStyle w:val="Tabletext"/>
            </w:pPr>
            <w:r>
              <w:rPr>
                <w:rFonts w:hint="eastAsia"/>
              </w:rPr>
              <w:t>DOMI</w:t>
            </w:r>
            <w:r>
              <w:t>m</w:t>
            </w:r>
            <w:r>
              <w:rPr>
                <w:rFonts w:hint="eastAsia"/>
              </w:rPr>
              <w:t>plementation</w:t>
            </w:r>
          </w:p>
        </w:tc>
      </w:tr>
      <w:tr w:rsidR="003941A5" w:rsidTr="00F3600C">
        <w:trPr>
          <w:cantSplit/>
          <w:jc w:val="center"/>
        </w:trPr>
        <w:tc>
          <w:tcPr>
            <w:tcW w:w="2835" w:type="dxa"/>
            <w:vMerge/>
          </w:tcPr>
          <w:p w:rsidR="003941A5" w:rsidRDefault="003941A5" w:rsidP="00F3600C">
            <w:pPr>
              <w:pStyle w:val="Tabletext"/>
            </w:pPr>
          </w:p>
        </w:tc>
        <w:tc>
          <w:tcPr>
            <w:tcW w:w="3969" w:type="dxa"/>
          </w:tcPr>
          <w:p w:rsidR="003941A5" w:rsidRDefault="003941A5" w:rsidP="00F3600C">
            <w:pPr>
              <w:pStyle w:val="Tabletext"/>
            </w:pPr>
            <w:r>
              <w:rPr>
                <w:rFonts w:hint="eastAsia"/>
              </w:rPr>
              <w:t>DocumentFragment</w:t>
            </w:r>
          </w:p>
        </w:tc>
      </w:tr>
      <w:tr w:rsidR="003941A5" w:rsidTr="00F3600C">
        <w:trPr>
          <w:cantSplit/>
          <w:jc w:val="center"/>
        </w:trPr>
        <w:tc>
          <w:tcPr>
            <w:tcW w:w="2835" w:type="dxa"/>
            <w:vMerge/>
          </w:tcPr>
          <w:p w:rsidR="003941A5" w:rsidRDefault="003941A5" w:rsidP="00F3600C">
            <w:pPr>
              <w:pStyle w:val="Tabletext"/>
            </w:pPr>
          </w:p>
        </w:tc>
        <w:tc>
          <w:tcPr>
            <w:tcW w:w="3969" w:type="dxa"/>
          </w:tcPr>
          <w:p w:rsidR="003941A5" w:rsidRDefault="003941A5" w:rsidP="00F3600C">
            <w:pPr>
              <w:pStyle w:val="Tabletext"/>
            </w:pPr>
            <w:r>
              <w:rPr>
                <w:rFonts w:hint="eastAsia"/>
              </w:rPr>
              <w:t>Document</w:t>
            </w:r>
          </w:p>
        </w:tc>
      </w:tr>
      <w:tr w:rsidR="003941A5" w:rsidTr="00F3600C">
        <w:trPr>
          <w:cantSplit/>
          <w:jc w:val="center"/>
        </w:trPr>
        <w:tc>
          <w:tcPr>
            <w:tcW w:w="2835" w:type="dxa"/>
            <w:vMerge/>
          </w:tcPr>
          <w:p w:rsidR="003941A5" w:rsidRDefault="003941A5" w:rsidP="00F3600C">
            <w:pPr>
              <w:pStyle w:val="Tabletext"/>
            </w:pPr>
          </w:p>
        </w:tc>
        <w:tc>
          <w:tcPr>
            <w:tcW w:w="3969" w:type="dxa"/>
          </w:tcPr>
          <w:p w:rsidR="003941A5" w:rsidRPr="0087373D" w:rsidRDefault="003941A5" w:rsidP="00F3600C">
            <w:pPr>
              <w:pStyle w:val="Tabletext"/>
              <w:keepNext/>
              <w:keepLines/>
              <w:rPr>
                <w:lang w:val="en-GB"/>
                <w:rPrChange w:id="289" w:author="Gomez, Yoanni" w:date="2013-11-21T14:42:00Z">
                  <w:rPr>
                    <w:b/>
                    <w:lang w:val="fr-CH"/>
                  </w:rPr>
                </w:rPrChange>
              </w:rPr>
            </w:pPr>
            <w:r w:rsidRPr="0087373D">
              <w:rPr>
                <w:lang w:val="en-GB"/>
                <w:rPrChange w:id="290" w:author="Gomez, Yoanni" w:date="2013-11-21T14:42:00Z">
                  <w:rPr>
                    <w:lang w:val="fr-CH"/>
                  </w:rPr>
                </w:rPrChange>
              </w:rPr>
              <w:t>Node</w:t>
            </w:r>
          </w:p>
        </w:tc>
      </w:tr>
      <w:tr w:rsidR="003941A5" w:rsidTr="00F3600C">
        <w:trPr>
          <w:cantSplit/>
          <w:jc w:val="center"/>
        </w:trPr>
        <w:tc>
          <w:tcPr>
            <w:tcW w:w="2835" w:type="dxa"/>
            <w:vMerge/>
          </w:tcPr>
          <w:p w:rsidR="003941A5" w:rsidRPr="0087373D" w:rsidRDefault="003941A5" w:rsidP="00F3600C">
            <w:pPr>
              <w:pStyle w:val="Tabletext"/>
              <w:rPr>
                <w:lang w:val="en-GB"/>
                <w:rPrChange w:id="291" w:author="Gomez, Yoanni" w:date="2013-11-21T14:42:00Z">
                  <w:rPr>
                    <w:lang w:val="fr-CH"/>
                  </w:rPr>
                </w:rPrChange>
              </w:rPr>
            </w:pPr>
          </w:p>
        </w:tc>
        <w:tc>
          <w:tcPr>
            <w:tcW w:w="3969" w:type="dxa"/>
          </w:tcPr>
          <w:p w:rsidR="003941A5" w:rsidRPr="0087373D" w:rsidRDefault="003941A5" w:rsidP="00F3600C">
            <w:pPr>
              <w:pStyle w:val="Tabletext"/>
              <w:keepNext/>
              <w:keepLines/>
              <w:rPr>
                <w:lang w:val="en-GB"/>
                <w:rPrChange w:id="292" w:author="Gomez, Yoanni" w:date="2013-11-21T14:42:00Z">
                  <w:rPr>
                    <w:b/>
                    <w:lang w:val="fr-CH"/>
                  </w:rPr>
                </w:rPrChange>
              </w:rPr>
            </w:pPr>
            <w:r w:rsidRPr="0087373D">
              <w:rPr>
                <w:lang w:val="en-GB"/>
                <w:rPrChange w:id="293" w:author="Gomez, Yoanni" w:date="2013-11-21T14:42:00Z">
                  <w:rPr>
                    <w:lang w:val="fr-CH"/>
                  </w:rPr>
                </w:rPrChange>
              </w:rPr>
              <w:t>NodeList</w:t>
            </w:r>
          </w:p>
        </w:tc>
      </w:tr>
      <w:tr w:rsidR="003941A5" w:rsidTr="00F3600C">
        <w:trPr>
          <w:cantSplit/>
          <w:jc w:val="center"/>
        </w:trPr>
        <w:tc>
          <w:tcPr>
            <w:tcW w:w="2835" w:type="dxa"/>
            <w:vMerge/>
          </w:tcPr>
          <w:p w:rsidR="003941A5" w:rsidRPr="0087373D" w:rsidRDefault="003941A5" w:rsidP="00F3600C">
            <w:pPr>
              <w:pStyle w:val="Tabletext"/>
              <w:rPr>
                <w:lang w:val="en-GB"/>
                <w:rPrChange w:id="294" w:author="Gomez, Yoanni" w:date="2013-11-21T14:42:00Z">
                  <w:rPr>
                    <w:lang w:val="fr-CH"/>
                  </w:rPr>
                </w:rPrChange>
              </w:rPr>
            </w:pPr>
          </w:p>
        </w:tc>
        <w:tc>
          <w:tcPr>
            <w:tcW w:w="3969" w:type="dxa"/>
          </w:tcPr>
          <w:p w:rsidR="003941A5" w:rsidRPr="0087373D" w:rsidRDefault="003941A5" w:rsidP="00F3600C">
            <w:pPr>
              <w:pStyle w:val="Tabletext"/>
              <w:keepNext/>
              <w:keepLines/>
              <w:rPr>
                <w:lang w:val="en-GB"/>
                <w:rPrChange w:id="295" w:author="Gomez, Yoanni" w:date="2013-11-21T14:42:00Z">
                  <w:rPr>
                    <w:b/>
                    <w:lang w:val="en-US"/>
                  </w:rPr>
                </w:rPrChange>
              </w:rPr>
            </w:pPr>
            <w:r w:rsidRPr="0087373D">
              <w:rPr>
                <w:lang w:val="en-GB"/>
                <w:rPrChange w:id="296" w:author="Gomez, Yoanni" w:date="2013-11-21T14:42:00Z">
                  <w:rPr>
                    <w:lang w:val="en-US"/>
                  </w:rPr>
                </w:rPrChange>
              </w:rPr>
              <w:t>NamedNodeMap</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97"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298" w:author="Gomez, Yoanni" w:date="2013-11-21T14:42:00Z">
            <w:trPr>
              <w:cantSplit/>
              <w:jc w:val="center"/>
            </w:trPr>
          </w:trPrChange>
        </w:trPr>
        <w:tc>
          <w:tcPr>
            <w:tcW w:w="2835" w:type="dxa"/>
            <w:vMerge/>
            <w:tcBorders>
              <w:bottom w:val="nil"/>
            </w:tcBorders>
            <w:tcPrChange w:id="299" w:author="Gomez, Yoanni" w:date="2013-11-21T14:42:00Z">
              <w:tcPr>
                <w:tcW w:w="2835" w:type="dxa"/>
                <w:vMerge/>
              </w:tcPr>
            </w:tcPrChange>
          </w:tcPr>
          <w:p w:rsidR="003941A5" w:rsidRPr="0087373D" w:rsidRDefault="003941A5" w:rsidP="00F3600C">
            <w:pPr>
              <w:pStyle w:val="Tabletext"/>
              <w:rPr>
                <w:lang w:val="en-GB"/>
                <w:rPrChange w:id="300" w:author="Gomez, Yoanni" w:date="2013-11-21T14:42:00Z">
                  <w:rPr>
                    <w:lang w:val="en-US"/>
                  </w:rPr>
                </w:rPrChange>
              </w:rPr>
            </w:pPr>
          </w:p>
        </w:tc>
        <w:tc>
          <w:tcPr>
            <w:tcW w:w="3969" w:type="dxa"/>
            <w:tcPrChange w:id="301" w:author="Gomez, Yoanni" w:date="2013-11-21T14:42:00Z">
              <w:tcPr>
                <w:tcW w:w="3969" w:type="dxa"/>
              </w:tcPr>
            </w:tcPrChange>
          </w:tcPr>
          <w:p w:rsidR="003941A5" w:rsidRPr="0087373D" w:rsidRDefault="003941A5" w:rsidP="00F3600C">
            <w:pPr>
              <w:pStyle w:val="Tabletext"/>
              <w:keepNext/>
              <w:keepLines/>
              <w:rPr>
                <w:lang w:val="en-GB"/>
                <w:rPrChange w:id="302" w:author="Gomez, Yoanni" w:date="2013-11-21T14:42:00Z">
                  <w:rPr>
                    <w:b/>
                    <w:lang w:val="en-US"/>
                  </w:rPr>
                </w:rPrChange>
              </w:rPr>
            </w:pPr>
            <w:r w:rsidRPr="0087373D">
              <w:rPr>
                <w:lang w:val="en-GB"/>
                <w:rPrChange w:id="303" w:author="Gomez, Yoanni" w:date="2013-11-21T14:42:00Z">
                  <w:rPr>
                    <w:lang w:val="en-US"/>
                  </w:rPr>
                </w:rPrChange>
              </w:rPr>
              <w:t>CharacterData</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04"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305" w:author="Gomez, Yoanni" w:date="2013-11-21T14:42:00Z">
            <w:trPr>
              <w:cantSplit/>
              <w:jc w:val="center"/>
            </w:trPr>
          </w:trPrChange>
        </w:trPr>
        <w:tc>
          <w:tcPr>
            <w:tcW w:w="2835" w:type="dxa"/>
            <w:vMerge w:val="restart"/>
            <w:tcBorders>
              <w:top w:val="nil"/>
            </w:tcBorders>
            <w:tcPrChange w:id="306" w:author="Gomez, Yoanni" w:date="2013-11-21T14:42:00Z">
              <w:tcPr>
                <w:tcW w:w="2835" w:type="dxa"/>
                <w:vMerge w:val="restart"/>
              </w:tcPr>
            </w:tcPrChange>
          </w:tcPr>
          <w:p w:rsidR="003941A5" w:rsidRPr="0087373D" w:rsidRDefault="003941A5" w:rsidP="00F3600C">
            <w:pPr>
              <w:pStyle w:val="Tabletext"/>
              <w:rPr>
                <w:lang w:val="en-GB"/>
                <w:rPrChange w:id="307" w:author="Gomez, Yoanni" w:date="2013-11-21T14:42:00Z">
                  <w:rPr>
                    <w:lang w:val="en-US"/>
                  </w:rPr>
                </w:rPrChange>
              </w:rPr>
            </w:pPr>
          </w:p>
        </w:tc>
        <w:tc>
          <w:tcPr>
            <w:tcW w:w="3969" w:type="dxa"/>
            <w:tcPrChange w:id="308" w:author="Gomez, Yoanni" w:date="2013-11-21T14:42:00Z">
              <w:tcPr>
                <w:tcW w:w="3969" w:type="dxa"/>
              </w:tcPr>
            </w:tcPrChange>
          </w:tcPr>
          <w:p w:rsidR="003941A5" w:rsidRPr="0087373D" w:rsidRDefault="003941A5" w:rsidP="00F3600C">
            <w:pPr>
              <w:pStyle w:val="Tabletext"/>
              <w:keepNext/>
              <w:keepLines/>
              <w:rPr>
                <w:lang w:val="en-GB"/>
                <w:rPrChange w:id="309" w:author="Gomez, Yoanni" w:date="2013-11-21T14:42:00Z">
                  <w:rPr>
                    <w:b/>
                    <w:lang w:val="en-US"/>
                  </w:rPr>
                </w:rPrChange>
              </w:rPr>
            </w:pPr>
            <w:r w:rsidRPr="0087373D">
              <w:rPr>
                <w:lang w:val="en-GB"/>
                <w:rPrChange w:id="310" w:author="Gomez, Yoanni" w:date="2013-11-21T14:42:00Z">
                  <w:rPr>
                    <w:lang w:val="en-US"/>
                  </w:rPr>
                </w:rPrChange>
              </w:rPr>
              <w:t>Attr</w:t>
            </w:r>
          </w:p>
        </w:tc>
      </w:tr>
      <w:tr w:rsidR="003941A5" w:rsidTr="00F3600C">
        <w:trPr>
          <w:cantSplit/>
          <w:jc w:val="center"/>
        </w:trPr>
        <w:tc>
          <w:tcPr>
            <w:tcW w:w="2835" w:type="dxa"/>
            <w:vMerge/>
          </w:tcPr>
          <w:p w:rsidR="003941A5" w:rsidRPr="0087373D" w:rsidRDefault="003941A5" w:rsidP="00F3600C">
            <w:pPr>
              <w:pStyle w:val="Tabletext"/>
              <w:rPr>
                <w:lang w:val="en-GB"/>
                <w:rPrChange w:id="311"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312" w:author="Gomez, Yoanni" w:date="2013-11-21T14:42:00Z">
                  <w:rPr>
                    <w:b/>
                    <w:lang w:val="fr-CH"/>
                  </w:rPr>
                </w:rPrChange>
              </w:rPr>
            </w:pPr>
            <w:r w:rsidRPr="0087373D">
              <w:rPr>
                <w:lang w:val="en-GB"/>
                <w:rPrChange w:id="313" w:author="Gomez, Yoanni" w:date="2013-11-21T14:42:00Z">
                  <w:rPr>
                    <w:lang w:val="fr-CH"/>
                  </w:rPr>
                </w:rPrChange>
              </w:rPr>
              <w:t>Element</w:t>
            </w:r>
          </w:p>
        </w:tc>
      </w:tr>
      <w:tr w:rsidR="003941A5" w:rsidTr="00F3600C">
        <w:trPr>
          <w:cantSplit/>
          <w:jc w:val="center"/>
        </w:trPr>
        <w:tc>
          <w:tcPr>
            <w:tcW w:w="2835" w:type="dxa"/>
            <w:vMerge/>
          </w:tcPr>
          <w:p w:rsidR="003941A5" w:rsidRPr="0087373D" w:rsidRDefault="003941A5" w:rsidP="00F3600C">
            <w:pPr>
              <w:pStyle w:val="Tabletext"/>
              <w:rPr>
                <w:lang w:val="en-GB"/>
                <w:rPrChange w:id="314" w:author="Gomez, Yoanni" w:date="2013-11-21T14:42:00Z">
                  <w:rPr>
                    <w:lang w:val="fr-CH"/>
                  </w:rPr>
                </w:rPrChange>
              </w:rPr>
            </w:pPr>
          </w:p>
        </w:tc>
        <w:tc>
          <w:tcPr>
            <w:tcW w:w="3969" w:type="dxa"/>
          </w:tcPr>
          <w:p w:rsidR="003941A5" w:rsidRPr="0087373D" w:rsidRDefault="003941A5" w:rsidP="00F3600C">
            <w:pPr>
              <w:pStyle w:val="Tabletext"/>
              <w:keepNext/>
              <w:keepLines/>
              <w:rPr>
                <w:lang w:val="en-GB"/>
                <w:rPrChange w:id="315" w:author="Gomez, Yoanni" w:date="2013-11-21T14:42:00Z">
                  <w:rPr>
                    <w:b/>
                    <w:lang w:val="fr-CH"/>
                  </w:rPr>
                </w:rPrChange>
              </w:rPr>
            </w:pPr>
            <w:r w:rsidRPr="0087373D">
              <w:rPr>
                <w:lang w:val="en-GB"/>
                <w:rPrChange w:id="316" w:author="Gomez, Yoanni" w:date="2013-11-21T14:42:00Z">
                  <w:rPr>
                    <w:lang w:val="fr-CH"/>
                  </w:rPr>
                </w:rPrChange>
              </w:rPr>
              <w:t>Text</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7"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318" w:author="Gomez, Yoanni" w:date="2013-11-21T14:42:00Z">
            <w:trPr>
              <w:cantSplit/>
              <w:jc w:val="center"/>
            </w:trPr>
          </w:trPrChange>
        </w:trPr>
        <w:tc>
          <w:tcPr>
            <w:tcW w:w="2835" w:type="dxa"/>
            <w:vMerge/>
            <w:tcBorders>
              <w:bottom w:val="single" w:sz="4" w:space="0" w:color="auto"/>
            </w:tcBorders>
            <w:tcPrChange w:id="319" w:author="Gomez, Yoanni" w:date="2013-11-21T14:42:00Z">
              <w:tcPr>
                <w:tcW w:w="2835" w:type="dxa"/>
                <w:vMerge/>
              </w:tcPr>
            </w:tcPrChange>
          </w:tcPr>
          <w:p w:rsidR="003941A5" w:rsidRPr="0087373D" w:rsidRDefault="003941A5" w:rsidP="00F3600C">
            <w:pPr>
              <w:pStyle w:val="Tabletext"/>
              <w:rPr>
                <w:lang w:val="en-GB"/>
                <w:rPrChange w:id="320" w:author="Gomez, Yoanni" w:date="2013-11-21T14:42:00Z">
                  <w:rPr>
                    <w:lang w:val="fr-CH"/>
                  </w:rPr>
                </w:rPrChange>
              </w:rPr>
            </w:pPr>
          </w:p>
        </w:tc>
        <w:tc>
          <w:tcPr>
            <w:tcW w:w="3969" w:type="dxa"/>
            <w:tcPrChange w:id="321" w:author="Gomez, Yoanni" w:date="2013-11-21T14:42:00Z">
              <w:tcPr>
                <w:tcW w:w="3969" w:type="dxa"/>
              </w:tcPr>
            </w:tcPrChange>
          </w:tcPr>
          <w:p w:rsidR="003941A5" w:rsidRPr="0087373D" w:rsidRDefault="003941A5" w:rsidP="00F3600C">
            <w:pPr>
              <w:pStyle w:val="Tabletext"/>
              <w:keepNext/>
              <w:keepLines/>
              <w:rPr>
                <w:lang w:val="en-GB"/>
                <w:rPrChange w:id="322" w:author="Gomez, Yoanni" w:date="2013-11-21T14:42:00Z">
                  <w:rPr>
                    <w:b/>
                    <w:lang w:val="fr-CH"/>
                  </w:rPr>
                </w:rPrChange>
              </w:rPr>
            </w:pPr>
            <w:r w:rsidRPr="0087373D">
              <w:rPr>
                <w:lang w:val="en-GB"/>
                <w:rPrChange w:id="323" w:author="Gomez, Yoanni" w:date="2013-11-21T14:42:00Z">
                  <w:rPr>
                    <w:lang w:val="fr-CH"/>
                  </w:rPr>
                </w:rPrChange>
              </w:rPr>
              <w:t>Comment</w:t>
            </w:r>
          </w:p>
        </w:tc>
      </w:tr>
      <w:tr w:rsidR="003941A5" w:rsidTr="00F3600C">
        <w:trPr>
          <w:cantSplit/>
          <w:jc w:val="center"/>
        </w:trPr>
        <w:tc>
          <w:tcPr>
            <w:tcW w:w="2835" w:type="dxa"/>
            <w:vMerge w:val="restart"/>
          </w:tcPr>
          <w:p w:rsidR="003941A5" w:rsidRPr="0087373D" w:rsidRDefault="003941A5" w:rsidP="00F3600C">
            <w:pPr>
              <w:pStyle w:val="Tabletext"/>
              <w:rPr>
                <w:lang w:val="en-GB"/>
                <w:rPrChange w:id="324" w:author="Gomez, Yoanni" w:date="2013-11-21T14:42:00Z">
                  <w:rPr>
                    <w:lang w:val="fr-CH" w:eastAsia="ja-JP"/>
                  </w:rPr>
                </w:rPrChange>
              </w:rPr>
            </w:pPr>
            <w:r w:rsidRPr="0087373D">
              <w:rPr>
                <w:lang w:val="en-GB"/>
                <w:rPrChange w:id="325" w:author="Gomez, Yoanni" w:date="2013-11-21T14:42:00Z">
                  <w:rPr>
                    <w:lang w:val="fr-CH"/>
                  </w:rPr>
                </w:rPrChange>
              </w:rPr>
              <w:t>Core extension</w:t>
            </w:r>
            <w:r w:rsidRPr="0087373D">
              <w:rPr>
                <w:vertAlign w:val="superscript"/>
                <w:lang w:val="en-GB"/>
                <w:rPrChange w:id="326" w:author="Gomez, Yoanni" w:date="2013-11-21T14:42:00Z">
                  <w:rPr>
                    <w:vertAlign w:val="superscript"/>
                    <w:lang w:val="fr-CH" w:eastAsia="ja-JP"/>
                  </w:rPr>
                </w:rPrChange>
              </w:rPr>
              <w:t>AB)</w:t>
            </w:r>
          </w:p>
        </w:tc>
        <w:tc>
          <w:tcPr>
            <w:tcW w:w="3969" w:type="dxa"/>
          </w:tcPr>
          <w:p w:rsidR="003941A5" w:rsidRPr="0087373D" w:rsidRDefault="003941A5" w:rsidP="00F3600C">
            <w:pPr>
              <w:pStyle w:val="Tabletext"/>
              <w:keepNext/>
              <w:keepLines/>
              <w:rPr>
                <w:lang w:val="en-GB"/>
                <w:rPrChange w:id="327" w:author="Gomez, Yoanni" w:date="2013-11-21T14:42:00Z">
                  <w:rPr>
                    <w:b/>
                    <w:lang w:val="fr-CH"/>
                  </w:rPr>
                </w:rPrChange>
              </w:rPr>
            </w:pPr>
            <w:r w:rsidRPr="0087373D">
              <w:rPr>
                <w:lang w:val="en-GB"/>
                <w:rPrChange w:id="328" w:author="Gomez, Yoanni" w:date="2013-11-21T14:42:00Z">
                  <w:rPr>
                    <w:lang w:val="fr-CH"/>
                  </w:rPr>
                </w:rPrChange>
              </w:rPr>
              <w:t>CDATASection</w:t>
            </w:r>
          </w:p>
        </w:tc>
      </w:tr>
      <w:tr w:rsidR="003941A5" w:rsidTr="00F3600C">
        <w:trPr>
          <w:cantSplit/>
          <w:jc w:val="center"/>
        </w:trPr>
        <w:tc>
          <w:tcPr>
            <w:tcW w:w="2835" w:type="dxa"/>
            <w:vMerge/>
          </w:tcPr>
          <w:p w:rsidR="003941A5" w:rsidRPr="0087373D" w:rsidRDefault="003941A5" w:rsidP="00F3600C">
            <w:pPr>
              <w:pStyle w:val="Tabletext"/>
              <w:rPr>
                <w:lang w:val="en-GB"/>
                <w:rPrChange w:id="329" w:author="Gomez, Yoanni" w:date="2013-11-21T14:42:00Z">
                  <w:rPr>
                    <w:lang w:val="fr-CH"/>
                  </w:rPr>
                </w:rPrChange>
              </w:rPr>
            </w:pPr>
          </w:p>
        </w:tc>
        <w:tc>
          <w:tcPr>
            <w:tcW w:w="3969" w:type="dxa"/>
          </w:tcPr>
          <w:p w:rsidR="003941A5" w:rsidRPr="0087373D" w:rsidRDefault="003941A5" w:rsidP="00F3600C">
            <w:pPr>
              <w:pStyle w:val="Tabletext"/>
              <w:keepNext/>
              <w:keepLines/>
              <w:rPr>
                <w:lang w:val="en-GB"/>
                <w:rPrChange w:id="330" w:author="Gomez, Yoanni" w:date="2013-11-21T14:42:00Z">
                  <w:rPr>
                    <w:b/>
                    <w:lang w:val="fr-CH"/>
                  </w:rPr>
                </w:rPrChange>
              </w:rPr>
            </w:pPr>
            <w:r w:rsidRPr="0087373D">
              <w:rPr>
                <w:lang w:val="en-GB"/>
                <w:rPrChange w:id="331" w:author="Gomez, Yoanni" w:date="2013-11-21T14:42:00Z">
                  <w:rPr>
                    <w:lang w:val="fr-CH"/>
                  </w:rPr>
                </w:rPrChange>
              </w:rPr>
              <w:t>DocumentType</w:t>
            </w:r>
          </w:p>
        </w:tc>
      </w:tr>
      <w:tr w:rsidR="003941A5" w:rsidTr="00F3600C">
        <w:trPr>
          <w:cantSplit/>
          <w:jc w:val="center"/>
        </w:trPr>
        <w:tc>
          <w:tcPr>
            <w:tcW w:w="2835" w:type="dxa"/>
            <w:vMerge/>
          </w:tcPr>
          <w:p w:rsidR="003941A5" w:rsidRPr="0087373D" w:rsidRDefault="003941A5" w:rsidP="00F3600C">
            <w:pPr>
              <w:pStyle w:val="Tabletext"/>
              <w:rPr>
                <w:lang w:val="en-GB"/>
                <w:rPrChange w:id="332" w:author="Gomez, Yoanni" w:date="2013-11-21T14:42:00Z">
                  <w:rPr>
                    <w:lang w:val="fr-CH"/>
                  </w:rPr>
                </w:rPrChange>
              </w:rPr>
            </w:pPr>
          </w:p>
        </w:tc>
        <w:tc>
          <w:tcPr>
            <w:tcW w:w="3969" w:type="dxa"/>
          </w:tcPr>
          <w:p w:rsidR="003941A5" w:rsidRPr="0087373D" w:rsidRDefault="003941A5" w:rsidP="00F3600C">
            <w:pPr>
              <w:pStyle w:val="Tabletext"/>
              <w:keepNext/>
              <w:keepLines/>
              <w:rPr>
                <w:lang w:val="en-GB"/>
                <w:rPrChange w:id="333" w:author="Gomez, Yoanni" w:date="2013-11-21T14:42:00Z">
                  <w:rPr>
                    <w:b/>
                    <w:lang w:val="en-US"/>
                  </w:rPr>
                </w:rPrChange>
              </w:rPr>
            </w:pPr>
            <w:r w:rsidRPr="0087373D">
              <w:rPr>
                <w:lang w:val="en-GB"/>
                <w:rPrChange w:id="334" w:author="Gomez, Yoanni" w:date="2013-11-21T14:42:00Z">
                  <w:rPr>
                    <w:lang w:val="en-US"/>
                  </w:rPr>
                </w:rPrChange>
              </w:rPr>
              <w:t>Notation</w:t>
            </w:r>
          </w:p>
        </w:tc>
      </w:tr>
      <w:tr w:rsidR="003941A5" w:rsidTr="00F3600C">
        <w:trPr>
          <w:cantSplit/>
          <w:jc w:val="center"/>
        </w:trPr>
        <w:tc>
          <w:tcPr>
            <w:tcW w:w="2835" w:type="dxa"/>
            <w:vMerge/>
          </w:tcPr>
          <w:p w:rsidR="003941A5" w:rsidRPr="0087373D" w:rsidRDefault="003941A5" w:rsidP="00F3600C">
            <w:pPr>
              <w:pStyle w:val="Tabletext"/>
              <w:rPr>
                <w:lang w:val="en-GB"/>
                <w:rPrChange w:id="335"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336" w:author="Gomez, Yoanni" w:date="2013-11-21T14:42:00Z">
                  <w:rPr>
                    <w:b/>
                    <w:lang w:val="en-US"/>
                  </w:rPr>
                </w:rPrChange>
              </w:rPr>
            </w:pPr>
            <w:r w:rsidRPr="0087373D">
              <w:rPr>
                <w:lang w:val="en-GB"/>
                <w:rPrChange w:id="337" w:author="Gomez, Yoanni" w:date="2013-11-21T14:42:00Z">
                  <w:rPr>
                    <w:lang w:val="en-US"/>
                  </w:rPr>
                </w:rPrChange>
              </w:rPr>
              <w:t>Entity</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8"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339" w:author="Gomez, Yoanni" w:date="2013-11-21T14:42:00Z">
            <w:trPr>
              <w:cantSplit/>
              <w:jc w:val="center"/>
            </w:trPr>
          </w:trPrChange>
        </w:trPr>
        <w:tc>
          <w:tcPr>
            <w:tcW w:w="2835" w:type="dxa"/>
            <w:vMerge/>
            <w:tcPrChange w:id="340" w:author="Gomez, Yoanni" w:date="2013-11-21T14:42:00Z">
              <w:tcPr>
                <w:tcW w:w="2835" w:type="dxa"/>
                <w:vMerge/>
              </w:tcPr>
            </w:tcPrChange>
          </w:tcPr>
          <w:p w:rsidR="003941A5" w:rsidRPr="0087373D" w:rsidRDefault="003941A5" w:rsidP="00F3600C">
            <w:pPr>
              <w:pStyle w:val="Tabletext"/>
              <w:rPr>
                <w:lang w:val="en-GB"/>
                <w:rPrChange w:id="341" w:author="Gomez, Yoanni" w:date="2013-11-21T14:42:00Z">
                  <w:rPr>
                    <w:lang w:val="en-US"/>
                  </w:rPr>
                </w:rPrChange>
              </w:rPr>
            </w:pPr>
          </w:p>
        </w:tc>
        <w:tc>
          <w:tcPr>
            <w:tcW w:w="3969" w:type="dxa"/>
            <w:tcBorders>
              <w:bottom w:val="single" w:sz="4" w:space="0" w:color="auto"/>
            </w:tcBorders>
            <w:tcPrChange w:id="342" w:author="Gomez, Yoanni" w:date="2013-11-21T14:42:00Z">
              <w:tcPr>
                <w:tcW w:w="3969" w:type="dxa"/>
              </w:tcPr>
            </w:tcPrChange>
          </w:tcPr>
          <w:p w:rsidR="003941A5" w:rsidRPr="0087373D" w:rsidRDefault="003941A5" w:rsidP="00F3600C">
            <w:pPr>
              <w:pStyle w:val="Tabletext"/>
              <w:keepNext/>
              <w:keepLines/>
              <w:rPr>
                <w:lang w:val="en-GB"/>
                <w:rPrChange w:id="343" w:author="Gomez, Yoanni" w:date="2013-11-21T14:42:00Z">
                  <w:rPr>
                    <w:b/>
                    <w:lang w:val="en-US"/>
                  </w:rPr>
                </w:rPrChange>
              </w:rPr>
            </w:pPr>
            <w:r w:rsidRPr="0087373D">
              <w:rPr>
                <w:lang w:val="en-GB"/>
                <w:rPrChange w:id="344" w:author="Gomez, Yoanni" w:date="2013-11-21T14:42:00Z">
                  <w:rPr>
                    <w:lang w:val="en-US"/>
                  </w:rPr>
                </w:rPrChange>
              </w:rPr>
              <w:t>EntityReference</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45"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346" w:author="Gomez, Yoanni" w:date="2013-11-21T14:42:00Z">
            <w:trPr>
              <w:cantSplit/>
              <w:jc w:val="center"/>
            </w:trPr>
          </w:trPrChange>
        </w:trPr>
        <w:tc>
          <w:tcPr>
            <w:tcW w:w="2835" w:type="dxa"/>
            <w:vMerge/>
            <w:tcBorders>
              <w:bottom w:val="single" w:sz="4" w:space="0" w:color="auto"/>
            </w:tcBorders>
            <w:tcPrChange w:id="347" w:author="Gomez, Yoanni" w:date="2013-11-21T14:42:00Z">
              <w:tcPr>
                <w:tcW w:w="2835" w:type="dxa"/>
                <w:vMerge/>
              </w:tcPr>
            </w:tcPrChange>
          </w:tcPr>
          <w:p w:rsidR="003941A5" w:rsidRPr="0087373D" w:rsidRDefault="003941A5" w:rsidP="00F3600C">
            <w:pPr>
              <w:pStyle w:val="Tabletext"/>
              <w:rPr>
                <w:lang w:val="en-GB"/>
                <w:rPrChange w:id="348" w:author="Gomez, Yoanni" w:date="2013-11-21T14:42:00Z">
                  <w:rPr>
                    <w:lang w:val="en-US"/>
                  </w:rPr>
                </w:rPrChange>
              </w:rPr>
            </w:pPr>
          </w:p>
        </w:tc>
        <w:tc>
          <w:tcPr>
            <w:tcW w:w="3969" w:type="dxa"/>
            <w:tcBorders>
              <w:bottom w:val="single" w:sz="4" w:space="0" w:color="auto"/>
            </w:tcBorders>
            <w:tcPrChange w:id="349" w:author="Gomez, Yoanni" w:date="2013-11-21T14:42:00Z">
              <w:tcPr>
                <w:tcW w:w="3969" w:type="dxa"/>
              </w:tcPr>
            </w:tcPrChange>
          </w:tcPr>
          <w:p w:rsidR="003941A5" w:rsidRPr="0087373D" w:rsidRDefault="003941A5" w:rsidP="00F3600C">
            <w:pPr>
              <w:pStyle w:val="Tabletext"/>
              <w:keepNext/>
              <w:keepLines/>
              <w:rPr>
                <w:lang w:val="en-GB"/>
                <w:rPrChange w:id="350" w:author="Gomez, Yoanni" w:date="2013-11-21T14:42:00Z">
                  <w:rPr>
                    <w:b/>
                    <w:lang w:val="en-US"/>
                  </w:rPr>
                </w:rPrChange>
              </w:rPr>
            </w:pPr>
            <w:r w:rsidRPr="0087373D">
              <w:rPr>
                <w:lang w:val="en-GB"/>
                <w:rPrChange w:id="351" w:author="Gomez, Yoanni" w:date="2013-11-21T14:42:00Z">
                  <w:rPr>
                    <w:lang w:val="en-US"/>
                  </w:rPr>
                </w:rPrChange>
              </w:rPr>
              <w:t>ProcessingInstruction</w:t>
            </w:r>
          </w:p>
        </w:tc>
      </w:tr>
      <w:tr w:rsidR="003941A5"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52"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353" w:author="Gomez, Yoanni" w:date="2013-11-21T14:42:00Z">
            <w:trPr>
              <w:cantSplit/>
              <w:jc w:val="center"/>
            </w:trPr>
          </w:trPrChange>
        </w:trPr>
        <w:tc>
          <w:tcPr>
            <w:tcW w:w="2835" w:type="dxa"/>
            <w:vMerge w:val="restart"/>
            <w:tcBorders>
              <w:top w:val="single" w:sz="4" w:space="0" w:color="auto"/>
            </w:tcBorders>
            <w:tcPrChange w:id="354" w:author="Gomez, Yoanni" w:date="2013-11-21T14:42:00Z">
              <w:tcPr>
                <w:tcW w:w="2835" w:type="dxa"/>
                <w:vMerge w:val="restart"/>
              </w:tcPr>
            </w:tcPrChange>
          </w:tcPr>
          <w:p w:rsidR="003941A5" w:rsidRPr="0087373D" w:rsidRDefault="003941A5">
            <w:pPr>
              <w:pStyle w:val="Tabletext"/>
              <w:keepNext/>
              <w:keepLines/>
              <w:rPr>
                <w:lang w:val="en-GB"/>
                <w:rPrChange w:id="355" w:author="Gomez, Yoanni" w:date="2013-11-21T14:42:00Z">
                  <w:rPr>
                    <w:lang w:val="en-US" w:eastAsia="ja-JP"/>
                  </w:rPr>
                </w:rPrChange>
              </w:rPr>
              <w:pPrChange w:id="356" w:author="Gomez, Yoanni" w:date="2013-11-21T14:42:00Z">
                <w:pPr>
                  <w:pStyle w:val="Tabletext"/>
                </w:pPr>
              </w:pPrChange>
            </w:pPr>
            <w:r w:rsidRPr="0087373D">
              <w:rPr>
                <w:lang w:val="en-GB"/>
                <w:rPrChange w:id="357" w:author="Gomez, Yoanni" w:date="2013-11-21T14:42:00Z">
                  <w:rPr>
                    <w:lang w:val="en-US"/>
                  </w:rPr>
                </w:rPrChange>
              </w:rPr>
              <w:t>HTML</w:t>
            </w:r>
            <w:r w:rsidRPr="0087373D">
              <w:rPr>
                <w:vertAlign w:val="superscript"/>
                <w:lang w:val="en-GB"/>
                <w:rPrChange w:id="358" w:author="Gomez, Yoanni" w:date="2013-11-21T14:42:00Z">
                  <w:rPr>
                    <w:vertAlign w:val="superscript"/>
                    <w:lang w:val="en-US" w:eastAsia="ja-JP"/>
                  </w:rPr>
                </w:rPrChange>
              </w:rPr>
              <w:t>AB)</w:t>
            </w:r>
          </w:p>
        </w:tc>
        <w:tc>
          <w:tcPr>
            <w:tcW w:w="3969" w:type="dxa"/>
            <w:tcBorders>
              <w:top w:val="single" w:sz="4" w:space="0" w:color="auto"/>
            </w:tcBorders>
            <w:tcPrChange w:id="359" w:author="Gomez, Yoanni" w:date="2013-11-21T14:42:00Z">
              <w:tcPr>
                <w:tcW w:w="3969" w:type="dxa"/>
              </w:tcPr>
            </w:tcPrChange>
          </w:tcPr>
          <w:p w:rsidR="003941A5" w:rsidRPr="0087373D" w:rsidRDefault="003941A5" w:rsidP="00F3600C">
            <w:pPr>
              <w:pStyle w:val="Tabletext"/>
              <w:keepNext/>
              <w:keepLines/>
              <w:rPr>
                <w:lang w:val="en-GB"/>
                <w:rPrChange w:id="360" w:author="Gomez, Yoanni" w:date="2013-11-21T14:42:00Z">
                  <w:rPr>
                    <w:b/>
                    <w:lang w:val="en-US"/>
                  </w:rPr>
                </w:rPrChange>
              </w:rPr>
            </w:pPr>
            <w:r w:rsidRPr="0087373D">
              <w:rPr>
                <w:lang w:val="en-GB"/>
                <w:rPrChange w:id="361" w:author="Gomez, Yoanni" w:date="2013-11-21T14:42:00Z">
                  <w:rPr>
                    <w:lang w:val="en-US"/>
                  </w:rPr>
                </w:rPrChange>
              </w:rPr>
              <w:t>HTMLAnchorElement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62" w:author="Gomez, Yoanni" w:date="2013-11-21T14:42:00Z">
                  <w:rPr>
                    <w:lang w:val="en-US"/>
                  </w:rPr>
                </w:rPrChange>
              </w:rPr>
              <w:pPrChange w:id="363"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64" w:author="Gomez, Yoanni" w:date="2013-11-21T14:42:00Z">
                  <w:rPr>
                    <w:b/>
                    <w:lang w:val="en-US"/>
                  </w:rPr>
                </w:rPrChange>
              </w:rPr>
            </w:pPr>
            <w:r w:rsidRPr="0087373D">
              <w:rPr>
                <w:lang w:val="en-GB"/>
                <w:rPrChange w:id="365" w:author="Gomez, Yoanni" w:date="2013-11-21T14:42:00Z">
                  <w:rPr>
                    <w:lang w:val="en-US"/>
                  </w:rPr>
                </w:rPrChange>
              </w:rPr>
              <w:t>HTMLBodyElement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66" w:author="Gomez, Yoanni" w:date="2013-11-21T14:42:00Z">
                  <w:rPr>
                    <w:lang w:val="en-US"/>
                  </w:rPr>
                </w:rPrChange>
              </w:rPr>
              <w:pPrChange w:id="367"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68" w:author="Gomez, Yoanni" w:date="2013-11-21T14:42:00Z">
                  <w:rPr>
                    <w:b/>
                    <w:lang w:val="en-US"/>
                  </w:rPr>
                </w:rPrChange>
              </w:rPr>
            </w:pPr>
            <w:r w:rsidRPr="0087373D">
              <w:rPr>
                <w:lang w:val="en-GB"/>
                <w:rPrChange w:id="369" w:author="Gomez, Yoanni" w:date="2013-11-21T14:42:00Z">
                  <w:rPr>
                    <w:lang w:val="en-US"/>
                  </w:rPr>
                </w:rPrChange>
              </w:rPr>
              <w:t>HTMLCollection</w:t>
            </w:r>
          </w:p>
        </w:tc>
      </w:tr>
      <w:tr w:rsidR="003941A5" w:rsidTr="00F3600C">
        <w:trPr>
          <w:cantSplit/>
          <w:jc w:val="center"/>
        </w:trPr>
        <w:tc>
          <w:tcPr>
            <w:tcW w:w="2835" w:type="dxa"/>
            <w:vMerge/>
          </w:tcPr>
          <w:p w:rsidR="003941A5" w:rsidRPr="0087373D" w:rsidRDefault="003941A5">
            <w:pPr>
              <w:pStyle w:val="Tabletext"/>
              <w:keepNext/>
              <w:keepLines/>
              <w:rPr>
                <w:lang w:val="en-GB"/>
                <w:rPrChange w:id="370" w:author="Gomez, Yoanni" w:date="2013-11-21T14:42:00Z">
                  <w:rPr>
                    <w:lang w:val="en-US"/>
                  </w:rPr>
                </w:rPrChange>
              </w:rPr>
              <w:pPrChange w:id="371"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72" w:author="Gomez, Yoanni" w:date="2013-11-21T14:42:00Z">
                  <w:rPr>
                    <w:b/>
                    <w:lang w:val="en-US"/>
                  </w:rPr>
                </w:rPrChange>
              </w:rPr>
            </w:pPr>
            <w:r w:rsidRPr="0087373D">
              <w:rPr>
                <w:lang w:val="en-GB"/>
                <w:rPrChange w:id="373" w:author="Gomez, Yoanni" w:date="2013-11-21T14:42:00Z">
                  <w:rPr>
                    <w:lang w:val="en-US"/>
                  </w:rPr>
                </w:rPrChange>
              </w:rPr>
              <w:t>HTMLDocument</w:t>
            </w:r>
          </w:p>
        </w:tc>
      </w:tr>
      <w:tr w:rsidR="003941A5" w:rsidTr="00F3600C">
        <w:trPr>
          <w:cantSplit/>
          <w:jc w:val="center"/>
        </w:trPr>
        <w:tc>
          <w:tcPr>
            <w:tcW w:w="2835" w:type="dxa"/>
            <w:vMerge/>
          </w:tcPr>
          <w:p w:rsidR="003941A5" w:rsidRPr="0087373D" w:rsidRDefault="003941A5">
            <w:pPr>
              <w:pStyle w:val="Tabletext"/>
              <w:keepNext/>
              <w:keepLines/>
              <w:rPr>
                <w:lang w:val="en-GB"/>
                <w:rPrChange w:id="374" w:author="Gomez, Yoanni" w:date="2013-11-21T14:42:00Z">
                  <w:rPr>
                    <w:lang w:val="en-US"/>
                  </w:rPr>
                </w:rPrChange>
              </w:rPr>
              <w:pPrChange w:id="375"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76" w:author="Gomez, Yoanni" w:date="2013-11-21T14:42:00Z">
                  <w:rPr>
                    <w:b/>
                    <w:lang w:val="en-US"/>
                  </w:rPr>
                </w:rPrChange>
              </w:rPr>
            </w:pPr>
            <w:r w:rsidRPr="0087373D">
              <w:rPr>
                <w:lang w:val="en-GB"/>
                <w:rPrChange w:id="377" w:author="Gomez, Yoanni" w:date="2013-11-21T14:42:00Z">
                  <w:rPr>
                    <w:lang w:val="en-US"/>
                  </w:rPr>
                </w:rPrChange>
              </w:rPr>
              <w:t>HTMLElement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78" w:author="Gomez, Yoanni" w:date="2013-11-21T14:42:00Z">
                  <w:rPr>
                    <w:lang w:val="en-US"/>
                  </w:rPr>
                </w:rPrChange>
              </w:rPr>
              <w:pPrChange w:id="379"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80" w:author="Gomez, Yoanni" w:date="2013-11-21T14:42:00Z">
                  <w:rPr>
                    <w:b/>
                    <w:lang w:val="en-US"/>
                  </w:rPr>
                </w:rPrChange>
              </w:rPr>
            </w:pPr>
            <w:r w:rsidRPr="0087373D">
              <w:rPr>
                <w:lang w:val="en-GB"/>
                <w:rPrChange w:id="381" w:author="Gomez, Yoanni" w:date="2013-11-21T14:42:00Z">
                  <w:rPr>
                    <w:lang w:val="en-US"/>
                  </w:rPr>
                </w:rPrChange>
              </w:rPr>
              <w:t>HTMLFormElement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82" w:author="Gomez, Yoanni" w:date="2013-11-21T14:42:00Z">
                  <w:rPr>
                    <w:lang w:val="en-US"/>
                  </w:rPr>
                </w:rPrChange>
              </w:rPr>
              <w:pPrChange w:id="383"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84" w:author="Gomez, Yoanni" w:date="2013-11-21T14:42:00Z">
                  <w:rPr>
                    <w:b/>
                    <w:lang w:val="en-US"/>
                  </w:rPr>
                </w:rPrChange>
              </w:rPr>
            </w:pPr>
            <w:r w:rsidRPr="0087373D">
              <w:rPr>
                <w:lang w:val="en-GB"/>
                <w:rPrChange w:id="385" w:author="Gomez, Yoanni" w:date="2013-11-21T14:42:00Z">
                  <w:rPr>
                    <w:lang w:val="en-US"/>
                  </w:rPr>
                </w:rPrChange>
              </w:rPr>
              <w:t>HTMLInputElement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86" w:author="Gomez, Yoanni" w:date="2013-11-21T14:42:00Z">
                  <w:rPr>
                    <w:lang w:val="en-US"/>
                  </w:rPr>
                </w:rPrChange>
              </w:rPr>
              <w:pPrChange w:id="387"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88" w:author="Gomez, Yoanni" w:date="2013-11-21T14:42:00Z">
                  <w:rPr>
                    <w:b/>
                    <w:lang w:val="en-US"/>
                  </w:rPr>
                </w:rPrChange>
              </w:rPr>
            </w:pPr>
            <w:r w:rsidRPr="0087373D">
              <w:rPr>
                <w:lang w:val="en-GB"/>
                <w:rPrChange w:id="389" w:author="Gomez, Yoanni" w:date="2013-11-21T14:42:00Z">
                  <w:rPr>
                    <w:lang w:val="en-US"/>
                  </w:rPr>
                </w:rPrChange>
              </w:rPr>
              <w:t>HTMLObjectElement</w:t>
            </w:r>
          </w:p>
        </w:tc>
      </w:tr>
      <w:tr w:rsidR="003941A5" w:rsidTr="00F3600C">
        <w:trPr>
          <w:cantSplit/>
          <w:jc w:val="center"/>
        </w:trPr>
        <w:tc>
          <w:tcPr>
            <w:tcW w:w="2835" w:type="dxa"/>
            <w:vMerge/>
          </w:tcPr>
          <w:p w:rsidR="003941A5" w:rsidRPr="0087373D" w:rsidRDefault="003941A5">
            <w:pPr>
              <w:pStyle w:val="Tabletext"/>
              <w:keepNext/>
              <w:keepLines/>
              <w:rPr>
                <w:lang w:val="en-GB"/>
                <w:rPrChange w:id="390" w:author="Gomez, Yoanni" w:date="2013-11-21T14:42:00Z">
                  <w:rPr>
                    <w:lang w:val="en-US"/>
                  </w:rPr>
                </w:rPrChange>
              </w:rPr>
              <w:pPrChange w:id="391" w:author="Gomez, Yoanni" w:date="2013-11-21T14:42:00Z">
                <w:pPr>
                  <w:pStyle w:val="Tabletext"/>
                </w:pPr>
              </w:pPrChange>
            </w:pPr>
          </w:p>
        </w:tc>
        <w:tc>
          <w:tcPr>
            <w:tcW w:w="3969" w:type="dxa"/>
          </w:tcPr>
          <w:p w:rsidR="003941A5" w:rsidRPr="0087373D" w:rsidRDefault="003941A5" w:rsidP="00F3600C">
            <w:pPr>
              <w:pStyle w:val="Tabletext"/>
              <w:keepNext/>
              <w:keepLines/>
              <w:rPr>
                <w:lang w:val="en-GB"/>
                <w:rPrChange w:id="392" w:author="Gomez, Yoanni" w:date="2013-11-21T14:42:00Z">
                  <w:rPr>
                    <w:b/>
                    <w:lang w:val="en-US"/>
                  </w:rPr>
                </w:rPrChange>
              </w:rPr>
            </w:pPr>
            <w:r w:rsidRPr="0087373D">
              <w:rPr>
                <w:lang w:val="en-GB"/>
                <w:rPrChange w:id="393" w:author="Gomez, Yoanni" w:date="2013-11-21T14:42:00Z">
                  <w:rPr>
                    <w:lang w:val="en-US"/>
                  </w:rPr>
                </w:rPrChange>
              </w:rPr>
              <w:t>HTMLOptionElement</w:t>
            </w:r>
          </w:p>
        </w:tc>
      </w:tr>
      <w:tr w:rsidR="003941A5" w:rsidTr="00F3600C">
        <w:trPr>
          <w:cantSplit/>
          <w:jc w:val="center"/>
        </w:trPr>
        <w:tc>
          <w:tcPr>
            <w:tcW w:w="2835" w:type="dxa"/>
            <w:vMerge/>
          </w:tcPr>
          <w:p w:rsidR="003941A5" w:rsidRPr="0087373D" w:rsidRDefault="003941A5" w:rsidP="00F3600C">
            <w:pPr>
              <w:pStyle w:val="Tabletext"/>
              <w:rPr>
                <w:lang w:val="en-GB"/>
                <w:rPrChange w:id="394"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395" w:author="Gomez, Yoanni" w:date="2013-11-21T14:42:00Z">
                  <w:rPr>
                    <w:b/>
                    <w:lang w:val="en-US"/>
                  </w:rPr>
                </w:rPrChange>
              </w:rPr>
            </w:pPr>
            <w:r w:rsidRPr="0087373D">
              <w:rPr>
                <w:lang w:val="en-GB"/>
                <w:rPrChange w:id="396" w:author="Gomez, Yoanni" w:date="2013-11-21T14:42:00Z">
                  <w:rPr>
                    <w:lang w:val="en-US"/>
                  </w:rPr>
                </w:rPrChange>
              </w:rPr>
              <w:t>HTMLSelectElement</w:t>
            </w:r>
          </w:p>
        </w:tc>
      </w:tr>
      <w:tr w:rsidR="003941A5" w:rsidTr="00F3600C">
        <w:trPr>
          <w:cantSplit/>
          <w:jc w:val="center"/>
        </w:trPr>
        <w:tc>
          <w:tcPr>
            <w:tcW w:w="2835" w:type="dxa"/>
            <w:vMerge/>
          </w:tcPr>
          <w:p w:rsidR="003941A5" w:rsidRPr="0087373D" w:rsidRDefault="003941A5" w:rsidP="00F3600C">
            <w:pPr>
              <w:pStyle w:val="Tabletext"/>
              <w:rPr>
                <w:lang w:val="en-GB"/>
                <w:rPrChange w:id="397"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398" w:author="Gomez, Yoanni" w:date="2013-11-21T14:42:00Z">
                  <w:rPr>
                    <w:b/>
                    <w:lang w:val="en-US"/>
                  </w:rPr>
                </w:rPrChange>
              </w:rPr>
            </w:pPr>
            <w:r w:rsidRPr="0087373D">
              <w:rPr>
                <w:lang w:val="en-GB"/>
                <w:rPrChange w:id="399" w:author="Gomez, Yoanni" w:date="2013-11-21T14:42:00Z">
                  <w:rPr>
                    <w:lang w:val="en-US"/>
                  </w:rPr>
                </w:rPrChange>
              </w:rPr>
              <w:t>HTMLTextAreaElement</w:t>
            </w:r>
          </w:p>
        </w:tc>
      </w:tr>
      <w:tr w:rsidR="003941A5" w:rsidTr="00F3600C">
        <w:trPr>
          <w:cantSplit/>
          <w:jc w:val="center"/>
        </w:trPr>
        <w:tc>
          <w:tcPr>
            <w:tcW w:w="2835" w:type="dxa"/>
            <w:vMerge/>
          </w:tcPr>
          <w:p w:rsidR="003941A5" w:rsidRPr="0087373D" w:rsidRDefault="003941A5" w:rsidP="00F3600C">
            <w:pPr>
              <w:pStyle w:val="Tabletext"/>
              <w:rPr>
                <w:lang w:val="en-GB"/>
                <w:rPrChange w:id="400"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401" w:author="Gomez, Yoanni" w:date="2013-11-21T14:42:00Z">
                  <w:rPr>
                    <w:b/>
                    <w:lang w:val="en-US"/>
                  </w:rPr>
                </w:rPrChange>
              </w:rPr>
            </w:pPr>
            <w:r w:rsidRPr="0087373D">
              <w:rPr>
                <w:lang w:val="en-GB"/>
                <w:rPrChange w:id="402" w:author="Gomez, Yoanni" w:date="2013-11-21T14:42:00Z">
                  <w:rPr>
                    <w:lang w:val="en-US"/>
                  </w:rPr>
                </w:rPrChange>
              </w:rPr>
              <w:t>HTMLImageElement</w:t>
            </w:r>
          </w:p>
        </w:tc>
      </w:tr>
      <w:tr w:rsidR="003941A5" w:rsidTr="00F3600C">
        <w:trPr>
          <w:cantSplit/>
          <w:jc w:val="center"/>
        </w:trPr>
        <w:tc>
          <w:tcPr>
            <w:tcW w:w="2835" w:type="dxa"/>
            <w:vMerge w:val="restart"/>
          </w:tcPr>
          <w:p w:rsidR="003941A5" w:rsidRPr="0087373D" w:rsidRDefault="003941A5" w:rsidP="0013705B">
            <w:pPr>
              <w:pStyle w:val="Tabletext"/>
              <w:keepNext/>
              <w:keepLines/>
              <w:rPr>
                <w:lang w:val="en-GB"/>
                <w:rPrChange w:id="403" w:author="Gomez, Yoanni" w:date="2013-11-21T14:42:00Z">
                  <w:rPr>
                    <w:b/>
                    <w:lang w:val="en-US"/>
                  </w:rPr>
                </w:rPrChange>
              </w:rPr>
            </w:pPr>
            <w:r w:rsidRPr="0087373D">
              <w:rPr>
                <w:lang w:val="en-GB"/>
                <w:rPrChange w:id="404" w:author="Gomez, Yoanni" w:date="2013-11-21T14:42:00Z">
                  <w:rPr>
                    <w:lang w:val="en-US"/>
                  </w:rPr>
                </w:rPrChange>
              </w:rPr>
              <w:t>View</w:t>
            </w:r>
          </w:p>
        </w:tc>
        <w:tc>
          <w:tcPr>
            <w:tcW w:w="3969" w:type="dxa"/>
          </w:tcPr>
          <w:p w:rsidR="003941A5" w:rsidRPr="0087373D" w:rsidRDefault="003941A5" w:rsidP="00F3600C">
            <w:pPr>
              <w:pStyle w:val="Tabletext"/>
              <w:keepNext/>
              <w:keepLines/>
              <w:rPr>
                <w:lang w:val="en-GB"/>
                <w:rPrChange w:id="405" w:author="Gomez, Yoanni" w:date="2013-11-21T14:42:00Z">
                  <w:rPr>
                    <w:b/>
                    <w:lang w:val="en-US"/>
                  </w:rPr>
                </w:rPrChange>
              </w:rPr>
            </w:pPr>
            <w:r w:rsidRPr="0087373D">
              <w:rPr>
                <w:lang w:val="en-GB"/>
                <w:rPrChange w:id="406" w:author="Gomez, Yoanni" w:date="2013-11-21T14:42:00Z">
                  <w:rPr>
                    <w:lang w:val="en-US"/>
                  </w:rPr>
                </w:rPrChange>
              </w:rPr>
              <w:t>AbstractView</w:t>
            </w:r>
          </w:p>
        </w:tc>
      </w:tr>
      <w:tr w:rsidR="003941A5" w:rsidTr="00F3600C">
        <w:trPr>
          <w:cantSplit/>
          <w:jc w:val="center"/>
        </w:trPr>
        <w:tc>
          <w:tcPr>
            <w:tcW w:w="2835" w:type="dxa"/>
            <w:vMerge/>
          </w:tcPr>
          <w:p w:rsidR="003941A5" w:rsidRPr="0087373D" w:rsidRDefault="003941A5" w:rsidP="00F3600C">
            <w:pPr>
              <w:pStyle w:val="Tabletext"/>
              <w:rPr>
                <w:lang w:val="en-GB"/>
                <w:rPrChange w:id="407" w:author="Gomez, Yoanni" w:date="2013-11-21T14:42:00Z">
                  <w:rPr>
                    <w:lang w:val="en-US"/>
                  </w:rPr>
                </w:rPrChange>
              </w:rPr>
            </w:pPr>
          </w:p>
        </w:tc>
        <w:tc>
          <w:tcPr>
            <w:tcW w:w="3969" w:type="dxa"/>
          </w:tcPr>
          <w:p w:rsidR="003941A5" w:rsidRPr="0087373D" w:rsidRDefault="003941A5" w:rsidP="00F3600C">
            <w:pPr>
              <w:pStyle w:val="Tabletext"/>
              <w:keepNext/>
              <w:keepLines/>
              <w:rPr>
                <w:lang w:val="en-GB"/>
                <w:rPrChange w:id="408" w:author="Gomez, Yoanni" w:date="2013-11-21T14:42:00Z">
                  <w:rPr>
                    <w:b/>
                    <w:lang w:val="en-US"/>
                  </w:rPr>
                </w:rPrChange>
              </w:rPr>
            </w:pPr>
            <w:r w:rsidRPr="0087373D">
              <w:rPr>
                <w:lang w:val="en-GB"/>
                <w:rPrChange w:id="409" w:author="Gomez, Yoanni" w:date="2013-11-21T14:42:00Z">
                  <w:rPr>
                    <w:lang w:val="en-US"/>
                  </w:rPr>
                </w:rPrChange>
              </w:rPr>
              <w:t>DocumentView</w:t>
            </w:r>
          </w:p>
        </w:tc>
      </w:tr>
    </w:tbl>
    <w:p w:rsidR="00E85F1C" w:rsidRDefault="00296A91" w:rsidP="0013705B">
      <w:pPr>
        <w:pStyle w:val="TableNo"/>
        <w:pageBreakBefore/>
        <w:spacing w:before="240"/>
        <w:rPr>
          <w:rFonts w:eastAsia="SimSun"/>
          <w:lang w:val="en-US" w:eastAsia="zh-CN"/>
        </w:rPr>
      </w:pPr>
      <w:r>
        <w:rPr>
          <w:rFonts w:eastAsia="SimSun" w:hint="eastAsia"/>
          <w:lang w:val="en-US" w:eastAsia="zh-CN"/>
        </w:rPr>
        <w:lastRenderedPageBreak/>
        <w:t>表</w:t>
      </w:r>
      <w:r w:rsidR="0013705B">
        <w:rPr>
          <w:lang w:val="en-US" w:eastAsia="ja-JP"/>
        </w:rPr>
        <w:t xml:space="preserve"> </w:t>
      </w:r>
      <w:r>
        <w:rPr>
          <w:lang w:val="en-US" w:eastAsia="ja-JP"/>
        </w:rPr>
        <w:t>2</w:t>
      </w:r>
      <w:r w:rsidR="00AC55B5">
        <w:rPr>
          <w:lang w:val="en-US" w:eastAsia="ja-JP"/>
        </w:rPr>
        <w:t>4</w:t>
      </w:r>
      <w:r w:rsidR="00B2213B">
        <w:rPr>
          <w:rFonts w:eastAsia="SimSun" w:hint="eastAsia"/>
          <w:lang w:val="en-US" w:eastAsia="zh-CN"/>
        </w:rPr>
        <w:t>（</w:t>
      </w:r>
      <w:r w:rsidR="00B2213B">
        <w:rPr>
          <w:rFonts w:ascii="STKaiti" w:eastAsia="STKaiti" w:hAnsi="STKaiti" w:hint="eastAsia"/>
          <w:lang w:val="en-US" w:eastAsia="zh-CN"/>
        </w:rPr>
        <w:t>完</w:t>
      </w:r>
      <w:r w:rsidR="00B2213B">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Change w:id="410">
          <w:tblGrid>
            <w:gridCol w:w="2835"/>
            <w:gridCol w:w="3969"/>
          </w:tblGrid>
        </w:tblGridChange>
      </w:tblGrid>
      <w:tr w:rsidR="00D110B7" w:rsidTr="00F3600C">
        <w:trPr>
          <w:cantSplit/>
          <w:jc w:val="center"/>
        </w:trPr>
        <w:tc>
          <w:tcPr>
            <w:tcW w:w="2835" w:type="dxa"/>
            <w:vMerge w:val="restart"/>
          </w:tcPr>
          <w:p w:rsidR="00D110B7" w:rsidRPr="0087373D" w:rsidRDefault="00D110B7" w:rsidP="00F3600C">
            <w:pPr>
              <w:pStyle w:val="Tabletext"/>
              <w:keepNext/>
              <w:keepLines/>
              <w:rPr>
                <w:lang w:val="en-GB"/>
                <w:rPrChange w:id="411" w:author="Gomez, Yoanni" w:date="2013-11-21T14:42:00Z">
                  <w:rPr>
                    <w:b/>
                    <w:lang w:val="en-US"/>
                  </w:rPr>
                </w:rPrChange>
              </w:rPr>
            </w:pPr>
            <w:r w:rsidRPr="0087373D">
              <w:rPr>
                <w:lang w:val="en-GB"/>
                <w:rPrChange w:id="412" w:author="Gomez, Yoanni" w:date="2013-11-21T14:42:00Z">
                  <w:rPr>
                    <w:lang w:val="en-US"/>
                  </w:rPr>
                </w:rPrChange>
              </w:rPr>
              <w:t>Style sheets</w:t>
            </w:r>
            <w:r w:rsidRPr="0087373D">
              <w:rPr>
                <w:vertAlign w:val="superscript"/>
                <w:lang w:val="en-GB"/>
                <w:rPrChange w:id="413" w:author="Gomez, Yoanni" w:date="2013-11-21T14:42:00Z">
                  <w:rPr>
                    <w:vertAlign w:val="superscript"/>
                    <w:lang w:val="en-US" w:eastAsia="ja-JP"/>
                  </w:rPr>
                </w:rPrChange>
              </w:rPr>
              <w:t>AD)</w:t>
            </w:r>
          </w:p>
        </w:tc>
        <w:tc>
          <w:tcPr>
            <w:tcW w:w="3969" w:type="dxa"/>
          </w:tcPr>
          <w:p w:rsidR="00D110B7" w:rsidRPr="0087373D" w:rsidRDefault="00D110B7" w:rsidP="00F3600C">
            <w:pPr>
              <w:pStyle w:val="Tabletext"/>
              <w:rPr>
                <w:lang w:val="en-GB"/>
                <w:rPrChange w:id="414" w:author="Gomez, Yoanni" w:date="2013-11-21T14:42:00Z">
                  <w:rPr>
                    <w:lang w:val="en-US"/>
                  </w:rPr>
                </w:rPrChange>
              </w:rPr>
            </w:pPr>
            <w:r w:rsidRPr="0087373D">
              <w:rPr>
                <w:lang w:val="en-GB"/>
                <w:rPrChange w:id="415" w:author="Gomez, Yoanni" w:date="2013-11-21T14:42:00Z">
                  <w:rPr>
                    <w:lang w:val="en-US"/>
                  </w:rPr>
                </w:rPrChange>
              </w:rPr>
              <w:t>DocumentStyle</w:t>
            </w:r>
          </w:p>
        </w:tc>
      </w:tr>
      <w:tr w:rsidR="00D110B7" w:rsidTr="00F3600C">
        <w:trPr>
          <w:cantSplit/>
          <w:jc w:val="center"/>
        </w:trPr>
        <w:tc>
          <w:tcPr>
            <w:tcW w:w="2835" w:type="dxa"/>
            <w:vMerge/>
          </w:tcPr>
          <w:p w:rsidR="00D110B7" w:rsidRPr="0087373D" w:rsidRDefault="00D110B7" w:rsidP="00F3600C">
            <w:pPr>
              <w:pStyle w:val="Tabletext"/>
              <w:rPr>
                <w:lang w:val="en-GB"/>
                <w:rPrChange w:id="416"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17" w:author="Gomez, Yoanni" w:date="2013-11-21T14:42:00Z">
                  <w:rPr>
                    <w:b/>
                    <w:lang w:val="en-US"/>
                  </w:rPr>
                </w:rPrChange>
              </w:rPr>
            </w:pPr>
            <w:r w:rsidRPr="0087373D">
              <w:rPr>
                <w:lang w:val="en-GB"/>
                <w:rPrChange w:id="418" w:author="Gomez, Yoanni" w:date="2013-11-21T14:42:00Z">
                  <w:rPr>
                    <w:lang w:val="en-US"/>
                  </w:rPr>
                </w:rPrChange>
              </w:rPr>
              <w:t>LinkStyle</w:t>
            </w:r>
          </w:p>
        </w:tc>
      </w:tr>
      <w:tr w:rsidR="00D110B7" w:rsidTr="00F3600C">
        <w:trPr>
          <w:cantSplit/>
          <w:jc w:val="center"/>
        </w:trPr>
        <w:tc>
          <w:tcPr>
            <w:tcW w:w="2835" w:type="dxa"/>
            <w:vMerge/>
          </w:tcPr>
          <w:p w:rsidR="00D110B7" w:rsidRPr="0087373D" w:rsidRDefault="00D110B7" w:rsidP="00F3600C">
            <w:pPr>
              <w:pStyle w:val="Tabletext"/>
              <w:rPr>
                <w:lang w:val="en-GB"/>
                <w:rPrChange w:id="419"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20" w:author="Gomez, Yoanni" w:date="2013-11-21T14:42:00Z">
                  <w:rPr>
                    <w:b/>
                    <w:lang w:val="en-US"/>
                  </w:rPr>
                </w:rPrChange>
              </w:rPr>
            </w:pPr>
            <w:r w:rsidRPr="0087373D">
              <w:rPr>
                <w:lang w:val="en-GB"/>
                <w:rPrChange w:id="421" w:author="Gomez, Yoanni" w:date="2013-11-21T14:42:00Z">
                  <w:rPr>
                    <w:lang w:val="en-US"/>
                  </w:rPr>
                </w:rPrChange>
              </w:rPr>
              <w:t>MediaList</w:t>
            </w:r>
          </w:p>
        </w:tc>
      </w:tr>
      <w:tr w:rsidR="00D110B7" w:rsidTr="00F3600C">
        <w:trPr>
          <w:cantSplit/>
          <w:jc w:val="center"/>
        </w:trPr>
        <w:tc>
          <w:tcPr>
            <w:tcW w:w="2835" w:type="dxa"/>
            <w:vMerge/>
          </w:tcPr>
          <w:p w:rsidR="00D110B7" w:rsidRPr="0087373D" w:rsidRDefault="00D110B7" w:rsidP="00F3600C">
            <w:pPr>
              <w:pStyle w:val="Tabletext"/>
              <w:rPr>
                <w:lang w:val="en-GB"/>
                <w:rPrChange w:id="422"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23" w:author="Gomez, Yoanni" w:date="2013-11-21T14:42:00Z">
                  <w:rPr>
                    <w:b/>
                    <w:lang w:val="en-US"/>
                  </w:rPr>
                </w:rPrChange>
              </w:rPr>
            </w:pPr>
            <w:r w:rsidRPr="0087373D">
              <w:rPr>
                <w:lang w:val="en-GB"/>
                <w:rPrChange w:id="424" w:author="Gomez, Yoanni" w:date="2013-11-21T14:42:00Z">
                  <w:rPr>
                    <w:lang w:val="en-US"/>
                  </w:rPr>
                </w:rPrChange>
              </w:rPr>
              <w:t>Stylesheet</w:t>
            </w:r>
          </w:p>
        </w:tc>
      </w:tr>
      <w:tr w:rsidR="00D110B7" w:rsidTr="00F3600C">
        <w:trPr>
          <w:cantSplit/>
          <w:jc w:val="center"/>
        </w:trPr>
        <w:tc>
          <w:tcPr>
            <w:tcW w:w="2835" w:type="dxa"/>
            <w:vMerge/>
          </w:tcPr>
          <w:p w:rsidR="00D110B7" w:rsidRPr="0087373D" w:rsidRDefault="00D110B7" w:rsidP="00F3600C">
            <w:pPr>
              <w:pStyle w:val="Tabletext"/>
              <w:rPr>
                <w:lang w:val="en-GB"/>
                <w:rPrChange w:id="425"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26" w:author="Gomez, Yoanni" w:date="2013-11-21T14:42:00Z">
                  <w:rPr>
                    <w:b/>
                    <w:lang w:val="en-US"/>
                  </w:rPr>
                </w:rPrChange>
              </w:rPr>
            </w:pPr>
            <w:r w:rsidRPr="0087373D">
              <w:rPr>
                <w:lang w:val="en-GB"/>
                <w:rPrChange w:id="427" w:author="Gomez, Yoanni" w:date="2013-11-21T14:42:00Z">
                  <w:rPr>
                    <w:lang w:val="en-US"/>
                  </w:rPr>
                </w:rPrChange>
              </w:rPr>
              <w:t>StylesheetList</w:t>
            </w:r>
          </w:p>
        </w:tc>
      </w:tr>
      <w:tr w:rsidR="00D110B7" w:rsidTr="00F3600C">
        <w:trPr>
          <w:cantSplit/>
          <w:jc w:val="center"/>
        </w:trPr>
        <w:tc>
          <w:tcPr>
            <w:tcW w:w="2835" w:type="dxa"/>
            <w:vMerge w:val="restart"/>
          </w:tcPr>
          <w:p w:rsidR="00D110B7" w:rsidRPr="0087373D" w:rsidRDefault="00D110B7" w:rsidP="00F3600C">
            <w:pPr>
              <w:pStyle w:val="Tabletext"/>
              <w:keepNext/>
              <w:keepLines/>
              <w:rPr>
                <w:lang w:val="en-GB"/>
                <w:rPrChange w:id="428" w:author="Gomez, Yoanni" w:date="2013-11-21T14:42:00Z">
                  <w:rPr>
                    <w:b/>
                    <w:lang w:val="en-US"/>
                  </w:rPr>
                </w:rPrChange>
              </w:rPr>
            </w:pPr>
            <w:r w:rsidRPr="0087373D">
              <w:rPr>
                <w:lang w:val="en-GB"/>
                <w:rPrChange w:id="429" w:author="Gomez, Yoanni" w:date="2013-11-21T14:42:00Z">
                  <w:rPr>
                    <w:lang w:val="en-US"/>
                  </w:rPr>
                </w:rPrChange>
              </w:rPr>
              <w:t>CSS</w:t>
            </w:r>
          </w:p>
        </w:tc>
        <w:tc>
          <w:tcPr>
            <w:tcW w:w="3969" w:type="dxa"/>
          </w:tcPr>
          <w:p w:rsidR="00D110B7" w:rsidRPr="0087373D" w:rsidRDefault="00D110B7" w:rsidP="00F3600C">
            <w:pPr>
              <w:pStyle w:val="Tabletext"/>
              <w:keepNext/>
              <w:keepLines/>
              <w:rPr>
                <w:lang w:val="en-GB"/>
                <w:rPrChange w:id="430" w:author="Gomez, Yoanni" w:date="2013-11-21T14:42:00Z">
                  <w:rPr>
                    <w:b/>
                    <w:lang w:val="en-US"/>
                  </w:rPr>
                </w:rPrChange>
              </w:rPr>
            </w:pPr>
            <w:r w:rsidRPr="0087373D">
              <w:rPr>
                <w:lang w:val="en-GB"/>
                <w:rPrChange w:id="431" w:author="Gomez, Yoanni" w:date="2013-11-21T14:42:00Z">
                  <w:rPr>
                    <w:lang w:val="en-US"/>
                  </w:rPr>
                </w:rPrChange>
              </w:rPr>
              <w:t>Counter</w:t>
            </w:r>
          </w:p>
        </w:tc>
      </w:tr>
      <w:tr w:rsidR="00D110B7" w:rsidTr="00F3600C">
        <w:trPr>
          <w:cantSplit/>
          <w:jc w:val="center"/>
        </w:trPr>
        <w:tc>
          <w:tcPr>
            <w:tcW w:w="2835" w:type="dxa"/>
            <w:vMerge/>
          </w:tcPr>
          <w:p w:rsidR="00D110B7" w:rsidRPr="0087373D" w:rsidRDefault="00D110B7" w:rsidP="00F3600C">
            <w:pPr>
              <w:pStyle w:val="Tabletext"/>
              <w:rPr>
                <w:lang w:val="en-GB"/>
                <w:rPrChange w:id="432"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33" w:author="Gomez, Yoanni" w:date="2013-11-21T14:42:00Z">
                  <w:rPr>
                    <w:b/>
                    <w:lang w:val="en-US"/>
                  </w:rPr>
                </w:rPrChange>
              </w:rPr>
            </w:pPr>
            <w:r w:rsidRPr="0087373D">
              <w:rPr>
                <w:lang w:val="en-GB"/>
                <w:rPrChange w:id="434" w:author="Gomez, Yoanni" w:date="2013-11-21T14:42:00Z">
                  <w:rPr>
                    <w:lang w:val="en-US"/>
                  </w:rPr>
                </w:rPrChange>
              </w:rPr>
              <w:t>CSSCharsetRule</w:t>
            </w:r>
          </w:p>
        </w:tc>
      </w:tr>
      <w:tr w:rsidR="00D110B7" w:rsidTr="00F3600C">
        <w:trPr>
          <w:cantSplit/>
          <w:jc w:val="center"/>
        </w:trPr>
        <w:tc>
          <w:tcPr>
            <w:tcW w:w="2835" w:type="dxa"/>
            <w:vMerge/>
          </w:tcPr>
          <w:p w:rsidR="00D110B7" w:rsidRPr="0087373D" w:rsidRDefault="00D110B7" w:rsidP="00F3600C">
            <w:pPr>
              <w:pStyle w:val="Tabletext"/>
              <w:rPr>
                <w:lang w:val="en-GB"/>
                <w:rPrChange w:id="435"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36" w:author="Gomez, Yoanni" w:date="2013-11-21T14:42:00Z">
                  <w:rPr>
                    <w:b/>
                    <w:lang w:val="en-US"/>
                  </w:rPr>
                </w:rPrChange>
              </w:rPr>
            </w:pPr>
            <w:r w:rsidRPr="0087373D">
              <w:rPr>
                <w:lang w:val="en-GB"/>
                <w:rPrChange w:id="437" w:author="Gomez, Yoanni" w:date="2013-11-21T14:42:00Z">
                  <w:rPr>
                    <w:lang w:val="en-US"/>
                  </w:rPr>
                </w:rPrChange>
              </w:rPr>
              <w:t>CSSFontFaceRule</w:t>
            </w:r>
          </w:p>
        </w:tc>
      </w:tr>
      <w:tr w:rsidR="00D110B7" w:rsidTr="00F3600C">
        <w:trPr>
          <w:cantSplit/>
          <w:jc w:val="center"/>
        </w:trPr>
        <w:tc>
          <w:tcPr>
            <w:tcW w:w="2835" w:type="dxa"/>
            <w:vMerge/>
          </w:tcPr>
          <w:p w:rsidR="00D110B7" w:rsidRPr="0087373D" w:rsidRDefault="00D110B7" w:rsidP="00F3600C">
            <w:pPr>
              <w:pStyle w:val="Tabletext"/>
              <w:rPr>
                <w:lang w:val="en-GB"/>
                <w:rPrChange w:id="438"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39" w:author="Gomez, Yoanni" w:date="2013-11-21T14:42:00Z">
                  <w:rPr>
                    <w:b/>
                    <w:lang w:val="en-US"/>
                  </w:rPr>
                </w:rPrChange>
              </w:rPr>
            </w:pPr>
            <w:r w:rsidRPr="0087373D">
              <w:rPr>
                <w:lang w:val="en-GB"/>
                <w:rPrChange w:id="440" w:author="Gomez, Yoanni" w:date="2013-11-21T14:42:00Z">
                  <w:rPr>
                    <w:lang w:val="en-US"/>
                  </w:rPr>
                </w:rPrChange>
              </w:rPr>
              <w:t>CSSImportRule</w:t>
            </w:r>
          </w:p>
        </w:tc>
      </w:tr>
      <w:tr w:rsidR="00D110B7" w:rsidTr="00F3600C">
        <w:trPr>
          <w:cantSplit/>
          <w:jc w:val="center"/>
        </w:trPr>
        <w:tc>
          <w:tcPr>
            <w:tcW w:w="2835" w:type="dxa"/>
            <w:vMerge/>
          </w:tcPr>
          <w:p w:rsidR="00D110B7" w:rsidRPr="0087373D" w:rsidRDefault="00D110B7" w:rsidP="00F3600C">
            <w:pPr>
              <w:pStyle w:val="Tabletext"/>
              <w:rPr>
                <w:lang w:val="en-GB"/>
                <w:rPrChange w:id="441"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42" w:author="Gomez, Yoanni" w:date="2013-11-21T14:42:00Z">
                  <w:rPr>
                    <w:b/>
                    <w:lang w:val="en-US"/>
                  </w:rPr>
                </w:rPrChange>
              </w:rPr>
            </w:pPr>
            <w:r w:rsidRPr="0087373D">
              <w:rPr>
                <w:lang w:val="en-GB"/>
                <w:rPrChange w:id="443" w:author="Gomez, Yoanni" w:date="2013-11-21T14:42:00Z">
                  <w:rPr>
                    <w:lang w:val="en-US"/>
                  </w:rPr>
                </w:rPrChange>
              </w:rPr>
              <w:t>CSSMediaRule</w:t>
            </w:r>
          </w:p>
        </w:tc>
      </w:tr>
      <w:tr w:rsidR="00D110B7" w:rsidTr="00F3600C">
        <w:trPr>
          <w:cantSplit/>
          <w:jc w:val="center"/>
        </w:trPr>
        <w:tc>
          <w:tcPr>
            <w:tcW w:w="2835" w:type="dxa"/>
            <w:vMerge/>
          </w:tcPr>
          <w:p w:rsidR="00D110B7" w:rsidRPr="0087373D" w:rsidRDefault="00D110B7" w:rsidP="00F3600C">
            <w:pPr>
              <w:pStyle w:val="Tabletext"/>
              <w:rPr>
                <w:lang w:val="en-GB"/>
                <w:rPrChange w:id="444"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45" w:author="Gomez, Yoanni" w:date="2013-11-21T14:42:00Z">
                  <w:rPr>
                    <w:b/>
                    <w:lang w:val="en-US"/>
                  </w:rPr>
                </w:rPrChange>
              </w:rPr>
            </w:pPr>
            <w:r w:rsidRPr="0087373D">
              <w:rPr>
                <w:lang w:val="en-GB"/>
                <w:rPrChange w:id="446" w:author="Gomez, Yoanni" w:date="2013-11-21T14:42:00Z">
                  <w:rPr>
                    <w:lang w:val="en-US"/>
                  </w:rPr>
                </w:rPrChange>
              </w:rPr>
              <w:t>CSSPageRule</w:t>
            </w:r>
          </w:p>
        </w:tc>
      </w:tr>
      <w:tr w:rsidR="00D110B7" w:rsidTr="00F3600C">
        <w:trPr>
          <w:cantSplit/>
          <w:jc w:val="center"/>
        </w:trPr>
        <w:tc>
          <w:tcPr>
            <w:tcW w:w="2835" w:type="dxa"/>
            <w:vMerge/>
          </w:tcPr>
          <w:p w:rsidR="00D110B7" w:rsidRPr="0087373D" w:rsidRDefault="00D110B7" w:rsidP="00F3600C">
            <w:pPr>
              <w:pStyle w:val="Tabletext"/>
              <w:rPr>
                <w:lang w:val="en-GB"/>
                <w:rPrChange w:id="447"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48" w:author="Gomez, Yoanni" w:date="2013-11-21T14:42:00Z">
                  <w:rPr>
                    <w:b/>
                    <w:lang w:val="en-US"/>
                  </w:rPr>
                </w:rPrChange>
              </w:rPr>
            </w:pPr>
            <w:r w:rsidRPr="0087373D">
              <w:rPr>
                <w:lang w:val="en-GB"/>
                <w:rPrChange w:id="449" w:author="Gomez, Yoanni" w:date="2013-11-21T14:42:00Z">
                  <w:rPr>
                    <w:lang w:val="en-US"/>
                  </w:rPr>
                </w:rPrChange>
              </w:rPr>
              <w:t>CSSPrimitiveValue</w:t>
            </w:r>
          </w:p>
        </w:tc>
      </w:tr>
      <w:tr w:rsidR="00D110B7" w:rsidTr="00F3600C">
        <w:trPr>
          <w:cantSplit/>
          <w:jc w:val="center"/>
        </w:trPr>
        <w:tc>
          <w:tcPr>
            <w:tcW w:w="2835" w:type="dxa"/>
            <w:vMerge/>
          </w:tcPr>
          <w:p w:rsidR="00D110B7" w:rsidRPr="0087373D" w:rsidRDefault="00D110B7" w:rsidP="00F3600C">
            <w:pPr>
              <w:pStyle w:val="Tabletext"/>
              <w:rPr>
                <w:lang w:val="en-GB"/>
                <w:rPrChange w:id="450"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51" w:author="Gomez, Yoanni" w:date="2013-11-21T14:42:00Z">
                  <w:rPr>
                    <w:b/>
                    <w:lang w:val="en-US"/>
                  </w:rPr>
                </w:rPrChange>
              </w:rPr>
            </w:pPr>
            <w:r w:rsidRPr="0087373D">
              <w:rPr>
                <w:lang w:val="en-GB"/>
                <w:rPrChange w:id="452" w:author="Gomez, Yoanni" w:date="2013-11-21T14:42:00Z">
                  <w:rPr>
                    <w:lang w:val="en-US"/>
                  </w:rPr>
                </w:rPrChange>
              </w:rPr>
              <w:t>CSSRule</w:t>
            </w:r>
          </w:p>
        </w:tc>
      </w:tr>
      <w:tr w:rsidR="00D110B7" w:rsidTr="00F3600C">
        <w:trPr>
          <w:cantSplit/>
          <w:jc w:val="center"/>
        </w:trPr>
        <w:tc>
          <w:tcPr>
            <w:tcW w:w="2835" w:type="dxa"/>
            <w:vMerge/>
          </w:tcPr>
          <w:p w:rsidR="00D110B7" w:rsidRPr="0087373D" w:rsidRDefault="00D110B7" w:rsidP="00F3600C">
            <w:pPr>
              <w:pStyle w:val="Tabletext"/>
              <w:rPr>
                <w:lang w:val="en-GB"/>
                <w:rPrChange w:id="453"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54" w:author="Gomez, Yoanni" w:date="2013-11-21T14:42:00Z">
                  <w:rPr>
                    <w:b/>
                    <w:lang w:val="en-US"/>
                  </w:rPr>
                </w:rPrChange>
              </w:rPr>
            </w:pPr>
            <w:r w:rsidRPr="0087373D">
              <w:rPr>
                <w:lang w:val="en-GB"/>
                <w:rPrChange w:id="455" w:author="Gomez, Yoanni" w:date="2013-11-21T14:42:00Z">
                  <w:rPr>
                    <w:lang w:val="en-US"/>
                  </w:rPr>
                </w:rPrChange>
              </w:rPr>
              <w:t>CSSRulesList</w:t>
            </w:r>
          </w:p>
        </w:tc>
      </w:tr>
      <w:tr w:rsidR="00D110B7"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56"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457" w:author="Gomez, Yoanni" w:date="2013-11-21T14:42:00Z">
            <w:trPr>
              <w:cantSplit/>
              <w:jc w:val="center"/>
            </w:trPr>
          </w:trPrChange>
        </w:trPr>
        <w:tc>
          <w:tcPr>
            <w:tcW w:w="2835" w:type="dxa"/>
            <w:vMerge/>
            <w:tcBorders>
              <w:bottom w:val="nil"/>
            </w:tcBorders>
            <w:tcPrChange w:id="458" w:author="Gomez, Yoanni" w:date="2013-11-21T14:42:00Z">
              <w:tcPr>
                <w:tcW w:w="2835" w:type="dxa"/>
                <w:vMerge/>
              </w:tcPr>
            </w:tcPrChange>
          </w:tcPr>
          <w:p w:rsidR="00D110B7" w:rsidRPr="0087373D" w:rsidRDefault="00D110B7" w:rsidP="00F3600C">
            <w:pPr>
              <w:pStyle w:val="Tabletext"/>
              <w:rPr>
                <w:lang w:val="en-GB"/>
                <w:rPrChange w:id="459" w:author="Gomez, Yoanni" w:date="2013-11-21T14:42:00Z">
                  <w:rPr>
                    <w:lang w:val="en-US"/>
                  </w:rPr>
                </w:rPrChange>
              </w:rPr>
            </w:pPr>
          </w:p>
        </w:tc>
        <w:tc>
          <w:tcPr>
            <w:tcW w:w="3969" w:type="dxa"/>
            <w:tcPrChange w:id="460" w:author="Gomez, Yoanni" w:date="2013-11-21T14:42:00Z">
              <w:tcPr>
                <w:tcW w:w="3969" w:type="dxa"/>
              </w:tcPr>
            </w:tcPrChange>
          </w:tcPr>
          <w:p w:rsidR="00D110B7" w:rsidRPr="0087373D" w:rsidRDefault="00D110B7" w:rsidP="00F3600C">
            <w:pPr>
              <w:pStyle w:val="Tabletext"/>
              <w:keepNext/>
              <w:keepLines/>
              <w:rPr>
                <w:lang w:val="en-GB"/>
                <w:rPrChange w:id="461" w:author="Gomez, Yoanni" w:date="2013-11-21T14:42:00Z">
                  <w:rPr>
                    <w:b/>
                    <w:lang w:val="en-US"/>
                  </w:rPr>
                </w:rPrChange>
              </w:rPr>
            </w:pPr>
            <w:r w:rsidRPr="0087373D">
              <w:rPr>
                <w:lang w:val="en-GB"/>
                <w:rPrChange w:id="462" w:author="Gomez, Yoanni" w:date="2013-11-21T14:42:00Z">
                  <w:rPr>
                    <w:lang w:val="en-US"/>
                  </w:rPr>
                </w:rPrChange>
              </w:rPr>
              <w:t>CSSStyleDeclaration</w:t>
            </w:r>
          </w:p>
        </w:tc>
      </w:tr>
      <w:tr w:rsidR="00D110B7"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63"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464" w:author="Gomez, Yoanni" w:date="2013-11-21T14:42:00Z">
            <w:trPr>
              <w:cantSplit/>
              <w:jc w:val="center"/>
            </w:trPr>
          </w:trPrChange>
        </w:trPr>
        <w:tc>
          <w:tcPr>
            <w:tcW w:w="2835" w:type="dxa"/>
            <w:vMerge w:val="restart"/>
            <w:tcBorders>
              <w:top w:val="nil"/>
              <w:bottom w:val="single" w:sz="4" w:space="0" w:color="auto"/>
            </w:tcBorders>
            <w:tcPrChange w:id="465" w:author="Gomez, Yoanni" w:date="2013-11-21T14:42:00Z">
              <w:tcPr>
                <w:tcW w:w="2835" w:type="dxa"/>
                <w:vMerge w:val="restart"/>
                <w:tcBorders>
                  <w:bottom w:val="nil"/>
                </w:tcBorders>
              </w:tcPr>
            </w:tcPrChange>
          </w:tcPr>
          <w:p w:rsidR="00D110B7" w:rsidRPr="0087373D" w:rsidRDefault="00D110B7" w:rsidP="00F3600C">
            <w:pPr>
              <w:pStyle w:val="Tabletext"/>
              <w:rPr>
                <w:lang w:val="en-GB"/>
                <w:rPrChange w:id="466" w:author="Gomez, Yoanni" w:date="2013-11-21T14:42:00Z">
                  <w:rPr>
                    <w:lang w:val="en-US"/>
                  </w:rPr>
                </w:rPrChange>
              </w:rPr>
            </w:pPr>
          </w:p>
        </w:tc>
        <w:tc>
          <w:tcPr>
            <w:tcW w:w="3969" w:type="dxa"/>
            <w:tcPrChange w:id="467" w:author="Gomez, Yoanni" w:date="2013-11-21T14:42:00Z">
              <w:tcPr>
                <w:tcW w:w="3969" w:type="dxa"/>
              </w:tcPr>
            </w:tcPrChange>
          </w:tcPr>
          <w:p w:rsidR="00D110B7" w:rsidRPr="0087373D" w:rsidRDefault="00D110B7" w:rsidP="00F3600C">
            <w:pPr>
              <w:pStyle w:val="Tabletext"/>
              <w:keepNext/>
              <w:keepLines/>
              <w:rPr>
                <w:lang w:val="en-GB"/>
                <w:rPrChange w:id="468" w:author="Gomez, Yoanni" w:date="2013-11-21T14:42:00Z">
                  <w:rPr>
                    <w:b/>
                    <w:lang w:val="en-US"/>
                  </w:rPr>
                </w:rPrChange>
              </w:rPr>
            </w:pPr>
            <w:r w:rsidRPr="0087373D">
              <w:rPr>
                <w:lang w:val="en-GB"/>
                <w:rPrChange w:id="469" w:author="Gomez, Yoanni" w:date="2013-11-21T14:42:00Z">
                  <w:rPr>
                    <w:lang w:val="en-US"/>
                  </w:rPr>
                </w:rPrChange>
              </w:rPr>
              <w:t>CSSStyleRule</w:t>
            </w:r>
          </w:p>
        </w:tc>
      </w:tr>
      <w:tr w:rsidR="00D110B7"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70"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471" w:author="Gomez, Yoanni" w:date="2013-11-21T14:42:00Z">
            <w:trPr>
              <w:cantSplit/>
              <w:jc w:val="center"/>
            </w:trPr>
          </w:trPrChange>
        </w:trPr>
        <w:tc>
          <w:tcPr>
            <w:tcW w:w="2835" w:type="dxa"/>
            <w:vMerge/>
            <w:tcBorders>
              <w:bottom w:val="single" w:sz="4" w:space="0" w:color="auto"/>
            </w:tcBorders>
            <w:tcPrChange w:id="472" w:author="Gomez, Yoanni" w:date="2013-11-21T14:42:00Z">
              <w:tcPr>
                <w:tcW w:w="2835" w:type="dxa"/>
                <w:vMerge/>
                <w:tcBorders>
                  <w:bottom w:val="nil"/>
                </w:tcBorders>
              </w:tcPr>
            </w:tcPrChange>
          </w:tcPr>
          <w:p w:rsidR="00D110B7" w:rsidRPr="0087373D" w:rsidRDefault="00D110B7" w:rsidP="00F3600C">
            <w:pPr>
              <w:pStyle w:val="Tabletext"/>
              <w:rPr>
                <w:lang w:val="en-GB"/>
                <w:rPrChange w:id="473" w:author="Gomez, Yoanni" w:date="2013-11-21T14:42:00Z">
                  <w:rPr>
                    <w:lang w:val="en-US"/>
                  </w:rPr>
                </w:rPrChange>
              </w:rPr>
            </w:pPr>
          </w:p>
        </w:tc>
        <w:tc>
          <w:tcPr>
            <w:tcW w:w="3969" w:type="dxa"/>
            <w:tcPrChange w:id="474" w:author="Gomez, Yoanni" w:date="2013-11-21T14:42:00Z">
              <w:tcPr>
                <w:tcW w:w="3969" w:type="dxa"/>
              </w:tcPr>
            </w:tcPrChange>
          </w:tcPr>
          <w:p w:rsidR="00D110B7" w:rsidRPr="0087373D" w:rsidRDefault="00D110B7" w:rsidP="00F3600C">
            <w:pPr>
              <w:pStyle w:val="Tabletext"/>
              <w:keepNext/>
              <w:keepLines/>
              <w:rPr>
                <w:lang w:val="en-GB"/>
                <w:rPrChange w:id="475" w:author="Gomez, Yoanni" w:date="2013-11-21T14:42:00Z">
                  <w:rPr>
                    <w:b/>
                    <w:lang w:val="en-US"/>
                  </w:rPr>
                </w:rPrChange>
              </w:rPr>
            </w:pPr>
            <w:r w:rsidRPr="0087373D">
              <w:rPr>
                <w:lang w:val="en-GB"/>
                <w:rPrChange w:id="476" w:author="Gomez, Yoanni" w:date="2013-11-21T14:42:00Z">
                  <w:rPr>
                    <w:lang w:val="en-US"/>
                  </w:rPr>
                </w:rPrChange>
              </w:rPr>
              <w:t>CSSStyleSheet</w:t>
            </w:r>
          </w:p>
        </w:tc>
      </w:tr>
      <w:tr w:rsidR="00D110B7"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77"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478" w:author="Gomez, Yoanni" w:date="2013-11-21T14:42:00Z">
            <w:trPr>
              <w:cantSplit/>
              <w:jc w:val="center"/>
            </w:trPr>
          </w:trPrChange>
        </w:trPr>
        <w:tc>
          <w:tcPr>
            <w:tcW w:w="2835" w:type="dxa"/>
            <w:vMerge/>
            <w:tcBorders>
              <w:bottom w:val="single" w:sz="4" w:space="0" w:color="auto"/>
            </w:tcBorders>
            <w:tcPrChange w:id="479" w:author="Gomez, Yoanni" w:date="2013-11-21T14:42:00Z">
              <w:tcPr>
                <w:tcW w:w="2835" w:type="dxa"/>
                <w:vMerge/>
                <w:tcBorders>
                  <w:bottom w:val="nil"/>
                </w:tcBorders>
              </w:tcPr>
            </w:tcPrChange>
          </w:tcPr>
          <w:p w:rsidR="00D110B7" w:rsidRPr="0087373D" w:rsidRDefault="00D110B7" w:rsidP="00F3600C">
            <w:pPr>
              <w:pStyle w:val="Tabletext"/>
              <w:rPr>
                <w:lang w:val="en-GB"/>
                <w:rPrChange w:id="480" w:author="Gomez, Yoanni" w:date="2013-11-21T14:42:00Z">
                  <w:rPr>
                    <w:lang w:val="en-US"/>
                  </w:rPr>
                </w:rPrChange>
              </w:rPr>
            </w:pPr>
          </w:p>
        </w:tc>
        <w:tc>
          <w:tcPr>
            <w:tcW w:w="3969" w:type="dxa"/>
            <w:tcPrChange w:id="481" w:author="Gomez, Yoanni" w:date="2013-11-21T14:42:00Z">
              <w:tcPr>
                <w:tcW w:w="3969" w:type="dxa"/>
              </w:tcPr>
            </w:tcPrChange>
          </w:tcPr>
          <w:p w:rsidR="00D110B7" w:rsidRPr="0087373D" w:rsidRDefault="00D110B7" w:rsidP="00F3600C">
            <w:pPr>
              <w:pStyle w:val="Tabletext"/>
              <w:keepNext/>
              <w:keepLines/>
              <w:rPr>
                <w:lang w:val="en-GB"/>
                <w:rPrChange w:id="482" w:author="Gomez, Yoanni" w:date="2013-11-21T14:42:00Z">
                  <w:rPr>
                    <w:b/>
                    <w:lang w:val="en-US"/>
                  </w:rPr>
                </w:rPrChange>
              </w:rPr>
            </w:pPr>
            <w:r w:rsidRPr="0087373D">
              <w:rPr>
                <w:lang w:val="en-GB"/>
                <w:rPrChange w:id="483" w:author="Gomez, Yoanni" w:date="2013-11-21T14:42:00Z">
                  <w:rPr>
                    <w:lang w:val="en-US"/>
                  </w:rPr>
                </w:rPrChange>
              </w:rPr>
              <w:t>CSSUnknownRule</w:t>
            </w:r>
          </w:p>
        </w:tc>
      </w:tr>
      <w:tr w:rsidR="00D110B7" w:rsidTr="00F3600C">
        <w:trPr>
          <w:cantSplit/>
          <w:jc w:val="center"/>
        </w:trPr>
        <w:tc>
          <w:tcPr>
            <w:tcW w:w="2835" w:type="dxa"/>
            <w:vMerge/>
            <w:tcBorders>
              <w:bottom w:val="nil"/>
            </w:tcBorders>
          </w:tcPr>
          <w:p w:rsidR="00D110B7" w:rsidRPr="0087373D" w:rsidRDefault="00D110B7" w:rsidP="00F3600C">
            <w:pPr>
              <w:pStyle w:val="Tabletext"/>
              <w:rPr>
                <w:lang w:val="en-GB"/>
                <w:rPrChange w:id="484"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485" w:author="Gomez, Yoanni" w:date="2013-11-21T14:42:00Z">
                  <w:rPr>
                    <w:b/>
                    <w:lang w:val="en-US"/>
                  </w:rPr>
                </w:rPrChange>
              </w:rPr>
            </w:pPr>
            <w:r w:rsidRPr="0087373D">
              <w:rPr>
                <w:lang w:val="en-GB"/>
                <w:rPrChange w:id="486" w:author="Gomez, Yoanni" w:date="2013-11-21T14:42:00Z">
                  <w:rPr>
                    <w:lang w:val="en-US"/>
                  </w:rPr>
                </w:rPrChange>
              </w:rPr>
              <w:t>CSSValue</w:t>
            </w:r>
          </w:p>
        </w:tc>
      </w:tr>
      <w:tr w:rsidR="00D110B7" w:rsidTr="00F3600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7" w:author="Gomez, Yoanni" w:date="2013-11-21T14:4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trPrChange w:id="488" w:author="Gomez, Yoanni" w:date="2013-11-21T14:42:00Z">
            <w:trPr>
              <w:cantSplit/>
              <w:jc w:val="center"/>
            </w:trPr>
          </w:trPrChange>
        </w:trPr>
        <w:tc>
          <w:tcPr>
            <w:tcW w:w="2835" w:type="dxa"/>
            <w:vMerge w:val="restart"/>
            <w:tcBorders>
              <w:top w:val="nil"/>
            </w:tcBorders>
            <w:tcPrChange w:id="489" w:author="Gomez, Yoanni" w:date="2013-11-21T14:42:00Z">
              <w:tcPr>
                <w:tcW w:w="2835" w:type="dxa"/>
                <w:vMerge w:val="restart"/>
                <w:tcBorders>
                  <w:top w:val="nil"/>
                </w:tcBorders>
              </w:tcPr>
            </w:tcPrChange>
          </w:tcPr>
          <w:p w:rsidR="00D110B7" w:rsidRPr="0087373D" w:rsidRDefault="00D110B7">
            <w:pPr>
              <w:pStyle w:val="Tabletext"/>
              <w:keepNext/>
              <w:keepLines/>
              <w:rPr>
                <w:lang w:val="en-GB"/>
                <w:rPrChange w:id="490" w:author="Gomez, Yoanni" w:date="2013-11-21T14:42:00Z">
                  <w:rPr>
                    <w:lang w:val="en-US"/>
                  </w:rPr>
                </w:rPrChange>
              </w:rPr>
              <w:pPrChange w:id="491" w:author="Gomez, Yoanni" w:date="2013-11-21T14:42:00Z">
                <w:pPr>
                  <w:pStyle w:val="Tabletext"/>
                </w:pPr>
              </w:pPrChange>
            </w:pPr>
          </w:p>
        </w:tc>
        <w:tc>
          <w:tcPr>
            <w:tcW w:w="3969" w:type="dxa"/>
            <w:tcBorders>
              <w:top w:val="single" w:sz="4" w:space="0" w:color="auto"/>
            </w:tcBorders>
            <w:tcPrChange w:id="492" w:author="Gomez, Yoanni" w:date="2013-11-21T14:42:00Z">
              <w:tcPr>
                <w:tcW w:w="3969" w:type="dxa"/>
              </w:tcPr>
            </w:tcPrChange>
          </w:tcPr>
          <w:p w:rsidR="00D110B7" w:rsidRPr="0087373D" w:rsidRDefault="00D110B7" w:rsidP="00F3600C">
            <w:pPr>
              <w:pStyle w:val="Tabletext"/>
              <w:keepNext/>
              <w:keepLines/>
              <w:rPr>
                <w:lang w:val="en-GB"/>
                <w:rPrChange w:id="493" w:author="Gomez, Yoanni" w:date="2013-11-21T14:42:00Z">
                  <w:rPr>
                    <w:b/>
                    <w:lang w:val="en-US"/>
                  </w:rPr>
                </w:rPrChange>
              </w:rPr>
            </w:pPr>
            <w:r w:rsidRPr="0087373D">
              <w:rPr>
                <w:lang w:val="en-GB"/>
                <w:rPrChange w:id="494" w:author="Gomez, Yoanni" w:date="2013-11-21T14:42:00Z">
                  <w:rPr>
                    <w:lang w:val="en-US"/>
                  </w:rPr>
                </w:rPrChange>
              </w:rPr>
              <w:t>CSSValueList</w:t>
            </w:r>
          </w:p>
        </w:tc>
      </w:tr>
      <w:tr w:rsidR="00D110B7" w:rsidTr="00F3600C">
        <w:trPr>
          <w:cantSplit/>
          <w:jc w:val="center"/>
        </w:trPr>
        <w:tc>
          <w:tcPr>
            <w:tcW w:w="2835" w:type="dxa"/>
            <w:vMerge/>
          </w:tcPr>
          <w:p w:rsidR="00D110B7" w:rsidRPr="0087373D" w:rsidRDefault="00D110B7">
            <w:pPr>
              <w:pStyle w:val="Tabletext"/>
              <w:keepNext/>
              <w:keepLines/>
              <w:rPr>
                <w:lang w:val="en-GB"/>
                <w:rPrChange w:id="495" w:author="Gomez, Yoanni" w:date="2013-11-21T14:42:00Z">
                  <w:rPr>
                    <w:lang w:val="en-US"/>
                  </w:rPr>
                </w:rPrChange>
              </w:rPr>
              <w:pPrChange w:id="496" w:author="Gomez, Yoanni" w:date="2013-11-21T14:42:00Z">
                <w:pPr>
                  <w:pStyle w:val="Tabletext"/>
                </w:pPr>
              </w:pPrChange>
            </w:pPr>
          </w:p>
        </w:tc>
        <w:tc>
          <w:tcPr>
            <w:tcW w:w="3969" w:type="dxa"/>
          </w:tcPr>
          <w:p w:rsidR="00D110B7" w:rsidRDefault="00D110B7" w:rsidP="00F3600C">
            <w:pPr>
              <w:pStyle w:val="Tabletext"/>
              <w:keepNext/>
              <w:keepLines/>
              <w:rPr>
                <w:b/>
              </w:rPr>
            </w:pPr>
            <w:r>
              <w:rPr>
                <w:rFonts w:hint="eastAsia"/>
              </w:rPr>
              <w:t>DocumentCSS</w:t>
            </w:r>
          </w:p>
        </w:tc>
      </w:tr>
      <w:tr w:rsidR="00D110B7" w:rsidTr="00F3600C">
        <w:trPr>
          <w:cantSplit/>
          <w:jc w:val="center"/>
        </w:trPr>
        <w:tc>
          <w:tcPr>
            <w:tcW w:w="2835" w:type="dxa"/>
            <w:vMerge/>
          </w:tcPr>
          <w:p w:rsidR="00D110B7" w:rsidRPr="0087373D" w:rsidRDefault="00D110B7">
            <w:pPr>
              <w:pStyle w:val="Tabletext"/>
              <w:keepNext/>
              <w:keepLines/>
              <w:rPr>
                <w:lang w:val="en-GB"/>
                <w:rPrChange w:id="497" w:author="Gomez, Yoanni" w:date="2013-11-21T14:42:00Z">
                  <w:rPr>
                    <w:lang w:val="fr-CH"/>
                  </w:rPr>
                </w:rPrChange>
              </w:rPr>
              <w:pPrChange w:id="498" w:author="Gomez, Yoanni" w:date="2013-11-21T14:42:00Z">
                <w:pPr>
                  <w:pStyle w:val="Tabletext"/>
                </w:pPr>
              </w:pPrChange>
            </w:pPr>
          </w:p>
        </w:tc>
        <w:tc>
          <w:tcPr>
            <w:tcW w:w="3969" w:type="dxa"/>
          </w:tcPr>
          <w:p w:rsidR="00D110B7" w:rsidRDefault="00D110B7" w:rsidP="00F3600C">
            <w:pPr>
              <w:pStyle w:val="Tabletext"/>
              <w:keepNext/>
              <w:keepLines/>
              <w:rPr>
                <w:b/>
              </w:rPr>
            </w:pPr>
            <w:r>
              <w:rPr>
                <w:rFonts w:hint="eastAsia"/>
              </w:rPr>
              <w:t>DOMImplementationCSS</w:t>
            </w:r>
          </w:p>
        </w:tc>
      </w:tr>
      <w:tr w:rsidR="00D110B7" w:rsidTr="00F3600C">
        <w:trPr>
          <w:cantSplit/>
          <w:jc w:val="center"/>
        </w:trPr>
        <w:tc>
          <w:tcPr>
            <w:tcW w:w="2835" w:type="dxa"/>
            <w:vMerge/>
          </w:tcPr>
          <w:p w:rsidR="00D110B7" w:rsidRPr="0087373D" w:rsidRDefault="00D110B7">
            <w:pPr>
              <w:pStyle w:val="Tabletext"/>
              <w:keepNext/>
              <w:keepLines/>
              <w:rPr>
                <w:lang w:val="en-GB"/>
                <w:rPrChange w:id="499" w:author="Gomez, Yoanni" w:date="2013-11-21T14:42:00Z">
                  <w:rPr>
                    <w:lang w:val="fr-CH"/>
                  </w:rPr>
                </w:rPrChange>
              </w:rPr>
              <w:pPrChange w:id="500"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01" w:author="Gomez, Yoanni" w:date="2013-11-21T14:42:00Z">
                  <w:rPr>
                    <w:b/>
                    <w:lang w:val="en-US"/>
                  </w:rPr>
                </w:rPrChange>
              </w:rPr>
            </w:pPr>
            <w:r w:rsidRPr="0087373D">
              <w:rPr>
                <w:lang w:val="en-GB"/>
                <w:rPrChange w:id="502" w:author="Gomez, Yoanni" w:date="2013-11-21T14:42:00Z">
                  <w:rPr>
                    <w:lang w:val="en-US"/>
                  </w:rPr>
                </w:rPrChange>
              </w:rPr>
              <w:t>ElementCSSInlineStyle</w:t>
            </w:r>
          </w:p>
        </w:tc>
      </w:tr>
      <w:tr w:rsidR="00D110B7" w:rsidTr="00F3600C">
        <w:trPr>
          <w:cantSplit/>
          <w:jc w:val="center"/>
        </w:trPr>
        <w:tc>
          <w:tcPr>
            <w:tcW w:w="2835" w:type="dxa"/>
            <w:vMerge/>
          </w:tcPr>
          <w:p w:rsidR="00D110B7" w:rsidRPr="0087373D" w:rsidRDefault="00D110B7">
            <w:pPr>
              <w:pStyle w:val="Tabletext"/>
              <w:keepNext/>
              <w:keepLines/>
              <w:rPr>
                <w:lang w:val="en-GB"/>
                <w:rPrChange w:id="503" w:author="Gomez, Yoanni" w:date="2013-11-21T14:42:00Z">
                  <w:rPr>
                    <w:lang w:val="en-US"/>
                  </w:rPr>
                </w:rPrChange>
              </w:rPr>
              <w:pPrChange w:id="504"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05" w:author="Gomez, Yoanni" w:date="2013-11-21T14:42:00Z">
                  <w:rPr>
                    <w:b/>
                    <w:lang w:val="en-US"/>
                  </w:rPr>
                </w:rPrChange>
              </w:rPr>
            </w:pPr>
            <w:r w:rsidRPr="0087373D">
              <w:rPr>
                <w:lang w:val="en-GB"/>
                <w:rPrChange w:id="506" w:author="Gomez, Yoanni" w:date="2013-11-21T14:42:00Z">
                  <w:rPr>
                    <w:lang w:val="en-US"/>
                  </w:rPr>
                </w:rPrChange>
              </w:rPr>
              <w:t>Rect</w:t>
            </w:r>
          </w:p>
        </w:tc>
      </w:tr>
      <w:tr w:rsidR="00D110B7" w:rsidTr="00F3600C">
        <w:trPr>
          <w:cantSplit/>
          <w:jc w:val="center"/>
        </w:trPr>
        <w:tc>
          <w:tcPr>
            <w:tcW w:w="2835" w:type="dxa"/>
            <w:vMerge/>
          </w:tcPr>
          <w:p w:rsidR="00D110B7" w:rsidRPr="0087373D" w:rsidRDefault="00D110B7">
            <w:pPr>
              <w:pStyle w:val="Tabletext"/>
              <w:keepNext/>
              <w:keepLines/>
              <w:rPr>
                <w:lang w:val="en-GB"/>
                <w:rPrChange w:id="507" w:author="Gomez, Yoanni" w:date="2013-11-21T14:42:00Z">
                  <w:rPr>
                    <w:lang w:val="en-US"/>
                  </w:rPr>
                </w:rPrChange>
              </w:rPr>
              <w:pPrChange w:id="508"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09" w:author="Gomez, Yoanni" w:date="2013-11-21T14:42:00Z">
                  <w:rPr>
                    <w:b/>
                    <w:lang w:val="en-US"/>
                  </w:rPr>
                </w:rPrChange>
              </w:rPr>
            </w:pPr>
            <w:r w:rsidRPr="0087373D">
              <w:rPr>
                <w:lang w:val="en-GB"/>
                <w:rPrChange w:id="510" w:author="Gomez, Yoanni" w:date="2013-11-21T14:42:00Z">
                  <w:rPr>
                    <w:lang w:val="en-US"/>
                  </w:rPr>
                </w:rPrChange>
              </w:rPr>
              <w:t>RGBColor</w:t>
            </w:r>
          </w:p>
        </w:tc>
      </w:tr>
      <w:tr w:rsidR="00D110B7" w:rsidTr="00F3600C">
        <w:trPr>
          <w:cantSplit/>
          <w:jc w:val="center"/>
        </w:trPr>
        <w:tc>
          <w:tcPr>
            <w:tcW w:w="2835" w:type="dxa"/>
            <w:vMerge w:val="restart"/>
          </w:tcPr>
          <w:p w:rsidR="00D110B7" w:rsidRPr="0087373D" w:rsidRDefault="00D110B7" w:rsidP="00F3600C">
            <w:pPr>
              <w:pStyle w:val="Tabletext"/>
              <w:keepNext/>
              <w:keepLines/>
              <w:rPr>
                <w:lang w:val="en-GB"/>
                <w:rPrChange w:id="511" w:author="Gomez, Yoanni" w:date="2013-11-21T14:42:00Z">
                  <w:rPr>
                    <w:b/>
                    <w:lang w:val="en-US"/>
                  </w:rPr>
                </w:rPrChange>
              </w:rPr>
            </w:pPr>
            <w:r w:rsidRPr="0087373D">
              <w:rPr>
                <w:lang w:val="en-GB"/>
                <w:rPrChange w:id="512" w:author="Gomez, Yoanni" w:date="2013-11-21T14:42:00Z">
                  <w:rPr>
                    <w:lang w:val="en-US"/>
                  </w:rPr>
                </w:rPrChange>
              </w:rPr>
              <w:t>Event</w:t>
            </w:r>
            <w:r w:rsidRPr="0087373D">
              <w:rPr>
                <w:vertAlign w:val="superscript"/>
                <w:lang w:val="en-GB"/>
                <w:rPrChange w:id="513" w:author="Gomez, Yoanni" w:date="2013-11-21T14:42:00Z">
                  <w:rPr>
                    <w:vertAlign w:val="superscript"/>
                    <w:lang w:val="en-US" w:eastAsia="ja-JP"/>
                  </w:rPr>
                </w:rPrChange>
              </w:rPr>
              <w:t>AD)</w:t>
            </w:r>
          </w:p>
        </w:tc>
        <w:tc>
          <w:tcPr>
            <w:tcW w:w="3969" w:type="dxa"/>
          </w:tcPr>
          <w:p w:rsidR="00D110B7" w:rsidRPr="0087373D" w:rsidRDefault="00D110B7" w:rsidP="00F3600C">
            <w:pPr>
              <w:pStyle w:val="Tabletext"/>
              <w:keepNext/>
              <w:keepLines/>
              <w:rPr>
                <w:lang w:val="en-GB"/>
                <w:rPrChange w:id="514" w:author="Gomez, Yoanni" w:date="2013-11-21T14:42:00Z">
                  <w:rPr>
                    <w:b/>
                    <w:lang w:val="en-US"/>
                  </w:rPr>
                </w:rPrChange>
              </w:rPr>
            </w:pPr>
            <w:r w:rsidRPr="0087373D">
              <w:rPr>
                <w:lang w:val="en-GB"/>
                <w:rPrChange w:id="515" w:author="Gomez, Yoanni" w:date="2013-11-21T14:42:00Z">
                  <w:rPr>
                    <w:lang w:val="en-US"/>
                  </w:rPr>
                </w:rPrChange>
              </w:rPr>
              <w:t>ViewCSS</w:t>
            </w:r>
          </w:p>
        </w:tc>
      </w:tr>
      <w:tr w:rsidR="00D110B7" w:rsidTr="00F3600C">
        <w:trPr>
          <w:cantSplit/>
          <w:jc w:val="center"/>
        </w:trPr>
        <w:tc>
          <w:tcPr>
            <w:tcW w:w="2835" w:type="dxa"/>
            <w:vMerge/>
          </w:tcPr>
          <w:p w:rsidR="00D110B7" w:rsidRPr="0087373D" w:rsidRDefault="00D110B7" w:rsidP="00F3600C">
            <w:pPr>
              <w:pStyle w:val="Tabletext"/>
              <w:rPr>
                <w:lang w:val="en-GB"/>
                <w:rPrChange w:id="516"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17" w:author="Gomez, Yoanni" w:date="2013-11-21T14:42:00Z">
                  <w:rPr>
                    <w:b/>
                    <w:lang w:val="en-US"/>
                  </w:rPr>
                </w:rPrChange>
              </w:rPr>
            </w:pPr>
            <w:r w:rsidRPr="0087373D">
              <w:rPr>
                <w:lang w:val="en-GB"/>
                <w:rPrChange w:id="518" w:author="Gomez, Yoanni" w:date="2013-11-21T14:42:00Z">
                  <w:rPr>
                    <w:lang w:val="en-US"/>
                  </w:rPr>
                </w:rPrChange>
              </w:rPr>
              <w:t>Event</w:t>
            </w:r>
          </w:p>
        </w:tc>
      </w:tr>
      <w:tr w:rsidR="00D110B7" w:rsidTr="00F3600C">
        <w:trPr>
          <w:cantSplit/>
          <w:jc w:val="center"/>
        </w:trPr>
        <w:tc>
          <w:tcPr>
            <w:tcW w:w="2835" w:type="dxa"/>
            <w:vMerge/>
          </w:tcPr>
          <w:p w:rsidR="00D110B7" w:rsidRPr="0087373D" w:rsidRDefault="00D110B7" w:rsidP="00F3600C">
            <w:pPr>
              <w:pStyle w:val="Tabletext"/>
              <w:rPr>
                <w:lang w:val="en-GB"/>
                <w:rPrChange w:id="519"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20" w:author="Gomez, Yoanni" w:date="2013-11-21T14:42:00Z">
                  <w:rPr>
                    <w:b/>
                    <w:lang w:val="en-US"/>
                  </w:rPr>
                </w:rPrChange>
              </w:rPr>
            </w:pPr>
            <w:r w:rsidRPr="0087373D">
              <w:rPr>
                <w:lang w:val="en-GB"/>
                <w:rPrChange w:id="521" w:author="Gomez, Yoanni" w:date="2013-11-21T14:42:00Z">
                  <w:rPr>
                    <w:lang w:val="en-US"/>
                  </w:rPr>
                </w:rPrChange>
              </w:rPr>
              <w:t>EventException</w:t>
            </w:r>
          </w:p>
        </w:tc>
      </w:tr>
      <w:tr w:rsidR="00D110B7" w:rsidTr="00F3600C">
        <w:trPr>
          <w:cantSplit/>
          <w:jc w:val="center"/>
        </w:trPr>
        <w:tc>
          <w:tcPr>
            <w:tcW w:w="2835" w:type="dxa"/>
            <w:vMerge/>
          </w:tcPr>
          <w:p w:rsidR="00D110B7" w:rsidRPr="0087373D" w:rsidRDefault="00D110B7" w:rsidP="00F3600C">
            <w:pPr>
              <w:pStyle w:val="Tabletext"/>
              <w:rPr>
                <w:lang w:val="en-GB"/>
                <w:rPrChange w:id="522"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23" w:author="Gomez, Yoanni" w:date="2013-11-21T14:42:00Z">
                  <w:rPr>
                    <w:b/>
                    <w:lang w:val="en-US"/>
                  </w:rPr>
                </w:rPrChange>
              </w:rPr>
            </w:pPr>
            <w:r w:rsidRPr="0087373D">
              <w:rPr>
                <w:lang w:val="en-GB"/>
                <w:rPrChange w:id="524" w:author="Gomez, Yoanni" w:date="2013-11-21T14:42:00Z">
                  <w:rPr>
                    <w:lang w:val="en-US"/>
                  </w:rPr>
                </w:rPrChange>
              </w:rPr>
              <w:t>EventListner</w:t>
            </w:r>
          </w:p>
        </w:tc>
      </w:tr>
      <w:tr w:rsidR="00D110B7" w:rsidTr="00F3600C">
        <w:trPr>
          <w:cantSplit/>
          <w:jc w:val="center"/>
        </w:trPr>
        <w:tc>
          <w:tcPr>
            <w:tcW w:w="2835" w:type="dxa"/>
            <w:vMerge/>
          </w:tcPr>
          <w:p w:rsidR="00D110B7" w:rsidRPr="0087373D" w:rsidRDefault="00D110B7" w:rsidP="00F3600C">
            <w:pPr>
              <w:pStyle w:val="Tabletext"/>
              <w:rPr>
                <w:lang w:val="en-GB"/>
                <w:rPrChange w:id="525"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26" w:author="Gomez, Yoanni" w:date="2013-11-21T14:42:00Z">
                  <w:rPr>
                    <w:b/>
                    <w:lang w:val="en-US"/>
                  </w:rPr>
                </w:rPrChange>
              </w:rPr>
            </w:pPr>
            <w:r w:rsidRPr="0087373D">
              <w:rPr>
                <w:lang w:val="en-GB"/>
                <w:rPrChange w:id="527" w:author="Gomez, Yoanni" w:date="2013-11-21T14:42:00Z">
                  <w:rPr>
                    <w:lang w:val="en-US"/>
                  </w:rPr>
                </w:rPrChange>
              </w:rPr>
              <w:t>EventTarget</w:t>
            </w:r>
          </w:p>
        </w:tc>
      </w:tr>
      <w:tr w:rsidR="00D110B7" w:rsidTr="00F3600C">
        <w:trPr>
          <w:cantSplit/>
          <w:jc w:val="center"/>
        </w:trPr>
        <w:tc>
          <w:tcPr>
            <w:tcW w:w="2835" w:type="dxa"/>
            <w:vMerge w:val="restart"/>
          </w:tcPr>
          <w:p w:rsidR="00D110B7" w:rsidRPr="0087373D" w:rsidRDefault="00D110B7" w:rsidP="00F3600C">
            <w:pPr>
              <w:pStyle w:val="Tabletext"/>
              <w:keepNext/>
              <w:keepLines/>
              <w:rPr>
                <w:lang w:val="en-GB"/>
                <w:rPrChange w:id="528" w:author="Gomez, Yoanni" w:date="2013-11-21T14:42:00Z">
                  <w:rPr>
                    <w:b/>
                    <w:lang w:val="en-US"/>
                  </w:rPr>
                </w:rPrChange>
              </w:rPr>
            </w:pPr>
            <w:r w:rsidRPr="0087373D">
              <w:rPr>
                <w:lang w:val="en-GB"/>
                <w:rPrChange w:id="529" w:author="Gomez, Yoanni" w:date="2013-11-21T14:42:00Z">
                  <w:rPr>
                    <w:lang w:val="en-US"/>
                  </w:rPr>
                </w:rPrChange>
              </w:rPr>
              <w:t>EventSet</w:t>
            </w:r>
            <w:r w:rsidRPr="0087373D">
              <w:rPr>
                <w:vertAlign w:val="superscript"/>
                <w:lang w:val="en-GB"/>
                <w:rPrChange w:id="530" w:author="Gomez, Yoanni" w:date="2013-11-21T14:42:00Z">
                  <w:rPr>
                    <w:vertAlign w:val="superscript"/>
                    <w:lang w:val="en-US" w:eastAsia="ja-JP"/>
                  </w:rPr>
                </w:rPrChange>
              </w:rPr>
              <w:t xml:space="preserve"> </w:t>
            </w:r>
          </w:p>
        </w:tc>
        <w:tc>
          <w:tcPr>
            <w:tcW w:w="3969" w:type="dxa"/>
          </w:tcPr>
          <w:p w:rsidR="00D110B7" w:rsidRPr="0087373D" w:rsidRDefault="00D110B7" w:rsidP="00F3600C">
            <w:pPr>
              <w:pStyle w:val="Tabletext"/>
              <w:keepNext/>
              <w:keepLines/>
              <w:rPr>
                <w:lang w:val="en-GB"/>
                <w:rPrChange w:id="531" w:author="Gomez, Yoanni" w:date="2013-11-21T14:42:00Z">
                  <w:rPr>
                    <w:b/>
                    <w:lang w:val="en-US"/>
                  </w:rPr>
                </w:rPrChange>
              </w:rPr>
            </w:pPr>
            <w:r w:rsidRPr="0087373D">
              <w:rPr>
                <w:lang w:val="en-GB"/>
                <w:rPrChange w:id="532" w:author="Gomez, Yoanni" w:date="2013-11-21T14:42:00Z">
                  <w:rPr>
                    <w:lang w:val="en-US"/>
                  </w:rPr>
                </w:rPrChange>
              </w:rPr>
              <w:t>KeyEvent</w:t>
            </w:r>
          </w:p>
        </w:tc>
      </w:tr>
      <w:tr w:rsidR="00D110B7" w:rsidTr="00F3600C">
        <w:trPr>
          <w:cantSplit/>
          <w:jc w:val="center"/>
        </w:trPr>
        <w:tc>
          <w:tcPr>
            <w:tcW w:w="2835" w:type="dxa"/>
            <w:vMerge/>
          </w:tcPr>
          <w:p w:rsidR="00D110B7" w:rsidRPr="0087373D" w:rsidRDefault="00D110B7">
            <w:pPr>
              <w:pStyle w:val="Tabletext"/>
              <w:keepNext/>
              <w:keepLines/>
              <w:rPr>
                <w:lang w:val="en-GB"/>
                <w:rPrChange w:id="533" w:author="Gomez, Yoanni" w:date="2013-11-21T14:42:00Z">
                  <w:rPr>
                    <w:lang w:val="en-US"/>
                  </w:rPr>
                </w:rPrChange>
              </w:rPr>
              <w:pPrChange w:id="534"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35" w:author="Gomez, Yoanni" w:date="2013-11-21T14:42:00Z">
                  <w:rPr>
                    <w:b/>
                    <w:lang w:val="en-US"/>
                  </w:rPr>
                </w:rPrChange>
              </w:rPr>
            </w:pPr>
            <w:r w:rsidRPr="0087373D">
              <w:rPr>
                <w:lang w:val="en-GB"/>
                <w:rPrChange w:id="536" w:author="Gomez, Yoanni" w:date="2013-11-21T14:42:00Z">
                  <w:rPr>
                    <w:lang w:val="en-US"/>
                  </w:rPr>
                </w:rPrChange>
              </w:rPr>
              <w:t>KeyModifiers</w:t>
            </w:r>
          </w:p>
        </w:tc>
      </w:tr>
      <w:tr w:rsidR="00D110B7" w:rsidTr="00F3600C">
        <w:trPr>
          <w:cantSplit/>
          <w:jc w:val="center"/>
        </w:trPr>
        <w:tc>
          <w:tcPr>
            <w:tcW w:w="2835" w:type="dxa"/>
            <w:vMerge/>
          </w:tcPr>
          <w:p w:rsidR="00D110B7" w:rsidRPr="0087373D" w:rsidRDefault="00D110B7">
            <w:pPr>
              <w:pStyle w:val="Tabletext"/>
              <w:keepNext/>
              <w:keepLines/>
              <w:rPr>
                <w:lang w:val="en-GB"/>
                <w:rPrChange w:id="537" w:author="Gomez, Yoanni" w:date="2013-11-21T14:42:00Z">
                  <w:rPr>
                    <w:lang w:val="en-US"/>
                  </w:rPr>
                </w:rPrChange>
              </w:rPr>
              <w:pPrChange w:id="538"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39" w:author="Gomez, Yoanni" w:date="2013-11-21T14:42:00Z">
                  <w:rPr>
                    <w:b/>
                    <w:lang w:val="en-US"/>
                  </w:rPr>
                </w:rPrChange>
              </w:rPr>
            </w:pPr>
            <w:r w:rsidRPr="0087373D">
              <w:rPr>
                <w:lang w:val="en-GB"/>
                <w:rPrChange w:id="540" w:author="Gomez, Yoanni" w:date="2013-11-21T14:42:00Z">
                  <w:rPr>
                    <w:lang w:val="en-US"/>
                  </w:rPr>
                </w:rPrChange>
              </w:rPr>
              <w:t>MouseEvent</w:t>
            </w:r>
            <w:r w:rsidRPr="0087373D">
              <w:rPr>
                <w:vertAlign w:val="superscript"/>
                <w:lang w:val="en-GB"/>
                <w:rPrChange w:id="541" w:author="Gomez, Yoanni" w:date="2013-11-21T14:42:00Z">
                  <w:rPr>
                    <w:vertAlign w:val="superscript"/>
                    <w:lang w:val="en-US" w:eastAsia="ja-JP"/>
                  </w:rPr>
                </w:rPrChange>
              </w:rPr>
              <w:t>AD)</w:t>
            </w:r>
          </w:p>
        </w:tc>
      </w:tr>
      <w:tr w:rsidR="00D110B7" w:rsidTr="00F3600C">
        <w:trPr>
          <w:cantSplit/>
          <w:jc w:val="center"/>
        </w:trPr>
        <w:tc>
          <w:tcPr>
            <w:tcW w:w="2835" w:type="dxa"/>
            <w:vMerge/>
          </w:tcPr>
          <w:p w:rsidR="00D110B7" w:rsidRPr="0087373D" w:rsidRDefault="00D110B7">
            <w:pPr>
              <w:pStyle w:val="Tabletext"/>
              <w:keepNext/>
              <w:keepLines/>
              <w:rPr>
                <w:lang w:val="en-GB"/>
                <w:rPrChange w:id="542" w:author="Gomez, Yoanni" w:date="2013-11-21T14:42:00Z">
                  <w:rPr>
                    <w:lang w:val="en-US"/>
                  </w:rPr>
                </w:rPrChange>
              </w:rPr>
              <w:pPrChange w:id="543" w:author="Gomez, Yoanni" w:date="2013-11-21T14:42:00Z">
                <w:pPr>
                  <w:pStyle w:val="Tabletext"/>
                </w:pPr>
              </w:pPrChange>
            </w:pPr>
          </w:p>
        </w:tc>
        <w:tc>
          <w:tcPr>
            <w:tcW w:w="3969" w:type="dxa"/>
          </w:tcPr>
          <w:p w:rsidR="00D110B7" w:rsidRPr="0087373D" w:rsidRDefault="00D110B7" w:rsidP="00F3600C">
            <w:pPr>
              <w:pStyle w:val="Tabletext"/>
              <w:keepNext/>
              <w:keepLines/>
              <w:rPr>
                <w:lang w:val="en-GB"/>
                <w:rPrChange w:id="544" w:author="Gomez, Yoanni" w:date="2013-11-21T14:42:00Z">
                  <w:rPr>
                    <w:b/>
                    <w:lang w:val="en-US"/>
                  </w:rPr>
                </w:rPrChange>
              </w:rPr>
            </w:pPr>
            <w:r w:rsidRPr="0087373D">
              <w:rPr>
                <w:lang w:val="en-GB"/>
                <w:rPrChange w:id="545" w:author="Gomez, Yoanni" w:date="2013-11-21T14:42:00Z">
                  <w:rPr>
                    <w:lang w:val="en-US"/>
                  </w:rPr>
                </w:rPrChange>
              </w:rPr>
              <w:t>MutationEvent</w:t>
            </w:r>
            <w:r w:rsidRPr="0087373D">
              <w:rPr>
                <w:vertAlign w:val="superscript"/>
                <w:lang w:val="en-GB"/>
                <w:rPrChange w:id="546" w:author="Gomez, Yoanni" w:date="2013-11-21T14:42:00Z">
                  <w:rPr>
                    <w:vertAlign w:val="superscript"/>
                    <w:lang w:val="en-US" w:eastAsia="ja-JP"/>
                  </w:rPr>
                </w:rPrChange>
              </w:rPr>
              <w:t>AD)</w:t>
            </w:r>
          </w:p>
        </w:tc>
      </w:tr>
      <w:tr w:rsidR="00D110B7" w:rsidTr="00F3600C">
        <w:trPr>
          <w:cantSplit/>
          <w:jc w:val="center"/>
        </w:trPr>
        <w:tc>
          <w:tcPr>
            <w:tcW w:w="2835" w:type="dxa"/>
            <w:vMerge/>
          </w:tcPr>
          <w:p w:rsidR="00D110B7" w:rsidRPr="0087373D" w:rsidRDefault="00D110B7" w:rsidP="00F3600C">
            <w:pPr>
              <w:pStyle w:val="Tabletext"/>
              <w:rPr>
                <w:lang w:val="en-GB"/>
                <w:rPrChange w:id="547"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48" w:author="Gomez, Yoanni" w:date="2013-11-21T14:42:00Z">
                  <w:rPr>
                    <w:b/>
                    <w:lang w:val="en-US"/>
                  </w:rPr>
                </w:rPrChange>
              </w:rPr>
            </w:pPr>
            <w:r w:rsidRPr="0087373D">
              <w:rPr>
                <w:lang w:val="en-GB"/>
                <w:rPrChange w:id="549" w:author="Gomez, Yoanni" w:date="2013-11-21T14:42:00Z">
                  <w:rPr>
                    <w:lang w:val="en-US"/>
                  </w:rPr>
                </w:rPrChange>
              </w:rPr>
              <w:t>UIEvent</w:t>
            </w:r>
            <w:r w:rsidRPr="0087373D">
              <w:rPr>
                <w:vertAlign w:val="superscript"/>
                <w:lang w:val="en-GB"/>
                <w:rPrChange w:id="550" w:author="Gomez, Yoanni" w:date="2013-11-21T14:42:00Z">
                  <w:rPr>
                    <w:vertAlign w:val="superscript"/>
                    <w:lang w:val="en-US" w:eastAsia="ja-JP"/>
                  </w:rPr>
                </w:rPrChange>
              </w:rPr>
              <w:t>AD)</w:t>
            </w:r>
          </w:p>
        </w:tc>
      </w:tr>
      <w:tr w:rsidR="00D110B7" w:rsidTr="00F3600C">
        <w:trPr>
          <w:cantSplit/>
          <w:jc w:val="center"/>
        </w:trPr>
        <w:tc>
          <w:tcPr>
            <w:tcW w:w="2835" w:type="dxa"/>
            <w:vMerge/>
          </w:tcPr>
          <w:p w:rsidR="00D110B7" w:rsidRPr="0087373D" w:rsidRDefault="00D110B7" w:rsidP="00F3600C">
            <w:pPr>
              <w:pStyle w:val="Tabletext"/>
              <w:rPr>
                <w:lang w:val="en-GB"/>
                <w:rPrChange w:id="551" w:author="Gomez, Yoanni" w:date="2013-11-21T14:42:00Z">
                  <w:rPr>
                    <w:lang w:val="en-US"/>
                  </w:rPr>
                </w:rPrChange>
              </w:rPr>
            </w:pPr>
          </w:p>
        </w:tc>
        <w:tc>
          <w:tcPr>
            <w:tcW w:w="3969" w:type="dxa"/>
          </w:tcPr>
          <w:p w:rsidR="00D110B7" w:rsidRPr="0087373D" w:rsidRDefault="00D110B7" w:rsidP="00F3600C">
            <w:pPr>
              <w:pStyle w:val="Tabletext"/>
              <w:keepNext/>
              <w:keepLines/>
              <w:rPr>
                <w:lang w:val="en-GB"/>
                <w:rPrChange w:id="552" w:author="Gomez, Yoanni" w:date="2013-11-21T14:42:00Z">
                  <w:rPr>
                    <w:b/>
                    <w:lang w:val="en-US"/>
                  </w:rPr>
                </w:rPrChange>
              </w:rPr>
            </w:pPr>
            <w:r w:rsidRPr="0087373D">
              <w:rPr>
                <w:lang w:val="en-GB"/>
                <w:rPrChange w:id="553" w:author="Gomez, Yoanni" w:date="2013-11-21T14:42:00Z">
                  <w:rPr>
                    <w:lang w:val="en-US"/>
                  </w:rPr>
                </w:rPrChange>
              </w:rPr>
              <w:t>VirtualKeys</w:t>
            </w:r>
          </w:p>
        </w:tc>
      </w:tr>
    </w:tbl>
    <w:p w:rsidR="003941A5" w:rsidRDefault="003941A5" w:rsidP="003941A5">
      <w:pPr>
        <w:rPr>
          <w:rFonts w:eastAsiaTheme="minorEastAsia"/>
          <w:lang w:val="en-US" w:eastAsia="zh-CN"/>
        </w:rPr>
      </w:pPr>
    </w:p>
    <w:p w:rsidR="00E85F1C" w:rsidRPr="00FD12C4" w:rsidRDefault="00E85F1C" w:rsidP="00E85F1C">
      <w:pPr>
        <w:rPr>
          <w:lang w:val="en-US"/>
        </w:rPr>
      </w:pPr>
    </w:p>
    <w:p w:rsidR="00E85F1C" w:rsidRPr="00D15277" w:rsidRDefault="009B1D36" w:rsidP="00D110B7">
      <w:pPr>
        <w:ind w:firstLine="540"/>
        <w:rPr>
          <w:lang w:val="en-US"/>
        </w:rPr>
      </w:pPr>
      <w:r>
        <w:rPr>
          <w:rFonts w:ascii="SimSun" w:eastAsia="SimSun" w:hAnsi="SimSun" w:cs="SimSun" w:hint="eastAsia"/>
          <w:lang w:val="en-US"/>
        </w:rPr>
        <w:lastRenderedPageBreak/>
        <w:t>表</w:t>
      </w:r>
      <w:r w:rsidRPr="00D15277">
        <w:rPr>
          <w:lang w:val="en-US" w:eastAsia="ja-JP"/>
        </w:rPr>
        <w:t>2</w:t>
      </w:r>
      <w:r w:rsidR="00D110B7">
        <w:rPr>
          <w:rFonts w:eastAsiaTheme="minorEastAsia" w:hint="eastAsia"/>
          <w:lang w:val="en-US" w:eastAsia="zh-CN"/>
        </w:rPr>
        <w:t>5</w:t>
      </w:r>
      <w:r>
        <w:rPr>
          <w:rFonts w:ascii="SimSun" w:eastAsia="SimSun" w:hAnsi="SimSun" w:cs="SimSun" w:hint="eastAsia"/>
          <w:lang w:val="en-US" w:eastAsia="zh-CN"/>
        </w:rPr>
        <w:t>列出了</w:t>
      </w:r>
      <w:r>
        <w:rPr>
          <w:lang w:val="en-US"/>
        </w:rPr>
        <w:t>ACAP-X</w:t>
      </w:r>
      <w:r>
        <w:rPr>
          <w:rFonts w:hint="eastAsia"/>
          <w:lang w:val="en-US"/>
        </w:rPr>
        <w:t xml:space="preserve"> </w:t>
      </w:r>
      <w:r>
        <w:rPr>
          <w:rFonts w:ascii="SimSun" w:eastAsia="SimSun" w:hAnsi="SimSun" w:cs="SimSun" w:hint="eastAsia"/>
          <w:lang w:val="en-US" w:eastAsia="zh-CN"/>
        </w:rPr>
        <w:t>的扩展</w:t>
      </w:r>
      <w:r>
        <w:rPr>
          <w:rFonts w:hint="eastAsia"/>
          <w:lang w:val="en-US"/>
        </w:rPr>
        <w:t>DOM API</w:t>
      </w:r>
      <w:r>
        <w:rPr>
          <w:rFonts w:ascii="SimSun" w:eastAsia="SimSun" w:hAnsi="SimSun" w:cs="SimSun" w:hint="eastAsia"/>
          <w:lang w:val="en-US" w:eastAsia="zh-CN"/>
        </w:rPr>
        <w:t>。</w:t>
      </w:r>
    </w:p>
    <w:p w:rsidR="00E85F1C" w:rsidRPr="00937727" w:rsidRDefault="00F554FE" w:rsidP="00937727">
      <w:pPr>
        <w:pStyle w:val="TableNo"/>
        <w:rPr>
          <w:rFonts w:eastAsiaTheme="minorEastAsia"/>
          <w:lang w:val="en-US" w:eastAsia="zh-CN"/>
        </w:rPr>
      </w:pPr>
      <w:r>
        <w:rPr>
          <w:rFonts w:ascii="SimSun" w:eastAsia="SimSun" w:hAnsi="SimSun" w:hint="eastAsia"/>
          <w:lang w:val="en-US" w:eastAsia="zh-CN"/>
        </w:rPr>
        <w:t>表</w:t>
      </w:r>
      <w:r w:rsidR="0013705B">
        <w:rPr>
          <w:rFonts w:hint="eastAsia"/>
          <w:lang w:val="en-US" w:eastAsia="ja-JP"/>
        </w:rPr>
        <w:t xml:space="preserve"> </w:t>
      </w:r>
      <w:r w:rsidR="00E85F1C">
        <w:rPr>
          <w:rFonts w:hint="eastAsia"/>
          <w:lang w:val="en-US" w:eastAsia="ja-JP"/>
        </w:rPr>
        <w:t>2</w:t>
      </w:r>
      <w:r w:rsidR="00937727">
        <w:rPr>
          <w:rFonts w:eastAsiaTheme="minorEastAsia" w:hint="eastAsia"/>
          <w:lang w:val="en-US" w:eastAsia="zh-CN"/>
        </w:rPr>
        <w:t>5</w:t>
      </w:r>
    </w:p>
    <w:p w:rsidR="00E85F1C" w:rsidRDefault="00F554FE" w:rsidP="00E85F1C">
      <w:pPr>
        <w:pStyle w:val="Tabletitle"/>
        <w:rPr>
          <w:lang w:val="en-US"/>
        </w:rPr>
      </w:pPr>
      <w:r>
        <w:rPr>
          <w:rFonts w:ascii="SimSun" w:eastAsia="SimSun" w:hAnsi="SimSun" w:hint="eastAsia"/>
          <w:lang w:val="en-US" w:eastAsia="zh-CN"/>
        </w:rPr>
        <w:t>附加</w:t>
      </w:r>
      <w:r w:rsidR="00E85F1C">
        <w:rPr>
          <w:lang w:val="en-US"/>
        </w:rPr>
        <w:t>ACAP-X</w:t>
      </w:r>
      <w:r w:rsidR="00E85F1C">
        <w:rPr>
          <w:rFonts w:hint="eastAsia"/>
          <w:lang w:val="en-US"/>
        </w:rPr>
        <w:t xml:space="preserve"> </w:t>
      </w:r>
      <w:r>
        <w:rPr>
          <w:rFonts w:ascii="SimSun" w:eastAsia="SimSun" w:hAnsi="SimSun" w:hint="eastAsia"/>
          <w:lang w:val="en-US" w:eastAsia="zh-CN"/>
        </w:rPr>
        <w:t>扩展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85F1C" w:rsidTr="008A6438">
        <w:trPr>
          <w:cantSplit/>
          <w:jc w:val="center"/>
        </w:trPr>
        <w:tc>
          <w:tcPr>
            <w:tcW w:w="2835" w:type="dxa"/>
            <w:vMerge w:val="restart"/>
          </w:tcPr>
          <w:p w:rsidR="00E85F1C" w:rsidRDefault="00E85F1C" w:rsidP="008A6438">
            <w:pPr>
              <w:pStyle w:val="Tabletext"/>
            </w:pPr>
            <w:r>
              <w:rPr>
                <w:rFonts w:hint="eastAsia"/>
                <w:lang w:eastAsia="ja-JP"/>
              </w:rPr>
              <w:t>ACAP-X</w:t>
            </w:r>
            <w:r>
              <w:rPr>
                <w:rFonts w:hint="eastAsia"/>
              </w:rPr>
              <w:t xml:space="preserve"> Extension</w:t>
            </w:r>
          </w:p>
        </w:tc>
        <w:tc>
          <w:tcPr>
            <w:tcW w:w="3969" w:type="dxa"/>
          </w:tcPr>
          <w:p w:rsidR="00E85F1C" w:rsidRDefault="00E85F1C" w:rsidP="008A6438">
            <w:pPr>
              <w:pStyle w:val="Tabletext"/>
            </w:pPr>
            <w:r>
              <w:rPr>
                <w:rFonts w:hint="eastAsia"/>
              </w:rPr>
              <w:t>DOMExceptionExt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HTMLAnchorElementExt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HTMLDocumentExt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HTMLImageElementExt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HTMLFormElementExt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HTMLObjectElementExt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HTMLTriggerObjectElementExt</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HTMLOptionsCollection</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DocumentViewExt</w:t>
            </w:r>
          </w:p>
        </w:tc>
      </w:tr>
    </w:tbl>
    <w:p w:rsidR="00E85F1C" w:rsidRPr="00D15277" w:rsidRDefault="00D3450B" w:rsidP="00D3450B">
      <w:pPr>
        <w:pStyle w:val="AnnexNoTitle"/>
        <w:rPr>
          <w:lang w:val="en-US"/>
        </w:rPr>
      </w:pPr>
      <w:bookmarkStart w:id="554" w:name="_Toc382210820"/>
      <w:bookmarkStart w:id="555" w:name="_Toc382210939"/>
      <w:r>
        <w:rPr>
          <w:rFonts w:ascii="SimSun" w:eastAsia="SimSun" w:hAnsi="SimSun" w:hint="eastAsia"/>
          <w:lang w:val="en-US" w:eastAsia="zh-CN"/>
        </w:rPr>
        <w:t>附件</w:t>
      </w:r>
      <w:r w:rsidR="00E85F1C" w:rsidRPr="00D15277">
        <w:rPr>
          <w:lang w:val="en-US" w:eastAsia="ja-JP"/>
        </w:rPr>
        <w:t xml:space="preserve"> </w:t>
      </w:r>
      <w:r w:rsidR="00E85F1C" w:rsidRPr="00D15277">
        <w:rPr>
          <w:rFonts w:hint="eastAsia"/>
          <w:lang w:val="en-US" w:eastAsia="ja-JP"/>
        </w:rPr>
        <w:t>5</w:t>
      </w:r>
      <w:r w:rsidR="00E85F1C" w:rsidRPr="00D15277">
        <w:rPr>
          <w:lang w:val="en-US" w:eastAsia="ja-JP"/>
        </w:rPr>
        <w:br/>
      </w:r>
      <w:r w:rsidR="00E85F1C" w:rsidRPr="00D15277">
        <w:rPr>
          <w:lang w:val="en-US" w:eastAsia="ja-JP"/>
        </w:rPr>
        <w:br/>
      </w:r>
      <w:r>
        <w:rPr>
          <w:rFonts w:ascii="SimSun" w:eastAsia="SimSun" w:hAnsi="SimSun" w:cs="SimSun" w:hint="eastAsia"/>
          <w:lang w:val="en-US" w:eastAsia="zh-CN"/>
        </w:rPr>
        <w:t>附加</w:t>
      </w:r>
      <w:r>
        <w:rPr>
          <w:rFonts w:hint="eastAsia"/>
        </w:rPr>
        <w:t>DVB-HTML</w:t>
      </w:r>
      <w:r>
        <w:rPr>
          <w:rFonts w:ascii="SimSun" w:eastAsia="SimSun" w:hAnsi="SimSun" w:cs="SimSun" w:hint="eastAsia"/>
          <w:lang w:val="en-US" w:eastAsia="zh-CN"/>
        </w:rPr>
        <w:t>要素、媒体类型和</w:t>
      </w:r>
      <w:r>
        <w:rPr>
          <w:rFonts w:hint="eastAsia"/>
        </w:rPr>
        <w:t>API</w:t>
      </w:r>
      <w:bookmarkEnd w:id="554"/>
      <w:bookmarkEnd w:id="555"/>
      <w:r w:rsidRPr="00D15277">
        <w:rPr>
          <w:lang w:val="en-US"/>
        </w:rPr>
        <w:t xml:space="preserve"> </w:t>
      </w:r>
    </w:p>
    <w:p w:rsidR="00E85F1C" w:rsidRPr="00D15277" w:rsidRDefault="00D3450B" w:rsidP="00B2213B">
      <w:pPr>
        <w:pStyle w:val="Normalaftertitle"/>
        <w:ind w:firstLine="360"/>
        <w:rPr>
          <w:lang w:val="en-US"/>
        </w:rPr>
      </w:pPr>
      <w:r>
        <w:rPr>
          <w:rFonts w:ascii="SimSun" w:eastAsia="SimSun" w:hAnsi="SimSun" w:cs="SimSun" w:hint="eastAsia"/>
          <w:lang w:val="en-US" w:eastAsia="zh-CN"/>
        </w:rPr>
        <w:t>下面说明的是除附件</w:t>
      </w:r>
      <w:r w:rsidRPr="00522D60">
        <w:rPr>
          <w:rFonts w:eastAsia="SimSun"/>
          <w:lang w:val="en-US" w:eastAsia="zh-CN"/>
        </w:rPr>
        <w:t>2</w:t>
      </w:r>
      <w:r>
        <w:rPr>
          <w:rFonts w:ascii="SimSun" w:eastAsia="SimSun" w:hAnsi="SimSun" w:cs="SimSun" w:hint="eastAsia"/>
          <w:lang w:val="en-US" w:eastAsia="zh-CN"/>
        </w:rPr>
        <w:t>之外的</w:t>
      </w:r>
      <w:r w:rsidRPr="00D3450B">
        <w:rPr>
          <w:rFonts w:hint="eastAsia"/>
          <w:lang w:val="en-US" w:eastAsia="ja-JP"/>
        </w:rPr>
        <w:t>DVB-HTML</w:t>
      </w:r>
      <w:r>
        <w:rPr>
          <w:rFonts w:ascii="SimSun" w:eastAsia="SimSun" w:hAnsi="SimSun" w:cs="SimSun" w:hint="eastAsia"/>
          <w:lang w:val="en-US" w:eastAsia="zh-CN"/>
        </w:rPr>
        <w:t>的要素、媒体类型和</w:t>
      </w:r>
      <w:r w:rsidRPr="00D3450B">
        <w:rPr>
          <w:rFonts w:hint="eastAsia"/>
          <w:lang w:val="en-US"/>
        </w:rPr>
        <w:t>API</w:t>
      </w:r>
      <w:r>
        <w:rPr>
          <w:rFonts w:ascii="SimSun" w:eastAsia="SimSun" w:hAnsi="SimSun" w:cs="SimSun" w:hint="eastAsia"/>
          <w:lang w:val="en-US" w:eastAsia="zh-CN"/>
        </w:rPr>
        <w:t>。标有</w:t>
      </w:r>
      <w:r>
        <w:rPr>
          <w:lang w:val="en-US" w:eastAsia="zh-CN"/>
        </w:rPr>
        <w:t xml:space="preserve"> “</w:t>
      </w:r>
      <w:r>
        <w:rPr>
          <w:rFonts w:hint="eastAsia"/>
          <w:lang w:val="en-US" w:eastAsia="zh-CN"/>
        </w:rPr>
        <w:t>DB)</w:t>
      </w:r>
      <w:r>
        <w:rPr>
          <w:lang w:val="en-US" w:eastAsia="zh-CN"/>
        </w:rPr>
        <w:t>”</w:t>
      </w:r>
      <w:r>
        <w:rPr>
          <w:rFonts w:ascii="SimSun" w:eastAsia="SimSun" w:hAnsi="SimSun" w:cs="SimSun" w:hint="eastAsia"/>
          <w:lang w:val="en-US" w:eastAsia="zh-CN"/>
        </w:rPr>
        <w:t>的项是</w:t>
      </w:r>
      <w:r>
        <w:rPr>
          <w:lang w:val="en-US" w:eastAsia="zh-CN"/>
        </w:rPr>
        <w:t>DVB-HTML</w:t>
      </w:r>
      <w:r>
        <w:rPr>
          <w:rFonts w:ascii="SimSun" w:eastAsia="SimSun" w:hAnsi="SimSun" w:cs="SimSun" w:hint="eastAsia"/>
          <w:lang w:val="en-US" w:eastAsia="zh-CN"/>
        </w:rPr>
        <w:t>与</w:t>
      </w:r>
      <w:r>
        <w:rPr>
          <w:lang w:val="en-US" w:eastAsia="zh-CN"/>
        </w:rPr>
        <w:t>BML</w:t>
      </w:r>
      <w:r>
        <w:rPr>
          <w:rFonts w:ascii="SimSun" w:eastAsia="SimSun" w:hAnsi="SimSun" w:cs="SimSun" w:hint="eastAsia"/>
          <w:lang w:val="en-US" w:eastAsia="zh-CN"/>
        </w:rPr>
        <w:t>共用的。标有</w:t>
      </w:r>
      <w:r>
        <w:rPr>
          <w:lang w:val="en-US" w:eastAsia="zh-CN"/>
        </w:rPr>
        <w:t xml:space="preserve"> “</w:t>
      </w:r>
      <w:r>
        <w:rPr>
          <w:rFonts w:hint="eastAsia"/>
          <w:lang w:val="en-US" w:eastAsia="zh-CN"/>
        </w:rPr>
        <w:t>DA)</w:t>
      </w:r>
      <w:r>
        <w:rPr>
          <w:lang w:val="en-US" w:eastAsia="zh-CN"/>
        </w:rPr>
        <w:t>”</w:t>
      </w:r>
      <w:r>
        <w:rPr>
          <w:rFonts w:ascii="SimSun" w:eastAsia="SimSun" w:hAnsi="SimSun" w:cs="SimSun" w:hint="eastAsia"/>
          <w:lang w:val="en-US" w:eastAsia="zh-CN"/>
        </w:rPr>
        <w:t>的项是</w:t>
      </w:r>
      <w:r>
        <w:rPr>
          <w:lang w:val="en-US" w:eastAsia="zh-CN"/>
        </w:rPr>
        <w:t>DVB-HTML</w:t>
      </w:r>
      <w:r>
        <w:rPr>
          <w:rFonts w:ascii="SimSun" w:eastAsia="SimSun" w:hAnsi="SimSun" w:cs="SimSun" w:hint="eastAsia"/>
          <w:lang w:val="en-US" w:eastAsia="zh-CN"/>
        </w:rPr>
        <w:t>与</w:t>
      </w:r>
      <w:r>
        <w:rPr>
          <w:lang w:val="en-US" w:eastAsia="zh-CN"/>
        </w:rPr>
        <w:t>ACAP-X</w:t>
      </w:r>
      <w:r>
        <w:rPr>
          <w:rFonts w:ascii="SimSun" w:eastAsia="SimSun" w:hAnsi="SimSun" w:cs="SimSun" w:hint="eastAsia"/>
          <w:lang w:val="en-US" w:eastAsia="zh-CN"/>
        </w:rPr>
        <w:t>共用的。</w:t>
      </w:r>
    </w:p>
    <w:p w:rsidR="00D3450B" w:rsidRDefault="00E85F1C" w:rsidP="00D3450B">
      <w:pPr>
        <w:pStyle w:val="Heading1"/>
        <w:rPr>
          <w:lang w:val="en-US" w:eastAsia="zh-CN"/>
        </w:rPr>
      </w:pPr>
      <w:bookmarkStart w:id="556" w:name="_Toc382210821"/>
      <w:bookmarkStart w:id="557" w:name="_Toc382210940"/>
      <w:r w:rsidRPr="00D15277">
        <w:rPr>
          <w:lang w:val="en-US"/>
        </w:rPr>
        <w:t>1</w:t>
      </w:r>
      <w:r w:rsidRPr="00D15277">
        <w:rPr>
          <w:lang w:val="en-US"/>
        </w:rPr>
        <w:tab/>
      </w:r>
      <w:r w:rsidR="00D3450B">
        <w:rPr>
          <w:rFonts w:ascii="SimSun" w:eastAsia="SimSun" w:hAnsi="SimSun" w:cs="SimSun" w:hint="eastAsia"/>
          <w:lang w:val="en-US" w:eastAsia="zh-CN"/>
        </w:rPr>
        <w:t>附加</w:t>
      </w:r>
      <w:r w:rsidR="00D3450B">
        <w:rPr>
          <w:lang w:val="en-US" w:eastAsia="zh-CN"/>
        </w:rPr>
        <w:t>DVB-HTML</w:t>
      </w:r>
      <w:r w:rsidR="00D3450B">
        <w:rPr>
          <w:rFonts w:ascii="SimSun" w:eastAsia="SimSun" w:hAnsi="SimSun" w:cs="SimSun" w:hint="eastAsia"/>
          <w:lang w:val="en-US" w:eastAsia="zh-CN"/>
        </w:rPr>
        <w:t>媒体类型</w:t>
      </w:r>
      <w:bookmarkEnd w:id="556"/>
      <w:bookmarkEnd w:id="557"/>
    </w:p>
    <w:p w:rsidR="00E85F1C" w:rsidRPr="00D15277" w:rsidRDefault="00D3450B" w:rsidP="00937727">
      <w:pPr>
        <w:ind w:firstLine="540"/>
        <w:rPr>
          <w:lang w:val="en-US"/>
        </w:rPr>
      </w:pPr>
      <w:r>
        <w:rPr>
          <w:rFonts w:ascii="SimSun" w:eastAsia="SimSun" w:hAnsi="SimSun" w:cs="SimSun" w:hint="eastAsia"/>
          <w:lang w:val="en-US" w:eastAsia="zh-CN"/>
        </w:rPr>
        <w:t>表</w:t>
      </w:r>
      <w:r w:rsidRPr="00D15277">
        <w:rPr>
          <w:lang w:val="en-US" w:eastAsia="ja-JP"/>
        </w:rPr>
        <w:t>2</w:t>
      </w:r>
      <w:r w:rsidR="00937727">
        <w:rPr>
          <w:rFonts w:eastAsiaTheme="minorEastAsia" w:hint="eastAsia"/>
          <w:lang w:val="en-US" w:eastAsia="zh-CN"/>
        </w:rPr>
        <w:t>6</w:t>
      </w:r>
      <w:r>
        <w:rPr>
          <w:rFonts w:ascii="SimSun" w:eastAsia="SimSun" w:hAnsi="SimSun" w:cs="SimSun" w:hint="eastAsia"/>
          <w:lang w:val="en-US" w:eastAsia="zh-CN"/>
        </w:rPr>
        <w:t>列出了附加</w:t>
      </w:r>
      <w:r>
        <w:rPr>
          <w:lang w:val="en-US" w:eastAsia="zh-CN"/>
        </w:rPr>
        <w:t>DV</w:t>
      </w:r>
      <w:r>
        <w:rPr>
          <w:rFonts w:hint="eastAsia"/>
          <w:lang w:val="en-US" w:eastAsia="zh-CN"/>
        </w:rPr>
        <w:t>B</w:t>
      </w:r>
      <w:r>
        <w:rPr>
          <w:lang w:val="en-US" w:eastAsia="zh-CN"/>
        </w:rPr>
        <w:t>-HTML</w:t>
      </w:r>
      <w:r>
        <w:rPr>
          <w:rFonts w:ascii="SimSun" w:eastAsia="SimSun" w:hAnsi="SimSun" w:cs="SimSun" w:hint="eastAsia"/>
          <w:lang w:val="en-US" w:eastAsia="zh-CN"/>
        </w:rPr>
        <w:t>媒体类型。</w:t>
      </w:r>
    </w:p>
    <w:p w:rsidR="00E85F1C" w:rsidRPr="00937727" w:rsidRDefault="00D3450B" w:rsidP="0013705B">
      <w:pPr>
        <w:pStyle w:val="TableNo"/>
        <w:rPr>
          <w:rFonts w:eastAsiaTheme="minorEastAsia"/>
          <w:lang w:val="en-US" w:eastAsia="zh-CN"/>
        </w:rPr>
      </w:pPr>
      <w:r>
        <w:rPr>
          <w:rFonts w:ascii="SimSun" w:eastAsia="SimSun" w:hAnsi="SimSun" w:hint="eastAsia"/>
          <w:lang w:val="en-US" w:eastAsia="zh-CN"/>
        </w:rPr>
        <w:t>表</w:t>
      </w:r>
      <w:r w:rsidR="0013705B">
        <w:rPr>
          <w:rFonts w:hint="eastAsia"/>
          <w:lang w:val="en-US" w:eastAsia="ja-JP"/>
        </w:rPr>
        <w:t xml:space="preserve"> </w:t>
      </w:r>
      <w:r w:rsidR="00E85F1C">
        <w:rPr>
          <w:rFonts w:hint="eastAsia"/>
          <w:lang w:val="en-US" w:eastAsia="ja-JP"/>
        </w:rPr>
        <w:t>2</w:t>
      </w:r>
      <w:r w:rsidR="00937727">
        <w:rPr>
          <w:rFonts w:eastAsiaTheme="minorEastAsia" w:hint="eastAsia"/>
          <w:lang w:val="en-US" w:eastAsia="zh-CN"/>
        </w:rPr>
        <w:t>6</w:t>
      </w:r>
    </w:p>
    <w:p w:rsidR="00E85F1C" w:rsidRDefault="00D3450B" w:rsidP="00E85F1C">
      <w:pPr>
        <w:pStyle w:val="Tabletitle"/>
        <w:rPr>
          <w:lang w:val="en-US" w:eastAsia="ja-JP"/>
        </w:rPr>
      </w:pPr>
      <w:r>
        <w:rPr>
          <w:rFonts w:ascii="SimSun" w:eastAsia="SimSun" w:hAnsi="SimSun" w:cs="SimSun" w:hint="eastAsia"/>
          <w:lang w:val="en-US" w:eastAsia="zh-CN"/>
        </w:rPr>
        <w:t>附加</w:t>
      </w:r>
      <w:r>
        <w:rPr>
          <w:lang w:val="en-US" w:eastAsia="zh-CN"/>
        </w:rPr>
        <w:t>DV</w:t>
      </w:r>
      <w:r>
        <w:rPr>
          <w:rFonts w:hint="eastAsia"/>
          <w:lang w:val="en-US" w:eastAsia="zh-CN"/>
        </w:rPr>
        <w:t>B</w:t>
      </w:r>
      <w:r>
        <w:rPr>
          <w:lang w:val="en-US" w:eastAsia="zh-CN"/>
        </w:rPr>
        <w:t>-HTML</w:t>
      </w:r>
      <w:r>
        <w:rPr>
          <w:rFonts w:ascii="SimSun" w:eastAsia="SimSun" w:hAnsi="SimSun" w:cs="SimSun" w:hint="eastAsia"/>
          <w:lang w:val="en-US" w:eastAsia="zh-CN"/>
        </w:rPr>
        <w:t>媒体类型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E85F1C" w:rsidTr="008A6438">
        <w:trPr>
          <w:jc w:val="center"/>
        </w:trPr>
        <w:tc>
          <w:tcPr>
            <w:tcW w:w="6237" w:type="dxa"/>
          </w:tcPr>
          <w:p w:rsidR="00E85F1C" w:rsidRDefault="00E85F1C" w:rsidP="008A6438">
            <w:pPr>
              <w:pStyle w:val="Tabletext"/>
            </w:pPr>
            <w:r>
              <w:t>A</w:t>
            </w:r>
            <w:r>
              <w:rPr>
                <w:rFonts w:hint="eastAsia"/>
              </w:rPr>
              <w:t>pplication/xml</w:t>
            </w:r>
          </w:p>
        </w:tc>
      </w:tr>
      <w:tr w:rsidR="00E85F1C" w:rsidTr="008A6438">
        <w:trPr>
          <w:jc w:val="center"/>
        </w:trPr>
        <w:tc>
          <w:tcPr>
            <w:tcW w:w="6237" w:type="dxa"/>
          </w:tcPr>
          <w:p w:rsidR="00E85F1C" w:rsidRDefault="00E85F1C" w:rsidP="008A6438">
            <w:pPr>
              <w:pStyle w:val="Tabletext"/>
            </w:pPr>
            <w:r>
              <w:rPr>
                <w:rFonts w:hint="eastAsia"/>
              </w:rPr>
              <w:t>Application/dvbj</w:t>
            </w:r>
          </w:p>
        </w:tc>
      </w:tr>
      <w:tr w:rsidR="00E85F1C" w:rsidTr="008A6438">
        <w:trPr>
          <w:jc w:val="center"/>
        </w:trPr>
        <w:tc>
          <w:tcPr>
            <w:tcW w:w="6237" w:type="dxa"/>
          </w:tcPr>
          <w:p w:rsidR="00E85F1C" w:rsidRDefault="00E85F1C" w:rsidP="008A6438">
            <w:pPr>
              <w:pStyle w:val="Tabletext"/>
            </w:pPr>
            <w:r>
              <w:t>A</w:t>
            </w:r>
            <w:r>
              <w:rPr>
                <w:rFonts w:hint="eastAsia"/>
              </w:rPr>
              <w:t>pplication/dvb.pfr</w:t>
            </w:r>
          </w:p>
        </w:tc>
      </w:tr>
      <w:tr w:rsidR="00E85F1C" w:rsidTr="008A6438">
        <w:trPr>
          <w:jc w:val="center"/>
        </w:trPr>
        <w:tc>
          <w:tcPr>
            <w:tcW w:w="6237" w:type="dxa"/>
          </w:tcPr>
          <w:p w:rsidR="00E85F1C" w:rsidRDefault="00E85F1C" w:rsidP="008A6438">
            <w:pPr>
              <w:pStyle w:val="Tabletext"/>
              <w:rPr>
                <w:lang w:val="en-US" w:eastAsia="ja-JP"/>
              </w:rPr>
            </w:pPr>
            <w:r>
              <w:rPr>
                <w:rFonts w:hint="eastAsia"/>
                <w:lang w:val="en-US"/>
              </w:rPr>
              <w:t>Audio/mpeg</w:t>
            </w:r>
            <w:r>
              <w:rPr>
                <w:rFonts w:hint="eastAsia"/>
                <w:vertAlign w:val="superscript"/>
                <w:lang w:val="en-US" w:eastAsia="ja-JP"/>
              </w:rPr>
              <w:t>DA)</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Image/gif</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Image/mpeg</w:t>
            </w:r>
            <w:r>
              <w:rPr>
                <w:rFonts w:hint="eastAsia"/>
                <w:vertAlign w:val="superscript"/>
                <w:lang w:val="en-US" w:eastAsia="ja-JP"/>
              </w:rPr>
              <w:t>DA)</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Text/ecmascript</w:t>
            </w:r>
            <w:r>
              <w:rPr>
                <w:rFonts w:hint="eastAsia"/>
                <w:vertAlign w:val="superscript"/>
                <w:lang w:val="en-US" w:eastAsia="ja-JP"/>
              </w:rPr>
              <w:t>DA)</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Text/plain</w:t>
            </w:r>
            <w:r>
              <w:rPr>
                <w:rFonts w:hint="eastAsia"/>
                <w:vertAlign w:val="superscript"/>
                <w:lang w:val="en-US" w:eastAsia="ja-JP"/>
              </w:rPr>
              <w:t>DB)</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Text/css</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Text/xml</w:t>
            </w:r>
            <w:r>
              <w:rPr>
                <w:rFonts w:hint="eastAsia"/>
                <w:vertAlign w:val="superscript"/>
                <w:lang w:val="en-US" w:eastAsia="ja-JP"/>
              </w:rPr>
              <w:t>DB)</w:t>
            </w:r>
          </w:p>
        </w:tc>
      </w:tr>
      <w:tr w:rsidR="00E85F1C" w:rsidTr="008A6438">
        <w:trPr>
          <w:jc w:val="center"/>
        </w:trPr>
        <w:tc>
          <w:tcPr>
            <w:tcW w:w="6237" w:type="dxa"/>
          </w:tcPr>
          <w:p w:rsidR="00E85F1C" w:rsidRDefault="00E85F1C" w:rsidP="008A6438">
            <w:pPr>
              <w:pStyle w:val="Tabletext"/>
              <w:rPr>
                <w:lang w:val="en-US"/>
              </w:rPr>
            </w:pPr>
            <w:r>
              <w:rPr>
                <w:lang w:val="en-US"/>
              </w:rPr>
              <w:t>T</w:t>
            </w:r>
            <w:r>
              <w:rPr>
                <w:rFonts w:hint="eastAsia"/>
                <w:lang w:val="en-US"/>
              </w:rPr>
              <w:t>ext/dvb.utf8</w:t>
            </w:r>
          </w:p>
        </w:tc>
      </w:tr>
      <w:tr w:rsidR="00E85F1C" w:rsidTr="008A6438">
        <w:trPr>
          <w:jc w:val="center"/>
        </w:trPr>
        <w:tc>
          <w:tcPr>
            <w:tcW w:w="6237" w:type="dxa"/>
          </w:tcPr>
          <w:p w:rsidR="00E85F1C" w:rsidRDefault="00E85F1C" w:rsidP="008A6438">
            <w:pPr>
              <w:pStyle w:val="Tabletext"/>
              <w:rPr>
                <w:lang w:val="fr-CH"/>
              </w:rPr>
            </w:pPr>
            <w:r>
              <w:rPr>
                <w:lang w:val="fr-CH"/>
              </w:rPr>
              <w:t>M</w:t>
            </w:r>
            <w:r>
              <w:rPr>
                <w:rFonts w:hint="eastAsia"/>
                <w:lang w:val="fr-CH"/>
              </w:rPr>
              <w:t>ultipart/dvb.service</w:t>
            </w:r>
          </w:p>
        </w:tc>
      </w:tr>
      <w:tr w:rsidR="00E85F1C" w:rsidTr="008A6438">
        <w:trPr>
          <w:jc w:val="center"/>
        </w:trPr>
        <w:tc>
          <w:tcPr>
            <w:tcW w:w="6237" w:type="dxa"/>
          </w:tcPr>
          <w:p w:rsidR="00E85F1C" w:rsidRDefault="00E85F1C" w:rsidP="008A6438">
            <w:pPr>
              <w:pStyle w:val="Tabletext"/>
              <w:rPr>
                <w:lang w:val="es-ES_tradnl"/>
              </w:rPr>
            </w:pPr>
            <w:r>
              <w:rPr>
                <w:lang w:val="es-ES_tradnl"/>
              </w:rPr>
              <w:t>V</w:t>
            </w:r>
            <w:r>
              <w:rPr>
                <w:rFonts w:hint="eastAsia"/>
                <w:lang w:val="es-ES_tradnl"/>
              </w:rPr>
              <w:t>ideo/dvb.mpeg.drip</w:t>
            </w:r>
          </w:p>
        </w:tc>
      </w:tr>
    </w:tbl>
    <w:p w:rsidR="00D3450B" w:rsidRDefault="00E85F1C" w:rsidP="00D3450B">
      <w:pPr>
        <w:pStyle w:val="Heading1"/>
        <w:rPr>
          <w:lang w:val="en-US" w:eastAsia="zh-CN"/>
        </w:rPr>
      </w:pPr>
      <w:bookmarkStart w:id="558" w:name="_Toc382210822"/>
      <w:bookmarkStart w:id="559" w:name="_Toc382210941"/>
      <w:r w:rsidRPr="00596225">
        <w:rPr>
          <w:lang w:val="en-US" w:eastAsia="zh-CN"/>
        </w:rPr>
        <w:lastRenderedPageBreak/>
        <w:t>2</w:t>
      </w:r>
      <w:r w:rsidRPr="00596225">
        <w:rPr>
          <w:lang w:val="en-US" w:eastAsia="zh-CN"/>
        </w:rPr>
        <w:tab/>
      </w:r>
      <w:r w:rsidR="00D3450B">
        <w:rPr>
          <w:rFonts w:ascii="SimSun" w:eastAsia="SimSun" w:hAnsi="SimSun" w:cs="SimSun" w:hint="eastAsia"/>
          <w:lang w:val="en-US" w:eastAsia="zh-CN"/>
        </w:rPr>
        <w:t>附加</w:t>
      </w:r>
      <w:r w:rsidR="00D3450B">
        <w:rPr>
          <w:lang w:val="en-US" w:eastAsia="zh-CN"/>
        </w:rPr>
        <w:t xml:space="preserve">DVB-HTML </w:t>
      </w:r>
      <w:r w:rsidR="00D3450B">
        <w:rPr>
          <w:rFonts w:hint="eastAsia"/>
          <w:lang w:val="en-US" w:eastAsia="zh-CN"/>
        </w:rPr>
        <w:t>XML</w:t>
      </w:r>
      <w:r w:rsidR="00D3450B">
        <w:rPr>
          <w:rFonts w:ascii="SimSun" w:eastAsia="SimSun" w:hAnsi="SimSun" w:cs="SimSun" w:hint="eastAsia"/>
          <w:lang w:val="en-US" w:eastAsia="zh-CN"/>
        </w:rPr>
        <w:t>语言标记</w:t>
      </w:r>
      <w:bookmarkEnd w:id="558"/>
      <w:bookmarkEnd w:id="559"/>
    </w:p>
    <w:p w:rsidR="00E85F1C" w:rsidRPr="00D15277" w:rsidRDefault="00D3450B" w:rsidP="00937727">
      <w:pPr>
        <w:ind w:firstLine="448"/>
        <w:rPr>
          <w:lang w:val="en-US" w:eastAsia="zh-CN"/>
        </w:rPr>
      </w:pPr>
      <w:r>
        <w:rPr>
          <w:rFonts w:ascii="SimSun" w:eastAsia="SimSun" w:hAnsi="SimSun" w:cs="SimSun" w:hint="eastAsia"/>
          <w:lang w:val="en-US" w:eastAsia="zh-CN"/>
        </w:rPr>
        <w:t>表</w:t>
      </w:r>
      <w:r w:rsidRPr="00D15277">
        <w:rPr>
          <w:lang w:val="en-US" w:eastAsia="ja-JP"/>
        </w:rPr>
        <w:t>2</w:t>
      </w:r>
      <w:r w:rsidR="00937727">
        <w:rPr>
          <w:rFonts w:eastAsiaTheme="minorEastAsia" w:hint="eastAsia"/>
          <w:lang w:val="en-US" w:eastAsia="zh-CN"/>
        </w:rPr>
        <w:t>7</w:t>
      </w:r>
      <w:r>
        <w:rPr>
          <w:rFonts w:ascii="SimSun" w:eastAsia="SimSun" w:hAnsi="SimSun" w:cs="SimSun" w:hint="eastAsia"/>
          <w:lang w:val="en-US" w:eastAsia="zh-CN"/>
        </w:rPr>
        <w:t>列出了附加</w:t>
      </w:r>
      <w:r>
        <w:rPr>
          <w:lang w:val="en-US" w:eastAsia="zh-CN"/>
        </w:rPr>
        <w:t xml:space="preserve">DVB-HTML </w:t>
      </w:r>
      <w:r>
        <w:rPr>
          <w:rFonts w:hint="eastAsia"/>
          <w:lang w:val="en-US" w:eastAsia="zh-CN"/>
        </w:rPr>
        <w:t>XML</w:t>
      </w:r>
      <w:r>
        <w:rPr>
          <w:rFonts w:ascii="SimSun" w:eastAsia="SimSun" w:hAnsi="SimSun" w:cs="SimSun" w:hint="eastAsia"/>
          <w:lang w:val="en-US" w:eastAsia="zh-CN"/>
        </w:rPr>
        <w:t>标记。</w:t>
      </w:r>
    </w:p>
    <w:p w:rsidR="00E85F1C" w:rsidRPr="00937727" w:rsidRDefault="00D3450B" w:rsidP="00937727">
      <w:pPr>
        <w:pStyle w:val="TableNo"/>
        <w:rPr>
          <w:rFonts w:eastAsiaTheme="minorEastAsia"/>
          <w:lang w:val="en-US" w:eastAsia="zh-CN"/>
        </w:rPr>
      </w:pPr>
      <w:r>
        <w:rPr>
          <w:rFonts w:ascii="SimSun" w:eastAsia="SimSun" w:hAnsi="SimSun" w:hint="eastAsia"/>
          <w:lang w:val="en-US" w:eastAsia="zh-CN"/>
        </w:rPr>
        <w:t>表</w:t>
      </w:r>
      <w:r w:rsidR="0013705B">
        <w:rPr>
          <w:rFonts w:hint="eastAsia"/>
          <w:lang w:val="en-US" w:eastAsia="ja-JP"/>
        </w:rPr>
        <w:t xml:space="preserve"> </w:t>
      </w:r>
      <w:r w:rsidR="00E85F1C">
        <w:rPr>
          <w:rFonts w:hint="eastAsia"/>
          <w:lang w:val="en-US" w:eastAsia="ja-JP"/>
        </w:rPr>
        <w:t>2</w:t>
      </w:r>
      <w:r w:rsidR="00937727">
        <w:rPr>
          <w:rFonts w:eastAsiaTheme="minorEastAsia" w:hint="eastAsia"/>
          <w:lang w:val="en-US" w:eastAsia="zh-CN"/>
        </w:rPr>
        <w:t>7</w:t>
      </w:r>
    </w:p>
    <w:p w:rsidR="00E85F1C" w:rsidRDefault="00D3450B" w:rsidP="00D3450B">
      <w:pPr>
        <w:pStyle w:val="Tabletitle"/>
        <w:rPr>
          <w:lang w:val="en-US" w:eastAsia="ja-JP"/>
        </w:rPr>
      </w:pPr>
      <w:r>
        <w:rPr>
          <w:rFonts w:ascii="SimSun" w:eastAsia="SimSun" w:hAnsi="SimSun" w:cs="SimSun" w:hint="eastAsia"/>
          <w:lang w:val="en-US" w:eastAsia="zh-CN"/>
        </w:rPr>
        <w:t>附加</w:t>
      </w:r>
      <w:r>
        <w:rPr>
          <w:rFonts w:hint="eastAsia"/>
          <w:lang w:val="en-US" w:eastAsia="zh-CN"/>
        </w:rPr>
        <w:t>XML</w:t>
      </w:r>
      <w:r>
        <w:rPr>
          <w:rFonts w:ascii="SimSun" w:eastAsia="SimSun" w:hAnsi="SimSun" w:cs="SimSun" w:hint="eastAsia"/>
          <w:lang w:val="en-US" w:eastAsia="zh-CN"/>
        </w:rPr>
        <w:t>标记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E85F1C" w:rsidTr="008A6438">
        <w:trPr>
          <w:jc w:val="center"/>
        </w:trPr>
        <w:tc>
          <w:tcPr>
            <w:tcW w:w="6237" w:type="dxa"/>
          </w:tcPr>
          <w:p w:rsidR="00E85F1C" w:rsidRDefault="00E85F1C" w:rsidP="008A6438">
            <w:pPr>
              <w:pStyle w:val="Tabletext"/>
              <w:rPr>
                <w:lang w:val="en-US"/>
              </w:rPr>
            </w:pPr>
            <w:r>
              <w:rPr>
                <w:rFonts w:hint="eastAsia"/>
                <w:lang w:val="en-US"/>
              </w:rPr>
              <w:t>Basic Table</w:t>
            </w:r>
            <w:r>
              <w:rPr>
                <w:rFonts w:hint="eastAsia"/>
                <w:vertAlign w:val="superscript"/>
                <w:lang w:val="en-US" w:eastAsia="ja-JP"/>
              </w:rPr>
              <w:t>DB)</w:t>
            </w:r>
          </w:p>
        </w:tc>
      </w:tr>
      <w:tr w:rsidR="00E85F1C" w:rsidTr="008A6438">
        <w:trPr>
          <w:jc w:val="center"/>
        </w:trPr>
        <w:tc>
          <w:tcPr>
            <w:tcW w:w="6237" w:type="dxa"/>
          </w:tcPr>
          <w:p w:rsidR="00E85F1C" w:rsidRDefault="00E85F1C" w:rsidP="008A6438">
            <w:pPr>
              <w:pStyle w:val="Tabletext"/>
              <w:rPr>
                <w:lang w:val="en-US"/>
              </w:rPr>
            </w:pPr>
            <w:r>
              <w:rPr>
                <w:rFonts w:hint="eastAsia"/>
                <w:lang w:val="en-US"/>
              </w:rPr>
              <w:t>Iframe</w:t>
            </w:r>
            <w:r>
              <w:rPr>
                <w:rFonts w:hint="eastAsia"/>
                <w:vertAlign w:val="superscript"/>
                <w:lang w:val="en-US" w:eastAsia="ja-JP"/>
              </w:rPr>
              <w:t>DB)</w:t>
            </w:r>
          </w:p>
        </w:tc>
      </w:tr>
    </w:tbl>
    <w:p w:rsidR="00E85F1C" w:rsidRDefault="00E85F1C" w:rsidP="00E85F1C">
      <w:pPr>
        <w:pStyle w:val="Tablefin"/>
      </w:pPr>
    </w:p>
    <w:p w:rsidR="00D3450B" w:rsidRDefault="00E85F1C" w:rsidP="00D3450B">
      <w:pPr>
        <w:pStyle w:val="Heading1"/>
        <w:rPr>
          <w:lang w:val="en-US"/>
        </w:rPr>
      </w:pPr>
      <w:bookmarkStart w:id="560" w:name="_Toc382210823"/>
      <w:bookmarkStart w:id="561" w:name="_Toc382210942"/>
      <w:r w:rsidRPr="00596225">
        <w:rPr>
          <w:lang w:val="en-US"/>
        </w:rPr>
        <w:t>3</w:t>
      </w:r>
      <w:r w:rsidRPr="00596225">
        <w:rPr>
          <w:lang w:val="en-US"/>
        </w:rPr>
        <w:tab/>
      </w:r>
      <w:r w:rsidR="00D3450B">
        <w:rPr>
          <w:rFonts w:ascii="SimSun" w:eastAsia="SimSun" w:hAnsi="SimSun" w:cs="SimSun" w:hint="eastAsia"/>
          <w:lang w:val="en-US" w:eastAsia="zh-CN"/>
        </w:rPr>
        <w:t>附加</w:t>
      </w:r>
      <w:r w:rsidR="00D3450B">
        <w:rPr>
          <w:lang w:val="en-US"/>
        </w:rPr>
        <w:t xml:space="preserve">DVB-HTML </w:t>
      </w:r>
      <w:r w:rsidR="00D3450B">
        <w:rPr>
          <w:rFonts w:hint="eastAsia"/>
          <w:lang w:val="en-US"/>
        </w:rPr>
        <w:t>CSS</w:t>
      </w:r>
      <w:r w:rsidR="00D3450B">
        <w:rPr>
          <w:rFonts w:ascii="SimSun" w:eastAsia="SimSun" w:hAnsi="SimSun" w:cs="SimSun" w:hint="eastAsia"/>
          <w:lang w:val="en-US" w:eastAsia="zh-CN"/>
        </w:rPr>
        <w:t>性质</w:t>
      </w:r>
      <w:bookmarkEnd w:id="560"/>
      <w:bookmarkEnd w:id="561"/>
    </w:p>
    <w:p w:rsidR="00E85F1C" w:rsidRPr="00D15277" w:rsidRDefault="00D3450B" w:rsidP="00937727">
      <w:pPr>
        <w:ind w:firstLine="434"/>
        <w:rPr>
          <w:lang w:val="en-US" w:eastAsia="zh-CN"/>
        </w:rPr>
      </w:pPr>
      <w:r>
        <w:rPr>
          <w:rFonts w:ascii="SimSun" w:eastAsia="SimSun" w:hAnsi="SimSun" w:cs="SimSun" w:hint="eastAsia"/>
          <w:lang w:val="en-US" w:eastAsia="zh-CN"/>
        </w:rPr>
        <w:t>表</w:t>
      </w:r>
      <w:r w:rsidRPr="00D15277">
        <w:rPr>
          <w:lang w:val="en-US" w:eastAsia="zh-CN"/>
        </w:rPr>
        <w:t>2</w:t>
      </w:r>
      <w:r w:rsidR="00937727">
        <w:rPr>
          <w:rFonts w:eastAsiaTheme="minorEastAsia" w:hint="eastAsia"/>
          <w:lang w:val="en-US" w:eastAsia="zh-CN"/>
        </w:rPr>
        <w:t>8</w:t>
      </w:r>
      <w:r>
        <w:rPr>
          <w:rFonts w:ascii="SimSun" w:eastAsia="SimSun" w:hAnsi="SimSun" w:cs="SimSun" w:hint="eastAsia"/>
          <w:lang w:val="en-US" w:eastAsia="zh-CN"/>
        </w:rPr>
        <w:t>列出了附加</w:t>
      </w:r>
      <w:r>
        <w:rPr>
          <w:lang w:val="en-US" w:eastAsia="zh-CN"/>
        </w:rPr>
        <w:t xml:space="preserve">DVB-HTML </w:t>
      </w:r>
      <w:r>
        <w:rPr>
          <w:rFonts w:hint="eastAsia"/>
          <w:lang w:val="en-US" w:eastAsia="zh-CN"/>
        </w:rPr>
        <w:t>CSS</w:t>
      </w:r>
      <w:r>
        <w:rPr>
          <w:rFonts w:ascii="SimSun" w:eastAsia="SimSun" w:hAnsi="SimSun" w:cs="SimSun" w:hint="eastAsia"/>
          <w:lang w:val="en-US" w:eastAsia="zh-CN"/>
        </w:rPr>
        <w:t>性质和选择符。</w:t>
      </w:r>
    </w:p>
    <w:p w:rsidR="00E85F1C" w:rsidRPr="00937727" w:rsidRDefault="00D3450B" w:rsidP="00937727">
      <w:pPr>
        <w:pStyle w:val="TableNo"/>
        <w:rPr>
          <w:rFonts w:eastAsiaTheme="minorEastAsia"/>
          <w:lang w:val="en-US" w:eastAsia="zh-CN"/>
        </w:rPr>
      </w:pPr>
      <w:r>
        <w:rPr>
          <w:rFonts w:ascii="SimSun" w:eastAsia="SimSun" w:hAnsi="SimSun" w:hint="eastAsia"/>
          <w:lang w:val="en-US" w:eastAsia="zh-CN"/>
        </w:rPr>
        <w:t>表</w:t>
      </w:r>
      <w:r w:rsidR="0013705B">
        <w:rPr>
          <w:rFonts w:hint="eastAsia"/>
          <w:lang w:val="en-US" w:eastAsia="ja-JP"/>
        </w:rPr>
        <w:t xml:space="preserve"> </w:t>
      </w:r>
      <w:r w:rsidR="00E85F1C">
        <w:rPr>
          <w:rFonts w:hint="eastAsia"/>
          <w:lang w:val="en-US" w:eastAsia="ja-JP"/>
        </w:rPr>
        <w:t>2</w:t>
      </w:r>
      <w:r w:rsidR="00937727">
        <w:rPr>
          <w:rFonts w:eastAsiaTheme="minorEastAsia" w:hint="eastAsia"/>
          <w:lang w:val="en-US" w:eastAsia="zh-CN"/>
        </w:rPr>
        <w:t>8</w:t>
      </w:r>
    </w:p>
    <w:p w:rsidR="00E85F1C" w:rsidRDefault="00D3450B" w:rsidP="00E85F1C">
      <w:pPr>
        <w:pStyle w:val="Tabletitle"/>
        <w:rPr>
          <w:lang w:val="en-US" w:eastAsia="zh-CN"/>
        </w:rPr>
      </w:pPr>
      <w:r>
        <w:rPr>
          <w:rFonts w:ascii="SimSun" w:eastAsia="SimSun" w:hAnsi="SimSun" w:cs="SimSun" w:hint="eastAsia"/>
          <w:lang w:val="en-US" w:eastAsia="zh-CN"/>
        </w:rPr>
        <w:t>附加</w:t>
      </w:r>
      <w:r>
        <w:rPr>
          <w:lang w:val="en-US" w:eastAsia="zh-CN"/>
        </w:rPr>
        <w:t xml:space="preserve">DVB-HTML </w:t>
      </w:r>
      <w:r>
        <w:rPr>
          <w:rFonts w:hint="eastAsia"/>
          <w:lang w:val="en-US" w:eastAsia="zh-CN"/>
        </w:rPr>
        <w:t>CSS</w:t>
      </w:r>
      <w:r>
        <w:rPr>
          <w:rFonts w:ascii="SimSun" w:eastAsia="SimSun" w:hAnsi="SimSun" w:cs="SimSun" w:hint="eastAsia"/>
          <w:lang w:val="en-US" w:eastAsia="zh-CN"/>
        </w:rPr>
        <w:t>性质和选择符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85F1C" w:rsidTr="008A6438">
        <w:trPr>
          <w:cantSplit/>
          <w:jc w:val="center"/>
        </w:trPr>
        <w:tc>
          <w:tcPr>
            <w:tcW w:w="2835" w:type="dxa"/>
            <w:vMerge w:val="restart"/>
          </w:tcPr>
          <w:p w:rsidR="00E85F1C" w:rsidRDefault="00E85F1C" w:rsidP="008A6438">
            <w:pPr>
              <w:pStyle w:val="Tabletext"/>
            </w:pPr>
            <w:r>
              <w:rPr>
                <w:rFonts w:hint="eastAsia"/>
              </w:rPr>
              <w:t>Properties</w:t>
            </w:r>
          </w:p>
        </w:tc>
        <w:tc>
          <w:tcPr>
            <w:tcW w:w="3969" w:type="dxa"/>
          </w:tcPr>
          <w:p w:rsidR="00E85F1C" w:rsidRDefault="00E85F1C" w:rsidP="008A6438">
            <w:pPr>
              <w:pStyle w:val="Tabletext"/>
            </w:pPr>
            <w:r>
              <w:rPr>
                <w:rFonts w:hint="eastAsia"/>
              </w:rPr>
              <w:t>Direction</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pPr>
            <w:r>
              <w:rPr>
                <w:rFonts w:hint="eastAsia"/>
              </w:rPr>
              <w:t>U</w:t>
            </w:r>
            <w:r>
              <w:t>nicode</w:t>
            </w:r>
            <w:r>
              <w:rPr>
                <w:rFonts w:hint="eastAsia"/>
              </w:rPr>
              <w:t>-bidi</w:t>
            </w:r>
          </w:p>
        </w:tc>
      </w:tr>
      <w:tr w:rsidR="00E85F1C" w:rsidTr="008A6438">
        <w:trPr>
          <w:cantSplit/>
          <w:jc w:val="center"/>
        </w:trPr>
        <w:tc>
          <w:tcPr>
            <w:tcW w:w="2835" w:type="dxa"/>
            <w:vMerge/>
          </w:tcPr>
          <w:p w:rsidR="00E85F1C" w:rsidRDefault="00E85F1C" w:rsidP="008A6438">
            <w:pPr>
              <w:pStyle w:val="Tabletext"/>
            </w:pPr>
          </w:p>
        </w:tc>
        <w:tc>
          <w:tcPr>
            <w:tcW w:w="3969" w:type="dxa"/>
          </w:tcPr>
          <w:p w:rsidR="00E85F1C" w:rsidRDefault="00E85F1C" w:rsidP="008A6438">
            <w:pPr>
              <w:pStyle w:val="Tabletext"/>
              <w:rPr>
                <w:lang w:val="en-US"/>
              </w:rPr>
            </w:pPr>
            <w:r>
              <w:rPr>
                <w:rFonts w:hint="eastAsia"/>
                <w:lang w:val="en-US"/>
              </w:rPr>
              <w:t>Min-width</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Max-width</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Min-height</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Max-height</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Font-stretch</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lang w:val="en-US"/>
              </w:rPr>
              <w:t>F</w:t>
            </w:r>
            <w:r>
              <w:rPr>
                <w:rFonts w:hint="eastAsia"/>
                <w:lang w:val="en-US"/>
              </w:rPr>
              <w:t>ont-size-adjust</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Table-layout</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Empty-cells</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Speak-header</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Opacity</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eastAsia="ja-JP"/>
              </w:rPr>
            </w:pPr>
            <w:r>
              <w:rPr>
                <w:rFonts w:hint="eastAsia"/>
                <w:lang w:val="en-US"/>
              </w:rPr>
              <w:t>Nav-first</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Clip-video</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Compose-rule</w:t>
            </w:r>
          </w:p>
        </w:tc>
      </w:tr>
      <w:tr w:rsidR="00E85F1C" w:rsidTr="008A6438">
        <w:trPr>
          <w:cantSplit/>
          <w:jc w:val="center"/>
        </w:trPr>
        <w:tc>
          <w:tcPr>
            <w:tcW w:w="2835" w:type="dxa"/>
            <w:vMerge w:val="restart"/>
          </w:tcPr>
          <w:p w:rsidR="00E85F1C" w:rsidRDefault="00E85F1C" w:rsidP="008A6438">
            <w:pPr>
              <w:pStyle w:val="Tabletext"/>
              <w:rPr>
                <w:lang w:val="en-US"/>
              </w:rPr>
            </w:pPr>
            <w:r>
              <w:rPr>
                <w:rFonts w:hint="eastAsia"/>
                <w:lang w:val="en-US"/>
              </w:rPr>
              <w:t>Selectors</w:t>
            </w:r>
          </w:p>
        </w:tc>
        <w:tc>
          <w:tcPr>
            <w:tcW w:w="3969" w:type="dxa"/>
          </w:tcPr>
          <w:p w:rsidR="00E85F1C" w:rsidRDefault="00E85F1C" w:rsidP="008A6438">
            <w:pPr>
              <w:pStyle w:val="Tabletext"/>
              <w:rPr>
                <w:lang w:val="en-US"/>
              </w:rPr>
            </w:pPr>
            <w:r>
              <w:rPr>
                <w:rFonts w:hint="eastAsia"/>
                <w:lang w:val="en-US"/>
              </w:rPr>
              <w:t>Child</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Adjacent sibling</w:t>
            </w:r>
          </w:p>
        </w:tc>
      </w:tr>
      <w:tr w:rsidR="00E85F1C" w:rsidTr="008A6438">
        <w:trPr>
          <w:cantSplit/>
          <w:jc w:val="center"/>
        </w:trPr>
        <w:tc>
          <w:tcPr>
            <w:tcW w:w="2835" w:type="dxa"/>
            <w:vMerge/>
          </w:tcPr>
          <w:p w:rsidR="00E85F1C" w:rsidRDefault="00E85F1C" w:rsidP="008A6438">
            <w:pPr>
              <w:pStyle w:val="Tabletext"/>
              <w:rPr>
                <w:lang w:val="en-US"/>
              </w:rPr>
            </w:pPr>
          </w:p>
        </w:tc>
        <w:tc>
          <w:tcPr>
            <w:tcW w:w="3969" w:type="dxa"/>
          </w:tcPr>
          <w:p w:rsidR="00E85F1C" w:rsidRDefault="00E85F1C" w:rsidP="008A6438">
            <w:pPr>
              <w:pStyle w:val="Tabletext"/>
              <w:rPr>
                <w:lang w:val="en-US"/>
              </w:rPr>
            </w:pPr>
            <w:r>
              <w:rPr>
                <w:rFonts w:hint="eastAsia"/>
                <w:lang w:val="en-US"/>
              </w:rPr>
              <w:t>Attribute and attribute v</w:t>
            </w:r>
            <w:r>
              <w:rPr>
                <w:rFonts w:hint="eastAsia"/>
                <w:lang w:val="en-US" w:eastAsia="ja-JP"/>
              </w:rPr>
              <w:t>a</w:t>
            </w:r>
            <w:r>
              <w:rPr>
                <w:rFonts w:hint="eastAsia"/>
                <w:lang w:val="en-US"/>
              </w:rPr>
              <w:t>lues</w:t>
            </w:r>
          </w:p>
        </w:tc>
      </w:tr>
    </w:tbl>
    <w:p w:rsidR="00937727" w:rsidRDefault="00937727" w:rsidP="00E85F1C">
      <w:pPr>
        <w:pStyle w:val="Tablefin"/>
        <w:rPr>
          <w:lang w:eastAsia="ja-JP"/>
        </w:rPr>
      </w:pPr>
    </w:p>
    <w:p w:rsidR="00D3450B" w:rsidRDefault="00D3450B" w:rsidP="00D3450B">
      <w:pPr>
        <w:pStyle w:val="Heading1"/>
        <w:rPr>
          <w:lang w:val="en-US"/>
        </w:rPr>
      </w:pPr>
      <w:bookmarkStart w:id="562" w:name="_Toc382210824"/>
      <w:bookmarkStart w:id="563" w:name="_Toc382210943"/>
      <w:r>
        <w:rPr>
          <w:lang w:val="en-US"/>
        </w:rPr>
        <w:t>4</w:t>
      </w:r>
      <w:r>
        <w:rPr>
          <w:lang w:val="en-US"/>
        </w:rPr>
        <w:tab/>
      </w:r>
      <w:r>
        <w:rPr>
          <w:rFonts w:ascii="SimSun" w:eastAsia="SimSun" w:hAnsi="SimSun" w:cs="SimSun" w:hint="eastAsia"/>
          <w:lang w:val="en-US" w:eastAsia="zh-CN"/>
        </w:rPr>
        <w:t>附加</w:t>
      </w:r>
      <w:r>
        <w:rPr>
          <w:lang w:val="en-US"/>
        </w:rPr>
        <w:t xml:space="preserve">DVB-HTML </w:t>
      </w:r>
      <w:r>
        <w:rPr>
          <w:rFonts w:hint="eastAsia"/>
          <w:lang w:val="en-US"/>
        </w:rPr>
        <w:t>DOM API</w:t>
      </w:r>
      <w:bookmarkEnd w:id="562"/>
      <w:bookmarkEnd w:id="563"/>
    </w:p>
    <w:p w:rsidR="00D3450B" w:rsidRDefault="00D3450B" w:rsidP="00D3450B">
      <w:pPr>
        <w:pStyle w:val="Heading2"/>
        <w:rPr>
          <w:lang w:val="en-US" w:eastAsia="zh-CN"/>
        </w:rPr>
      </w:pPr>
      <w:bookmarkStart w:id="564" w:name="_Toc382210825"/>
      <w:bookmarkStart w:id="565" w:name="_Toc382210944"/>
      <w:r>
        <w:rPr>
          <w:lang w:val="en-US"/>
        </w:rPr>
        <w:t>4.1</w:t>
      </w:r>
      <w:r>
        <w:rPr>
          <w:lang w:val="en-US"/>
        </w:rPr>
        <w:tab/>
      </w:r>
      <w:r>
        <w:rPr>
          <w:rFonts w:ascii="SimSun" w:eastAsia="SimSun" w:hAnsi="SimSun" w:cs="SimSun" w:hint="eastAsia"/>
          <w:lang w:val="en-US" w:eastAsia="zh-CN"/>
        </w:rPr>
        <w:t>附加</w:t>
      </w:r>
      <w:r>
        <w:rPr>
          <w:lang w:val="en-US"/>
        </w:rPr>
        <w:t xml:space="preserve">DVB-HTML </w:t>
      </w:r>
      <w:r>
        <w:rPr>
          <w:rFonts w:hint="eastAsia"/>
          <w:lang w:val="en-US"/>
        </w:rPr>
        <w:t>DOM</w:t>
      </w:r>
      <w:r>
        <w:rPr>
          <w:rFonts w:ascii="SimSun" w:eastAsia="SimSun" w:hAnsi="SimSun" w:cs="SimSun" w:hint="eastAsia"/>
          <w:lang w:val="en-US" w:eastAsia="zh-CN"/>
        </w:rPr>
        <w:t>第</w:t>
      </w:r>
      <w:r>
        <w:rPr>
          <w:rFonts w:hint="eastAsia"/>
          <w:lang w:val="en-US"/>
        </w:rPr>
        <w:t>1</w:t>
      </w:r>
      <w:r>
        <w:rPr>
          <w:rFonts w:ascii="SimSun" w:eastAsia="SimSun" w:hAnsi="SimSun" w:cs="SimSun" w:hint="eastAsia"/>
          <w:lang w:val="en-US" w:eastAsia="zh-CN"/>
        </w:rPr>
        <w:t>级</w:t>
      </w:r>
      <w:r>
        <w:rPr>
          <w:rFonts w:hint="eastAsia"/>
          <w:lang w:val="en-US"/>
        </w:rPr>
        <w:t>API</w:t>
      </w:r>
      <w:bookmarkEnd w:id="564"/>
      <w:bookmarkEnd w:id="565"/>
    </w:p>
    <w:p w:rsidR="00E85F1C" w:rsidRPr="00D15277" w:rsidRDefault="00D3450B" w:rsidP="00B2213B">
      <w:pPr>
        <w:ind w:firstLine="448"/>
        <w:rPr>
          <w:lang w:val="en-US"/>
        </w:rPr>
      </w:pPr>
      <w:r>
        <w:rPr>
          <w:rFonts w:ascii="SimSun" w:eastAsia="SimSun" w:hAnsi="SimSun" w:cs="SimSun" w:hint="eastAsia"/>
          <w:lang w:val="en-US"/>
        </w:rPr>
        <w:t>表</w:t>
      </w:r>
      <w:r w:rsidRPr="00D15277">
        <w:rPr>
          <w:lang w:val="en-US" w:eastAsia="ja-JP"/>
        </w:rPr>
        <w:t>2</w:t>
      </w:r>
      <w:r w:rsidR="00937727">
        <w:rPr>
          <w:rFonts w:eastAsiaTheme="minorEastAsia" w:hint="eastAsia"/>
          <w:lang w:val="en-US" w:eastAsia="zh-CN"/>
        </w:rPr>
        <w:t>9</w:t>
      </w:r>
      <w:r w:rsidRPr="00D15277">
        <w:rPr>
          <w:lang w:val="en-US" w:eastAsia="ja-JP"/>
        </w:rPr>
        <w:t>6</w:t>
      </w:r>
      <w:r>
        <w:rPr>
          <w:rFonts w:ascii="SimSun" w:eastAsia="SimSun" w:hAnsi="SimSun" w:cs="SimSun" w:hint="eastAsia"/>
          <w:lang w:val="en-US" w:eastAsia="zh-CN"/>
        </w:rPr>
        <w:t>列出了附加</w:t>
      </w:r>
      <w:r>
        <w:rPr>
          <w:lang w:val="en-US"/>
        </w:rPr>
        <w:t xml:space="preserve">DVB-HTML </w:t>
      </w:r>
      <w:r>
        <w:rPr>
          <w:rFonts w:hint="eastAsia"/>
          <w:lang w:val="en-US"/>
        </w:rPr>
        <w:t>DOM</w:t>
      </w:r>
      <w:r>
        <w:rPr>
          <w:rFonts w:ascii="SimSun" w:eastAsia="SimSun" w:hAnsi="SimSun" w:cs="SimSun" w:hint="eastAsia"/>
          <w:lang w:val="en-US" w:eastAsia="zh-CN"/>
        </w:rPr>
        <w:t>第</w:t>
      </w:r>
      <w:r>
        <w:rPr>
          <w:rFonts w:hint="eastAsia"/>
          <w:lang w:val="en-US"/>
        </w:rPr>
        <w:t>1</w:t>
      </w:r>
      <w:r>
        <w:rPr>
          <w:rFonts w:ascii="SimSun" w:eastAsia="SimSun" w:hAnsi="SimSun" w:cs="SimSun" w:hint="eastAsia"/>
          <w:lang w:val="en-US" w:eastAsia="zh-CN"/>
        </w:rPr>
        <w:t>级</w:t>
      </w:r>
      <w:r>
        <w:rPr>
          <w:rFonts w:hint="eastAsia"/>
          <w:lang w:val="en-US"/>
        </w:rPr>
        <w:t>API</w:t>
      </w:r>
      <w:r>
        <w:rPr>
          <w:rFonts w:ascii="SimSun" w:eastAsia="SimSun" w:hAnsi="SimSun" w:cs="SimSun" w:hint="eastAsia"/>
          <w:lang w:val="en-US" w:eastAsia="zh-CN"/>
        </w:rPr>
        <w:t>。</w:t>
      </w:r>
    </w:p>
    <w:p w:rsidR="00E85F1C" w:rsidRPr="00937727" w:rsidRDefault="00D3450B" w:rsidP="00937727">
      <w:pPr>
        <w:pStyle w:val="TableNo"/>
        <w:rPr>
          <w:rFonts w:eastAsiaTheme="minorEastAsia"/>
          <w:lang w:val="en-US" w:eastAsia="zh-CN"/>
        </w:rPr>
      </w:pPr>
      <w:r>
        <w:rPr>
          <w:rFonts w:ascii="SimSun" w:eastAsia="SimSun" w:hAnsi="SimSun" w:hint="eastAsia"/>
          <w:lang w:val="en-US" w:eastAsia="zh-CN"/>
        </w:rPr>
        <w:lastRenderedPageBreak/>
        <w:t>表</w:t>
      </w:r>
      <w:r w:rsidR="0013705B">
        <w:rPr>
          <w:rFonts w:hint="eastAsia"/>
          <w:lang w:val="en-US" w:eastAsia="ja-JP"/>
        </w:rPr>
        <w:t xml:space="preserve"> </w:t>
      </w:r>
      <w:r w:rsidR="00E85F1C">
        <w:rPr>
          <w:rFonts w:hint="eastAsia"/>
          <w:lang w:val="en-US" w:eastAsia="ja-JP"/>
        </w:rPr>
        <w:t>2</w:t>
      </w:r>
      <w:r w:rsidR="00937727">
        <w:rPr>
          <w:rFonts w:eastAsiaTheme="minorEastAsia" w:hint="eastAsia"/>
          <w:lang w:val="en-US" w:eastAsia="zh-CN"/>
        </w:rPr>
        <w:t>9</w:t>
      </w:r>
    </w:p>
    <w:p w:rsidR="00E85F1C" w:rsidRDefault="00D3450B" w:rsidP="00E85F1C">
      <w:pPr>
        <w:pStyle w:val="Tabletitle"/>
        <w:rPr>
          <w:lang w:val="en-US"/>
        </w:rPr>
      </w:pPr>
      <w:r>
        <w:rPr>
          <w:rFonts w:ascii="SimSun" w:eastAsia="SimSun" w:hAnsi="SimSun" w:cs="SimSun" w:hint="eastAsia"/>
          <w:lang w:val="en-US" w:eastAsia="zh-CN"/>
        </w:rPr>
        <w:t>附加</w:t>
      </w:r>
      <w:r>
        <w:rPr>
          <w:lang w:val="en-US"/>
        </w:rPr>
        <w:t xml:space="preserve">DVB-HTML </w:t>
      </w:r>
      <w:r>
        <w:rPr>
          <w:rFonts w:hint="eastAsia"/>
          <w:lang w:val="en-US"/>
        </w:rPr>
        <w:t>DOM</w:t>
      </w:r>
      <w:r>
        <w:rPr>
          <w:rFonts w:ascii="SimSun" w:eastAsia="SimSun" w:hAnsi="SimSun" w:cs="SimSun" w:hint="eastAsia"/>
          <w:lang w:val="en-US" w:eastAsia="zh-CN"/>
        </w:rPr>
        <w:t>第</w:t>
      </w:r>
      <w:r>
        <w:rPr>
          <w:rFonts w:hint="eastAsia"/>
          <w:lang w:val="en-US"/>
        </w:rPr>
        <w:t>1</w:t>
      </w:r>
      <w:r>
        <w:rPr>
          <w:rFonts w:ascii="SimSun" w:eastAsia="SimSun" w:hAnsi="SimSun" w:cs="SimSun" w:hint="eastAsia"/>
          <w:lang w:val="en-US" w:eastAsia="zh-CN"/>
        </w:rPr>
        <w:t>级</w:t>
      </w:r>
      <w:r>
        <w:rPr>
          <w:rFonts w:hint="eastAsia"/>
          <w:lang w:val="en-US"/>
        </w:rPr>
        <w:t>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13705B" w:rsidRPr="0087373D" w:rsidTr="009F0A8A">
        <w:trPr>
          <w:cantSplit/>
          <w:jc w:val="center"/>
        </w:trPr>
        <w:tc>
          <w:tcPr>
            <w:tcW w:w="2835" w:type="dxa"/>
            <w:vMerge w:val="restart"/>
          </w:tcPr>
          <w:p w:rsidR="0013705B" w:rsidRPr="0087373D" w:rsidRDefault="0013705B" w:rsidP="009F0A8A">
            <w:pPr>
              <w:pStyle w:val="Tabletext"/>
            </w:pPr>
            <w:r w:rsidRPr="0087373D">
              <w:t>HTML</w:t>
            </w:r>
          </w:p>
        </w:tc>
        <w:tc>
          <w:tcPr>
            <w:tcW w:w="3969" w:type="dxa"/>
          </w:tcPr>
          <w:p w:rsidR="0013705B" w:rsidRPr="0087373D" w:rsidRDefault="0013705B" w:rsidP="009F0A8A">
            <w:pPr>
              <w:pStyle w:val="Tabletext"/>
            </w:pPr>
            <w:r w:rsidRPr="0087373D">
              <w:t>DVBHTMLCollection</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DVBHTMLDocument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DVBHTMLElement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DVBHTMLAnchorElement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DVBHTMLButtonElement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DVBHTMLFormElement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DVBHTMLInputElement</w:t>
            </w:r>
          </w:p>
        </w:tc>
      </w:tr>
      <w:tr w:rsidR="0013705B" w:rsidRPr="0087373D" w:rsidTr="009F0A8A">
        <w:trPr>
          <w:cantSplit/>
          <w:jc w:val="center"/>
        </w:trPr>
        <w:tc>
          <w:tcPr>
            <w:tcW w:w="2835" w:type="dxa"/>
            <w:vMerge/>
            <w:tcBorders>
              <w:bottom w:val="nil"/>
            </w:tcBorders>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DVBHTMLOptionElement</w:t>
            </w:r>
          </w:p>
        </w:tc>
      </w:tr>
      <w:tr w:rsidR="0013705B" w:rsidRPr="0087373D" w:rsidTr="009F0A8A">
        <w:trPr>
          <w:cantSplit/>
          <w:jc w:val="center"/>
        </w:trPr>
        <w:tc>
          <w:tcPr>
            <w:tcW w:w="2835" w:type="dxa"/>
            <w:vMerge w:val="restart"/>
            <w:tcBorders>
              <w:top w:val="nil"/>
            </w:tcBorders>
          </w:tcPr>
          <w:p w:rsidR="0013705B" w:rsidRPr="0087373D" w:rsidRDefault="0013705B" w:rsidP="009F0A8A">
            <w:pPr>
              <w:pStyle w:val="Tabletext"/>
              <w:keepNext/>
              <w:keepLines/>
            </w:pPr>
          </w:p>
        </w:tc>
        <w:tc>
          <w:tcPr>
            <w:tcW w:w="3969" w:type="dxa"/>
            <w:tcBorders>
              <w:top w:val="single" w:sz="4" w:space="0" w:color="auto"/>
            </w:tcBorders>
          </w:tcPr>
          <w:p w:rsidR="0013705B" w:rsidRPr="0087373D" w:rsidRDefault="0013705B" w:rsidP="009F0A8A">
            <w:pPr>
              <w:pStyle w:val="Tabletext"/>
              <w:keepNext/>
              <w:keepLines/>
            </w:pPr>
            <w:r w:rsidRPr="0087373D">
              <w:t>DVBHTMLSelectElement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DVBHTMLTextAreaElement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DVBHTMLImageElement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DVBHTMLAreaElement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DVBHTMLMapElement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DVBHTMLObjectElement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DVBHTMLFrameSetElement</w:t>
            </w:r>
          </w:p>
        </w:tc>
      </w:tr>
      <w:tr w:rsidR="0013705B" w:rsidRPr="0087373D" w:rsidTr="009F0A8A">
        <w:trPr>
          <w:cantSplit/>
          <w:jc w:val="center"/>
        </w:trPr>
        <w:tc>
          <w:tcPr>
            <w:tcW w:w="2835" w:type="dxa"/>
            <w:vMerge/>
          </w:tcPr>
          <w:p w:rsidR="0013705B" w:rsidRPr="0087373D" w:rsidRDefault="0013705B" w:rsidP="009F0A8A">
            <w:pPr>
              <w:pStyle w:val="Tabletext"/>
              <w:keepNext/>
              <w:keepLines/>
            </w:pPr>
          </w:p>
        </w:tc>
        <w:tc>
          <w:tcPr>
            <w:tcW w:w="3969" w:type="dxa"/>
          </w:tcPr>
          <w:p w:rsidR="0013705B" w:rsidRPr="0087373D" w:rsidRDefault="0013705B" w:rsidP="009F0A8A">
            <w:pPr>
              <w:pStyle w:val="Tabletext"/>
              <w:keepNext/>
              <w:keepLines/>
            </w:pPr>
            <w:r w:rsidRPr="0087373D">
              <w:t>DVBHTMLFrameElement</w:t>
            </w:r>
          </w:p>
        </w:tc>
      </w:tr>
      <w:tr w:rsidR="0013705B" w:rsidRPr="0087373D" w:rsidTr="009F0A8A">
        <w:trPr>
          <w:cantSplit/>
          <w:jc w:val="center"/>
        </w:trPr>
        <w:tc>
          <w:tcPr>
            <w:tcW w:w="2835" w:type="dxa"/>
            <w:vMerge/>
          </w:tcPr>
          <w:p w:rsidR="0013705B" w:rsidRPr="0087373D" w:rsidRDefault="0013705B" w:rsidP="009F0A8A">
            <w:pPr>
              <w:pStyle w:val="Tabletext"/>
            </w:pPr>
          </w:p>
        </w:tc>
        <w:tc>
          <w:tcPr>
            <w:tcW w:w="3969" w:type="dxa"/>
          </w:tcPr>
          <w:p w:rsidR="0013705B" w:rsidRPr="0087373D" w:rsidRDefault="0013705B" w:rsidP="009F0A8A">
            <w:pPr>
              <w:pStyle w:val="Tabletext"/>
            </w:pPr>
            <w:r w:rsidRPr="0087373D">
              <w:t>DVBHTMLIFrameElement</w:t>
            </w:r>
          </w:p>
        </w:tc>
      </w:tr>
    </w:tbl>
    <w:p w:rsidR="00E85F1C" w:rsidRDefault="00E85F1C" w:rsidP="00E85F1C">
      <w:pPr>
        <w:pStyle w:val="Tablefin"/>
        <w:rPr>
          <w:lang w:eastAsia="ja-JP"/>
        </w:rPr>
      </w:pPr>
    </w:p>
    <w:p w:rsidR="00D3450B" w:rsidRDefault="00E85F1C" w:rsidP="00D3450B">
      <w:pPr>
        <w:pStyle w:val="Heading2"/>
        <w:rPr>
          <w:lang w:val="en-US" w:eastAsia="zh-CN"/>
        </w:rPr>
      </w:pPr>
      <w:bookmarkStart w:id="566" w:name="_Toc382210826"/>
      <w:bookmarkStart w:id="567" w:name="_Toc382210945"/>
      <w:r w:rsidRPr="00D15277">
        <w:rPr>
          <w:lang w:val="en-US"/>
        </w:rPr>
        <w:t>4.2</w:t>
      </w:r>
      <w:r w:rsidRPr="00D15277">
        <w:rPr>
          <w:lang w:val="en-US"/>
        </w:rPr>
        <w:tab/>
      </w:r>
      <w:r w:rsidR="00D3450B">
        <w:rPr>
          <w:rFonts w:ascii="SimSun" w:eastAsia="SimSun" w:hAnsi="SimSun" w:cs="SimSun" w:hint="eastAsia"/>
          <w:lang w:val="en-US" w:eastAsia="zh-CN"/>
        </w:rPr>
        <w:t>附加</w:t>
      </w:r>
      <w:r w:rsidR="00D3450B">
        <w:rPr>
          <w:lang w:val="en-US"/>
        </w:rPr>
        <w:t xml:space="preserve">DVB-HTML </w:t>
      </w:r>
      <w:r w:rsidR="00D3450B">
        <w:rPr>
          <w:rFonts w:hint="eastAsia"/>
          <w:lang w:val="en-US"/>
        </w:rPr>
        <w:t>DOM</w:t>
      </w:r>
      <w:r w:rsidR="00D3450B">
        <w:rPr>
          <w:rFonts w:ascii="SimSun" w:eastAsia="SimSun" w:hAnsi="SimSun" w:cs="SimSun" w:hint="eastAsia"/>
          <w:lang w:val="en-US" w:eastAsia="zh-CN"/>
        </w:rPr>
        <w:t>第</w:t>
      </w:r>
      <w:r w:rsidR="00D3450B">
        <w:rPr>
          <w:rFonts w:hint="eastAsia"/>
          <w:lang w:val="en-US"/>
        </w:rPr>
        <w:t>2</w:t>
      </w:r>
      <w:r w:rsidR="00D3450B">
        <w:rPr>
          <w:rFonts w:ascii="SimSun" w:eastAsia="SimSun" w:hAnsi="SimSun" w:cs="SimSun" w:hint="eastAsia"/>
          <w:lang w:val="en-US" w:eastAsia="zh-CN"/>
        </w:rPr>
        <w:t>级</w:t>
      </w:r>
      <w:r w:rsidR="00D3450B">
        <w:rPr>
          <w:rFonts w:hint="eastAsia"/>
          <w:lang w:val="en-US"/>
        </w:rPr>
        <w:t>API</w:t>
      </w:r>
      <w:bookmarkEnd w:id="566"/>
      <w:bookmarkEnd w:id="567"/>
    </w:p>
    <w:p w:rsidR="00E85F1C" w:rsidRPr="00D15277" w:rsidRDefault="00D3450B" w:rsidP="00F3600C">
      <w:pPr>
        <w:ind w:firstLine="378"/>
        <w:rPr>
          <w:lang w:val="en-US"/>
        </w:rPr>
      </w:pPr>
      <w:r>
        <w:rPr>
          <w:rFonts w:ascii="SimSun" w:eastAsia="SimSun" w:hAnsi="SimSun" w:cs="SimSun" w:hint="eastAsia"/>
          <w:lang w:val="en-US"/>
        </w:rPr>
        <w:t>表</w:t>
      </w:r>
      <w:r w:rsidR="00F3600C" w:rsidRPr="0013705B">
        <w:rPr>
          <w:rFonts w:asciiTheme="majorBidi" w:eastAsia="SimSun" w:hAnsiTheme="majorBidi" w:cstheme="majorBidi"/>
          <w:lang w:val="en-US" w:eastAsia="zh-CN"/>
        </w:rPr>
        <w:t>30</w:t>
      </w:r>
      <w:r w:rsidRPr="0013705B">
        <w:rPr>
          <w:rFonts w:asciiTheme="majorBidi" w:eastAsia="SimSun" w:hAnsiTheme="majorBidi" w:cstheme="majorBidi"/>
          <w:lang w:val="en-US" w:eastAsia="zh-CN"/>
        </w:rPr>
        <w:t>列出了附加</w:t>
      </w:r>
      <w:r>
        <w:rPr>
          <w:lang w:val="en-US"/>
        </w:rPr>
        <w:t xml:space="preserve">DVB-HTML </w:t>
      </w:r>
      <w:r>
        <w:rPr>
          <w:rFonts w:hint="eastAsia"/>
          <w:lang w:val="en-US"/>
        </w:rPr>
        <w:t>DOM</w:t>
      </w:r>
      <w:r>
        <w:rPr>
          <w:rFonts w:ascii="SimSun" w:eastAsia="SimSun" w:hAnsi="SimSun" w:cs="SimSun" w:hint="eastAsia"/>
          <w:lang w:val="en-US" w:eastAsia="zh-CN"/>
        </w:rPr>
        <w:t>第</w:t>
      </w:r>
      <w:r>
        <w:rPr>
          <w:rFonts w:hint="eastAsia"/>
          <w:lang w:val="en-US"/>
        </w:rPr>
        <w:t>2</w:t>
      </w:r>
      <w:r>
        <w:rPr>
          <w:rFonts w:ascii="SimSun" w:eastAsia="SimSun" w:hAnsi="SimSun" w:cs="SimSun" w:hint="eastAsia"/>
          <w:lang w:val="en-US" w:eastAsia="zh-CN"/>
        </w:rPr>
        <w:t>级</w:t>
      </w:r>
      <w:r>
        <w:rPr>
          <w:rFonts w:hint="eastAsia"/>
          <w:lang w:val="en-US"/>
        </w:rPr>
        <w:t>API</w:t>
      </w:r>
      <w:r>
        <w:rPr>
          <w:rFonts w:ascii="SimSun" w:eastAsia="SimSun" w:hAnsi="SimSun" w:cs="SimSun" w:hint="eastAsia"/>
          <w:lang w:val="en-US" w:eastAsia="zh-CN"/>
        </w:rPr>
        <w:t>。</w:t>
      </w:r>
    </w:p>
    <w:p w:rsidR="00E85F1C" w:rsidRPr="00F3600C" w:rsidRDefault="00B2213B" w:rsidP="00F3600C">
      <w:pPr>
        <w:pStyle w:val="TableNo"/>
        <w:rPr>
          <w:rFonts w:eastAsiaTheme="minorEastAsia"/>
          <w:lang w:val="en-US" w:eastAsia="zh-CN"/>
        </w:rPr>
      </w:pPr>
      <w:r>
        <w:rPr>
          <w:rFonts w:eastAsia="SimSun" w:hint="eastAsia"/>
          <w:lang w:val="en-US" w:eastAsia="zh-CN"/>
        </w:rPr>
        <w:t>表</w:t>
      </w:r>
      <w:r w:rsidR="00E85F1C">
        <w:rPr>
          <w:lang w:val="en-US"/>
        </w:rPr>
        <w:t xml:space="preserve"> </w:t>
      </w:r>
      <w:r w:rsidR="00F3600C">
        <w:rPr>
          <w:rFonts w:eastAsiaTheme="minorEastAsia" w:hint="eastAsia"/>
          <w:lang w:val="en-US" w:eastAsia="zh-CN"/>
        </w:rPr>
        <w:t>30</w:t>
      </w:r>
    </w:p>
    <w:p w:rsidR="00E85F1C" w:rsidRDefault="00D3450B" w:rsidP="00E85F1C">
      <w:pPr>
        <w:pStyle w:val="Tabletitle"/>
        <w:rPr>
          <w:lang w:val="en-US"/>
        </w:rPr>
      </w:pPr>
      <w:r>
        <w:rPr>
          <w:rFonts w:ascii="SimSun" w:eastAsia="SimSun" w:hAnsi="SimSun" w:cs="SimSun" w:hint="eastAsia"/>
          <w:lang w:val="en-US" w:eastAsia="zh-CN"/>
        </w:rPr>
        <w:t>附加</w:t>
      </w:r>
      <w:r>
        <w:rPr>
          <w:lang w:val="en-US"/>
        </w:rPr>
        <w:t xml:space="preserve">DVB-HTML </w:t>
      </w:r>
      <w:r>
        <w:rPr>
          <w:rFonts w:hint="eastAsia"/>
          <w:lang w:val="en-US"/>
        </w:rPr>
        <w:t>DOM</w:t>
      </w:r>
      <w:r>
        <w:rPr>
          <w:rFonts w:ascii="SimSun" w:eastAsia="SimSun" w:hAnsi="SimSun" w:cs="SimSun" w:hint="eastAsia"/>
          <w:lang w:val="en-US" w:eastAsia="zh-CN"/>
        </w:rPr>
        <w:t>第</w:t>
      </w:r>
      <w:r>
        <w:rPr>
          <w:rFonts w:hint="eastAsia"/>
          <w:lang w:val="en-US"/>
        </w:rPr>
        <w:t>2</w:t>
      </w:r>
      <w:r>
        <w:rPr>
          <w:rFonts w:ascii="SimSun" w:eastAsia="SimSun" w:hAnsi="SimSun" w:cs="SimSun" w:hint="eastAsia"/>
          <w:lang w:val="en-US" w:eastAsia="zh-CN"/>
        </w:rPr>
        <w:t>级</w:t>
      </w:r>
      <w:r>
        <w:rPr>
          <w:rFonts w:hint="eastAsia"/>
          <w:lang w:val="en-US"/>
        </w:rPr>
        <w:t>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C55B5" w:rsidRPr="0087373D" w:rsidTr="009F0A8A">
        <w:trPr>
          <w:cantSplit/>
          <w:jc w:val="center"/>
        </w:trPr>
        <w:tc>
          <w:tcPr>
            <w:tcW w:w="2835" w:type="dxa"/>
            <w:vMerge w:val="restart"/>
          </w:tcPr>
          <w:p w:rsidR="00AC55B5" w:rsidRPr="0087373D" w:rsidRDefault="00AC55B5" w:rsidP="009F0A8A">
            <w:pPr>
              <w:pStyle w:val="Tabletext"/>
            </w:pPr>
            <w:r w:rsidRPr="0087373D">
              <w:t>Core fundamental</w:t>
            </w:r>
            <w:r w:rsidRPr="0087373D">
              <w:rPr>
                <w:vertAlign w:val="superscript"/>
                <w:lang w:eastAsia="ja-JP"/>
              </w:rPr>
              <w:t>DA)</w:t>
            </w:r>
          </w:p>
        </w:tc>
        <w:tc>
          <w:tcPr>
            <w:tcW w:w="3969" w:type="dxa"/>
          </w:tcPr>
          <w:p w:rsidR="00AC55B5" w:rsidRPr="0087373D" w:rsidRDefault="00AC55B5" w:rsidP="009F0A8A">
            <w:pPr>
              <w:pStyle w:val="Tabletext"/>
            </w:pPr>
            <w:r w:rsidRPr="0087373D">
              <w:t>DOMException</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DOMImplementation</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DocumentFragment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Document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Node</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NodeList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NamedNodeMap</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CharacterData</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Attr</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Element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Text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Comment</w:t>
            </w:r>
          </w:p>
        </w:tc>
      </w:tr>
    </w:tbl>
    <w:p w:rsidR="00AC55B5" w:rsidRDefault="00AC55B5" w:rsidP="00AC55B5">
      <w:r>
        <w:br w:type="page"/>
      </w:r>
    </w:p>
    <w:p w:rsidR="00AC55B5" w:rsidRPr="0087373D" w:rsidRDefault="00AC55B5" w:rsidP="00AC55B5">
      <w:pPr>
        <w:pStyle w:val="TableNo"/>
        <w:rPr>
          <w:lang w:eastAsia="ja-JP"/>
        </w:rPr>
      </w:pPr>
      <w:r>
        <w:rPr>
          <w:rFonts w:eastAsiaTheme="minorEastAsia" w:hint="eastAsia"/>
          <w:lang w:eastAsia="zh-CN"/>
        </w:rPr>
        <w:lastRenderedPageBreak/>
        <w:t>表</w:t>
      </w:r>
      <w:bookmarkStart w:id="568" w:name="OLE_LINK21"/>
      <w:bookmarkStart w:id="569" w:name="OLE_LINK22"/>
      <w:r w:rsidRPr="0087373D">
        <w:t xml:space="preserve"> </w:t>
      </w:r>
      <w:bookmarkEnd w:id="568"/>
      <w:bookmarkEnd w:id="569"/>
      <w:r w:rsidRPr="0087373D">
        <w:rPr>
          <w:lang w:eastAsia="ja-JP"/>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C55B5" w:rsidRPr="0087373D" w:rsidTr="009F0A8A">
        <w:trPr>
          <w:cantSplit/>
          <w:jc w:val="center"/>
        </w:trPr>
        <w:tc>
          <w:tcPr>
            <w:tcW w:w="2835" w:type="dxa"/>
            <w:vMerge w:val="restart"/>
          </w:tcPr>
          <w:p w:rsidR="00AC55B5" w:rsidRPr="0087373D" w:rsidRDefault="00AC55B5" w:rsidP="009F0A8A">
            <w:pPr>
              <w:pStyle w:val="Tabletext"/>
            </w:pPr>
            <w:r w:rsidRPr="0087373D">
              <w:t>View</w:t>
            </w:r>
          </w:p>
        </w:tc>
        <w:tc>
          <w:tcPr>
            <w:tcW w:w="3969" w:type="dxa"/>
          </w:tcPr>
          <w:p w:rsidR="00AC55B5" w:rsidRPr="0087373D" w:rsidRDefault="00AC55B5" w:rsidP="009F0A8A">
            <w:pPr>
              <w:pStyle w:val="Tabletext"/>
            </w:pPr>
            <w:r w:rsidRPr="0087373D">
              <w:t>AbstractView</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DocumentView</w:t>
            </w:r>
          </w:p>
        </w:tc>
      </w:tr>
      <w:tr w:rsidR="00AC55B5" w:rsidRPr="0087373D" w:rsidTr="009F0A8A">
        <w:trPr>
          <w:cantSplit/>
          <w:jc w:val="center"/>
        </w:trPr>
        <w:tc>
          <w:tcPr>
            <w:tcW w:w="2835" w:type="dxa"/>
            <w:vMerge w:val="restart"/>
          </w:tcPr>
          <w:p w:rsidR="00AC55B5" w:rsidRPr="0087373D" w:rsidRDefault="00AC55B5" w:rsidP="009F0A8A">
            <w:pPr>
              <w:pStyle w:val="Tabletext"/>
            </w:pPr>
            <w:r w:rsidRPr="0087373D">
              <w:t>Style sheets</w:t>
            </w:r>
            <w:r w:rsidRPr="0087373D">
              <w:rPr>
                <w:vertAlign w:val="superscript"/>
                <w:lang w:eastAsia="ja-JP"/>
              </w:rPr>
              <w:t>DA)</w:t>
            </w:r>
          </w:p>
        </w:tc>
        <w:tc>
          <w:tcPr>
            <w:tcW w:w="3969" w:type="dxa"/>
          </w:tcPr>
          <w:p w:rsidR="00AC55B5" w:rsidRPr="0087373D" w:rsidRDefault="00AC55B5" w:rsidP="009F0A8A">
            <w:pPr>
              <w:pStyle w:val="Tabletext"/>
            </w:pPr>
            <w:r w:rsidRPr="0087373D">
              <w:t>DocumentStyle</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LinkStyle</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MediaList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Stylesheet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StylesheetList</w:t>
            </w:r>
          </w:p>
        </w:tc>
      </w:tr>
      <w:tr w:rsidR="00AC55B5" w:rsidRPr="0087373D" w:rsidTr="009F0A8A">
        <w:trPr>
          <w:cantSplit/>
          <w:jc w:val="center"/>
        </w:trPr>
        <w:tc>
          <w:tcPr>
            <w:tcW w:w="2835" w:type="dxa"/>
            <w:vMerge w:val="restart"/>
            <w:tcBorders>
              <w:top w:val="single" w:sz="4" w:space="0" w:color="auto"/>
            </w:tcBorders>
          </w:tcPr>
          <w:p w:rsidR="00AC55B5" w:rsidRPr="0087373D" w:rsidRDefault="00AC55B5" w:rsidP="009F0A8A">
            <w:pPr>
              <w:pStyle w:val="Tabletext"/>
              <w:keepNext/>
              <w:keepLines/>
            </w:pPr>
            <w:r w:rsidRPr="0087373D">
              <w:t>Event</w:t>
            </w:r>
            <w:r w:rsidRPr="0087373D">
              <w:rPr>
                <w:vertAlign w:val="superscript"/>
                <w:lang w:eastAsia="ja-JP"/>
              </w:rPr>
              <w:t>DA)</w:t>
            </w:r>
          </w:p>
        </w:tc>
        <w:tc>
          <w:tcPr>
            <w:tcW w:w="3969" w:type="dxa"/>
            <w:tcBorders>
              <w:top w:val="single" w:sz="4" w:space="0" w:color="auto"/>
            </w:tcBorders>
          </w:tcPr>
          <w:p w:rsidR="00AC55B5" w:rsidRPr="0087373D" w:rsidRDefault="00AC55B5" w:rsidP="009F0A8A">
            <w:pPr>
              <w:pStyle w:val="Tabletext"/>
              <w:keepNext/>
              <w:keepLines/>
            </w:pPr>
            <w:r w:rsidRPr="0087373D">
              <w:t>DocumentEvent</w:t>
            </w:r>
          </w:p>
        </w:tc>
      </w:tr>
      <w:tr w:rsidR="00AC55B5" w:rsidRPr="0087373D" w:rsidTr="009F0A8A">
        <w:trPr>
          <w:cantSplit/>
          <w:jc w:val="center"/>
        </w:trPr>
        <w:tc>
          <w:tcPr>
            <w:tcW w:w="2835" w:type="dxa"/>
            <w:vMerge/>
          </w:tcPr>
          <w:p w:rsidR="00AC55B5" w:rsidRPr="0087373D" w:rsidRDefault="00AC55B5" w:rsidP="009F0A8A">
            <w:pPr>
              <w:pStyle w:val="Tabletext"/>
              <w:keepNext/>
              <w:keepLines/>
            </w:pPr>
          </w:p>
        </w:tc>
        <w:tc>
          <w:tcPr>
            <w:tcW w:w="3969" w:type="dxa"/>
          </w:tcPr>
          <w:p w:rsidR="00AC55B5" w:rsidRPr="0087373D" w:rsidRDefault="00AC55B5" w:rsidP="009F0A8A">
            <w:pPr>
              <w:pStyle w:val="Tabletext"/>
              <w:keepNext/>
              <w:keepLines/>
            </w:pPr>
            <w:r w:rsidRPr="0087373D">
              <w:t>Event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EventException</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EventList</w:t>
            </w:r>
            <w:r>
              <w:t>e</w:t>
            </w:r>
            <w:r w:rsidRPr="0087373D">
              <w:t>ner</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EventTarget</w:t>
            </w:r>
          </w:p>
        </w:tc>
      </w:tr>
      <w:tr w:rsidR="00AC55B5" w:rsidRPr="0087373D" w:rsidTr="009F0A8A">
        <w:trPr>
          <w:cantSplit/>
          <w:jc w:val="center"/>
        </w:trPr>
        <w:tc>
          <w:tcPr>
            <w:tcW w:w="2835" w:type="dxa"/>
            <w:vMerge w:val="restart"/>
          </w:tcPr>
          <w:p w:rsidR="00AC55B5" w:rsidRPr="0087373D" w:rsidRDefault="00AC55B5" w:rsidP="009F0A8A">
            <w:pPr>
              <w:pStyle w:val="Tabletext"/>
            </w:pPr>
            <w:r w:rsidRPr="0087373D">
              <w:t>EventSet</w:t>
            </w:r>
            <w:r w:rsidRPr="0087373D">
              <w:rPr>
                <w:vertAlign w:val="superscript"/>
                <w:lang w:eastAsia="ja-JP"/>
              </w:rPr>
              <w:t>DA)</w:t>
            </w:r>
          </w:p>
        </w:tc>
        <w:tc>
          <w:tcPr>
            <w:tcW w:w="3969" w:type="dxa"/>
          </w:tcPr>
          <w:p w:rsidR="00AC55B5" w:rsidRPr="0087373D" w:rsidRDefault="00AC55B5" w:rsidP="009F0A8A">
            <w:pPr>
              <w:pStyle w:val="Tabletext"/>
            </w:pPr>
            <w:r w:rsidRPr="0087373D">
              <w:t>MouseEvent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MutationEvent</w:t>
            </w:r>
          </w:p>
        </w:tc>
      </w:tr>
      <w:tr w:rsidR="00AC55B5" w:rsidRPr="0087373D" w:rsidTr="009F0A8A">
        <w:trPr>
          <w:cantSplit/>
          <w:jc w:val="center"/>
        </w:trPr>
        <w:tc>
          <w:tcPr>
            <w:tcW w:w="2835" w:type="dxa"/>
            <w:vMerge/>
          </w:tcPr>
          <w:p w:rsidR="00AC55B5" w:rsidRPr="0087373D" w:rsidRDefault="00AC55B5" w:rsidP="009F0A8A">
            <w:pPr>
              <w:pStyle w:val="Tabletext"/>
            </w:pPr>
          </w:p>
        </w:tc>
        <w:tc>
          <w:tcPr>
            <w:tcW w:w="3969" w:type="dxa"/>
          </w:tcPr>
          <w:p w:rsidR="00AC55B5" w:rsidRPr="0087373D" w:rsidRDefault="00AC55B5" w:rsidP="009F0A8A">
            <w:pPr>
              <w:pStyle w:val="Tabletext"/>
            </w:pPr>
            <w:r w:rsidRPr="0087373D">
              <w:t>UIEvent</w:t>
            </w:r>
          </w:p>
        </w:tc>
      </w:tr>
    </w:tbl>
    <w:p w:rsidR="00E85F1C" w:rsidRDefault="00E85F1C" w:rsidP="00E85F1C">
      <w:pPr>
        <w:rPr>
          <w:lang w:val="en-GB"/>
        </w:rPr>
      </w:pPr>
    </w:p>
    <w:p w:rsidR="00E85F1C" w:rsidRPr="00992B66" w:rsidRDefault="00E85F1C" w:rsidP="00E85F1C">
      <w:pPr>
        <w:rPr>
          <w:lang w:val="en-GB"/>
        </w:rPr>
      </w:pPr>
    </w:p>
    <w:p w:rsidR="00E85F1C" w:rsidRPr="00D15277" w:rsidRDefault="00D3450B" w:rsidP="00B2213B">
      <w:pPr>
        <w:pStyle w:val="AnnexNoTitle"/>
        <w:spacing w:before="120"/>
        <w:rPr>
          <w:lang w:val="en-US" w:eastAsia="zh-CN"/>
        </w:rPr>
      </w:pPr>
      <w:bookmarkStart w:id="570" w:name="_Toc382210827"/>
      <w:bookmarkStart w:id="571" w:name="_Toc382210946"/>
      <w:r>
        <w:rPr>
          <w:rFonts w:ascii="SimSun" w:eastAsia="SimSun" w:hAnsi="SimSun" w:hint="eastAsia"/>
          <w:lang w:val="en-US" w:eastAsia="zh-CN"/>
        </w:rPr>
        <w:t>附件</w:t>
      </w:r>
      <w:r w:rsidR="00E85F1C" w:rsidRPr="00D15277">
        <w:rPr>
          <w:lang w:val="en-US" w:eastAsia="zh-CN"/>
        </w:rPr>
        <w:t xml:space="preserve"> </w:t>
      </w:r>
      <w:r w:rsidR="00E85F1C" w:rsidRPr="00D15277">
        <w:rPr>
          <w:rFonts w:hint="eastAsia"/>
          <w:lang w:val="en-US" w:eastAsia="zh-CN"/>
        </w:rPr>
        <w:t>6</w:t>
      </w:r>
      <w:r w:rsidR="00E85F1C" w:rsidRPr="00D15277">
        <w:rPr>
          <w:lang w:val="en-US" w:eastAsia="zh-CN"/>
        </w:rPr>
        <w:br/>
      </w:r>
      <w:r w:rsidR="00E85F1C" w:rsidRPr="00D15277">
        <w:rPr>
          <w:lang w:val="en-US" w:eastAsia="zh-CN"/>
        </w:rPr>
        <w:br/>
      </w:r>
      <w:r w:rsidR="003E376B">
        <w:rPr>
          <w:rFonts w:ascii="SimSun" w:eastAsia="SimSun" w:hAnsi="SimSun" w:hint="eastAsia"/>
          <w:lang w:val="en-US" w:eastAsia="zh-CN"/>
        </w:rPr>
        <w:t>通过转换的表</w:t>
      </w:r>
      <w:r w:rsidR="00A427C4">
        <w:rPr>
          <w:rFonts w:ascii="SimSun" w:eastAsia="SimSun" w:hAnsi="SimSun" w:hint="eastAsia"/>
          <w:lang w:val="en-US" w:eastAsia="zh-CN"/>
        </w:rPr>
        <w:t>达</w:t>
      </w:r>
      <w:r w:rsidR="003E376B">
        <w:rPr>
          <w:rFonts w:ascii="SimSun" w:eastAsia="SimSun" w:hAnsi="SimSun" w:hint="eastAsia"/>
          <w:lang w:val="en-US" w:eastAsia="zh-CN"/>
        </w:rPr>
        <w:t>互操作性</w:t>
      </w:r>
      <w:bookmarkEnd w:id="570"/>
      <w:bookmarkEnd w:id="571"/>
    </w:p>
    <w:p w:rsidR="003E376B" w:rsidRPr="00D67E71" w:rsidRDefault="003E376B" w:rsidP="004A6EF6">
      <w:pPr>
        <w:pStyle w:val="Normalaftertitle"/>
        <w:ind w:firstLine="490"/>
        <w:rPr>
          <w:rFonts w:eastAsia="SimSun"/>
          <w:lang w:val="en-US" w:eastAsia="zh-CN"/>
        </w:rPr>
      </w:pPr>
      <w:r w:rsidRPr="00D67E71">
        <w:rPr>
          <w:rFonts w:eastAsia="SimSun"/>
          <w:lang w:val="en-US" w:eastAsia="zh-CN"/>
        </w:rPr>
        <w:t>一些服务提供商可能会感到其目标受到核心功能的些许限制，但他们仍然希望以本建议提出的多表述引擎为目标。</w:t>
      </w:r>
    </w:p>
    <w:p w:rsidR="00A427C4" w:rsidRPr="00D67E71" w:rsidRDefault="003E376B" w:rsidP="004A6EF6">
      <w:pPr>
        <w:pStyle w:val="Normalaftertitle"/>
        <w:spacing w:before="120"/>
        <w:ind w:firstLine="490"/>
        <w:jc w:val="left"/>
        <w:rPr>
          <w:rFonts w:eastAsia="SimSun"/>
          <w:lang w:val="en-US" w:eastAsia="zh-CN"/>
        </w:rPr>
      </w:pPr>
      <w:r w:rsidRPr="00D67E71">
        <w:rPr>
          <w:rFonts w:eastAsia="SimSun" w:hAnsi="SimSun"/>
          <w:lang w:val="en-US" w:eastAsia="zh-CN"/>
        </w:rPr>
        <w:t>作为核心功能的补充，</w:t>
      </w:r>
      <w:r w:rsidRPr="00D67E71">
        <w:rPr>
          <w:lang w:val="en-US" w:eastAsia="zh-CN"/>
        </w:rPr>
        <w:t>ETSI TS 102 322</w:t>
      </w:r>
      <w:r w:rsidRPr="00D67E71">
        <w:rPr>
          <w:rFonts w:eastAsia="SimSun" w:hAnsi="SimSun"/>
          <w:lang w:val="en-US" w:eastAsia="zh-CN"/>
        </w:rPr>
        <w:t>提及的世界电视标记语言（</w:t>
      </w:r>
      <w:r w:rsidRPr="00D67E71">
        <w:rPr>
          <w:rFonts w:eastAsia="SimSun"/>
          <w:lang w:val="en-US" w:eastAsia="zh-CN"/>
        </w:rPr>
        <w:t>wTVML</w:t>
      </w:r>
      <w:r w:rsidRPr="00D67E71">
        <w:rPr>
          <w:rFonts w:eastAsia="SimSun" w:hAnsi="SimSun"/>
          <w:lang w:val="en-US" w:eastAsia="zh-CN"/>
        </w:rPr>
        <w:t>）确定了</w:t>
      </w:r>
      <w:r w:rsidR="00A427C4" w:rsidRPr="00D67E71">
        <w:rPr>
          <w:rFonts w:eastAsia="SimSun" w:hAnsi="SimSun"/>
          <w:lang w:val="en-US" w:eastAsia="zh-CN"/>
        </w:rPr>
        <w:t>编创该项互动服务的</w:t>
      </w:r>
      <w:r w:rsidRPr="00D67E71">
        <w:rPr>
          <w:rFonts w:eastAsia="SimSun" w:hAnsi="SimSun"/>
          <w:lang w:val="en-US" w:eastAsia="zh-CN"/>
        </w:rPr>
        <w:t>格式，</w:t>
      </w:r>
      <w:r w:rsidR="00A427C4" w:rsidRPr="00D67E71">
        <w:rPr>
          <w:rFonts w:eastAsia="SimSun" w:hAnsi="SimSun"/>
          <w:lang w:val="en-US" w:eastAsia="zh-CN"/>
        </w:rPr>
        <w:t>而随后又可将这些服务机械地转换成</w:t>
      </w:r>
      <w:r w:rsidRPr="00D67E71">
        <w:rPr>
          <w:rFonts w:eastAsia="SimSun" w:hAnsi="SimSun"/>
          <w:lang w:val="en-US" w:eastAsia="zh-CN"/>
        </w:rPr>
        <w:t>任何所需的</w:t>
      </w:r>
      <w:r w:rsidR="00A427C4" w:rsidRPr="00D67E71">
        <w:rPr>
          <w:rFonts w:eastAsia="SimSun" w:hAnsi="SimSun"/>
          <w:lang w:val="en-US" w:eastAsia="zh-CN"/>
        </w:rPr>
        <w:t>表达</w:t>
      </w:r>
      <w:r w:rsidRPr="00D67E71">
        <w:rPr>
          <w:rFonts w:eastAsia="SimSun" w:hAnsi="SimSun"/>
          <w:lang w:val="en-US" w:eastAsia="zh-CN"/>
        </w:rPr>
        <w:t>标记语言。该</w:t>
      </w:r>
      <w:r w:rsidRPr="00D67E71">
        <w:rPr>
          <w:rFonts w:eastAsia="SimSun"/>
          <w:lang w:val="en-US" w:eastAsia="zh-CN"/>
        </w:rPr>
        <w:t>wTVML</w:t>
      </w:r>
      <w:r w:rsidRPr="00D67E71">
        <w:rPr>
          <w:rFonts w:eastAsia="SimSun" w:hAnsi="SimSun"/>
          <w:lang w:val="en-US" w:eastAsia="zh-CN"/>
        </w:rPr>
        <w:t>格式采用</w:t>
      </w:r>
      <w:r w:rsidR="00A427C4" w:rsidRPr="00D67E71">
        <w:rPr>
          <w:rFonts w:eastAsia="SimSun" w:hAnsi="SimSun"/>
          <w:lang w:val="en-US" w:eastAsia="zh-CN"/>
        </w:rPr>
        <w:t>具有说明性行为的</w:t>
      </w:r>
      <w:r w:rsidR="00A427C4" w:rsidRPr="00D67E71">
        <w:rPr>
          <w:lang w:val="en-US" w:eastAsia="zh-CN"/>
        </w:rPr>
        <w:t>XML</w:t>
      </w:r>
      <w:r w:rsidR="00A427C4" w:rsidRPr="00D67E71">
        <w:rPr>
          <w:rFonts w:eastAsia="SimSun" w:hAnsi="SimSun"/>
          <w:lang w:val="en-US" w:eastAsia="zh-CN"/>
        </w:rPr>
        <w:t>数据结构</w:t>
      </w:r>
      <w:r w:rsidRPr="00D67E71">
        <w:rPr>
          <w:rFonts w:eastAsia="SimSun" w:hAnsi="SimSun"/>
          <w:lang w:val="en-US" w:eastAsia="zh-CN"/>
        </w:rPr>
        <w:t>，</w:t>
      </w:r>
      <w:r w:rsidR="00A427C4" w:rsidRPr="00D67E71">
        <w:rPr>
          <w:rFonts w:eastAsia="SimSun" w:hAnsi="SimSun"/>
          <w:lang w:val="en-US" w:eastAsia="zh-CN"/>
        </w:rPr>
        <w:t>但几乎</w:t>
      </w:r>
      <w:r w:rsidRPr="00D67E71">
        <w:rPr>
          <w:rFonts w:eastAsia="SimSun" w:hAnsi="SimSun"/>
          <w:lang w:val="en-US" w:eastAsia="zh-CN"/>
        </w:rPr>
        <w:t>或</w:t>
      </w:r>
      <w:r w:rsidR="00A427C4" w:rsidRPr="00D67E71">
        <w:rPr>
          <w:rFonts w:eastAsia="SimSun" w:hAnsi="SimSun"/>
          <w:lang w:val="en-US" w:eastAsia="zh-CN"/>
        </w:rPr>
        <w:t>根本</w:t>
      </w:r>
      <w:r w:rsidRPr="00D67E71">
        <w:rPr>
          <w:rFonts w:eastAsia="SimSun" w:hAnsi="SimSun"/>
          <w:lang w:val="en-US" w:eastAsia="zh-CN"/>
        </w:rPr>
        <w:t>没有脚本，因</w:t>
      </w:r>
      <w:r w:rsidR="00A427C4" w:rsidRPr="00D67E71">
        <w:rPr>
          <w:rFonts w:eastAsia="SimSun" w:hAnsi="SimSun"/>
          <w:lang w:val="en-US" w:eastAsia="zh-CN"/>
        </w:rPr>
        <w:t>而</w:t>
      </w:r>
      <w:r w:rsidRPr="00D67E71">
        <w:rPr>
          <w:rFonts w:eastAsia="SimSun" w:hAnsi="SimSun"/>
          <w:lang w:val="en-US" w:eastAsia="zh-CN"/>
        </w:rPr>
        <w:t>更容易转化成其</w:t>
      </w:r>
      <w:r w:rsidR="00A427C4" w:rsidRPr="00D67E71">
        <w:rPr>
          <w:rFonts w:eastAsia="SimSun" w:hAnsi="SimSun"/>
          <w:lang w:val="en-US" w:eastAsia="zh-CN"/>
        </w:rPr>
        <w:t>它</w:t>
      </w:r>
      <w:r w:rsidRPr="00D67E71">
        <w:rPr>
          <w:rFonts w:eastAsia="SimSun" w:hAnsi="SimSun"/>
          <w:lang w:val="en-US" w:eastAsia="zh-CN"/>
        </w:rPr>
        <w:t>标记语言。由于</w:t>
      </w:r>
      <w:r w:rsidRPr="00D67E71">
        <w:rPr>
          <w:rFonts w:eastAsia="SimSun"/>
          <w:lang w:val="en-US" w:eastAsia="zh-CN"/>
        </w:rPr>
        <w:t>wTVML</w:t>
      </w:r>
      <w:r w:rsidRPr="00D67E71">
        <w:rPr>
          <w:rFonts w:eastAsia="SimSun" w:hAnsi="SimSun"/>
          <w:lang w:val="en-US" w:eastAsia="zh-CN"/>
        </w:rPr>
        <w:t>表达</w:t>
      </w:r>
      <w:r w:rsidR="00A427C4" w:rsidRPr="00D67E71">
        <w:rPr>
          <w:rFonts w:eastAsia="SimSun" w:hAnsi="SimSun"/>
          <w:lang w:val="en-US" w:eastAsia="zh-CN"/>
        </w:rPr>
        <w:t>的是</w:t>
      </w:r>
      <w:r w:rsidRPr="00D67E71">
        <w:rPr>
          <w:rFonts w:eastAsia="SimSun" w:hAnsi="SimSun"/>
          <w:lang w:val="en-US" w:eastAsia="zh-CN"/>
        </w:rPr>
        <w:t>作者的意图，而不是执行</w:t>
      </w:r>
      <w:r w:rsidR="00A427C4" w:rsidRPr="00D67E71">
        <w:rPr>
          <w:rFonts w:eastAsia="SimSun" w:hAnsi="SimSun"/>
          <w:lang w:val="en-US" w:eastAsia="zh-CN"/>
        </w:rPr>
        <w:t>情况</w:t>
      </w:r>
      <w:r w:rsidRPr="00D67E71">
        <w:rPr>
          <w:rFonts w:eastAsia="SimSun" w:hAnsi="SimSun"/>
          <w:lang w:val="en-US" w:eastAsia="zh-CN"/>
        </w:rPr>
        <w:t>，</w:t>
      </w:r>
      <w:r w:rsidR="00A427C4" w:rsidRPr="00D67E71">
        <w:rPr>
          <w:rFonts w:eastAsia="SimSun" w:hAnsi="SimSun"/>
          <w:lang w:val="en-US" w:eastAsia="zh-CN"/>
        </w:rPr>
        <w:t>所有可供使用的受支持标记的非核心功能就会</w:t>
      </w:r>
      <w:r w:rsidRPr="00D67E71">
        <w:rPr>
          <w:rFonts w:eastAsia="SimSun" w:hAnsi="SimSun"/>
          <w:lang w:val="en-US" w:eastAsia="zh-CN"/>
        </w:rPr>
        <w:t>更</w:t>
      </w:r>
      <w:r w:rsidR="00A427C4" w:rsidRPr="00D67E71">
        <w:rPr>
          <w:rFonts w:eastAsia="SimSun" w:hAnsi="SimSun"/>
          <w:lang w:val="en-US" w:eastAsia="zh-CN"/>
        </w:rPr>
        <w:t>加</w:t>
      </w:r>
      <w:r w:rsidRPr="00D67E71">
        <w:rPr>
          <w:rFonts w:eastAsia="SimSun" w:hAnsi="SimSun"/>
          <w:lang w:val="en-US" w:eastAsia="zh-CN"/>
        </w:rPr>
        <w:t>丰富。</w:t>
      </w:r>
    </w:p>
    <w:p w:rsidR="00A949FB" w:rsidRPr="00D67E71" w:rsidRDefault="003E376B" w:rsidP="004A6EF6">
      <w:pPr>
        <w:pStyle w:val="Normalaftertitle"/>
        <w:spacing w:before="120"/>
        <w:ind w:firstLine="490"/>
        <w:jc w:val="left"/>
        <w:rPr>
          <w:rFonts w:eastAsia="SimSun"/>
          <w:lang w:val="en-US" w:eastAsia="zh-CN"/>
        </w:rPr>
      </w:pPr>
      <w:r w:rsidRPr="00D67E71">
        <w:rPr>
          <w:rFonts w:eastAsia="SimSun" w:hAnsi="SimSun"/>
          <w:lang w:val="en-US" w:eastAsia="zh-CN"/>
        </w:rPr>
        <w:t>此外，</w:t>
      </w:r>
      <w:r w:rsidRPr="00D67E71">
        <w:rPr>
          <w:rFonts w:eastAsia="SimSun"/>
          <w:lang w:val="en-US" w:eastAsia="zh-CN"/>
        </w:rPr>
        <w:t>wTVML</w:t>
      </w:r>
      <w:r w:rsidRPr="00D67E71">
        <w:rPr>
          <w:rFonts w:eastAsia="SimSun" w:hAnsi="SimSun"/>
          <w:lang w:val="en-US" w:eastAsia="zh-CN"/>
        </w:rPr>
        <w:t>也可以用作</w:t>
      </w:r>
      <w:r w:rsidR="00A427C4" w:rsidRPr="00D67E71">
        <w:rPr>
          <w:rFonts w:eastAsia="SimSun" w:hAnsi="SimSun"/>
          <w:lang w:val="en-US" w:eastAsia="zh-CN"/>
        </w:rPr>
        <w:t>本地</w:t>
      </w:r>
      <w:r w:rsidRPr="00D67E71">
        <w:rPr>
          <w:rFonts w:eastAsia="SimSun" w:hAnsi="SimSun"/>
          <w:lang w:val="en-US" w:eastAsia="zh-CN"/>
        </w:rPr>
        <w:t>表达语言。</w:t>
      </w:r>
    </w:p>
    <w:p w:rsidR="004168E8" w:rsidRPr="00D67E71" w:rsidRDefault="003E376B" w:rsidP="004A6EF6">
      <w:pPr>
        <w:pStyle w:val="Normalaftertitle"/>
        <w:spacing w:before="120"/>
        <w:ind w:firstLine="490"/>
        <w:jc w:val="left"/>
        <w:rPr>
          <w:rFonts w:eastAsia="SimSun"/>
          <w:lang w:val="en-US" w:eastAsia="zh-CN"/>
        </w:rPr>
      </w:pPr>
      <w:r w:rsidRPr="00D67E71">
        <w:rPr>
          <w:rFonts w:eastAsia="SimSun" w:hAnsi="SimSun"/>
          <w:lang w:val="en-US" w:eastAsia="zh-CN"/>
        </w:rPr>
        <w:t>当</w:t>
      </w:r>
      <w:r w:rsidR="00A949FB" w:rsidRPr="00D67E71">
        <w:rPr>
          <w:rFonts w:eastAsia="SimSun"/>
          <w:lang w:val="en-US" w:eastAsia="zh-CN"/>
        </w:rPr>
        <w:t>wTVML</w:t>
      </w:r>
      <w:r w:rsidR="00A949FB" w:rsidRPr="00D67E71">
        <w:rPr>
          <w:rFonts w:eastAsia="SimSun" w:hAnsi="SimSun"/>
          <w:lang w:val="en-US" w:eastAsia="zh-CN"/>
        </w:rPr>
        <w:t>被用作说明性应用格式转换</w:t>
      </w:r>
      <w:r w:rsidRPr="00D67E71">
        <w:rPr>
          <w:rFonts w:eastAsia="SimSun" w:hAnsi="SimSun"/>
          <w:lang w:val="en-US" w:eastAsia="zh-CN"/>
        </w:rPr>
        <w:t>的中间格式</w:t>
      </w:r>
      <w:r w:rsidR="00A949FB" w:rsidRPr="00D67E71">
        <w:rPr>
          <w:rFonts w:eastAsia="SimSun" w:hAnsi="SimSun"/>
          <w:lang w:val="en-US" w:eastAsia="zh-CN"/>
        </w:rPr>
        <w:t>时</w:t>
      </w:r>
      <w:r w:rsidRPr="00D67E71">
        <w:rPr>
          <w:rFonts w:eastAsia="SimSun" w:hAnsi="SimSun"/>
          <w:lang w:val="en-US" w:eastAsia="zh-CN"/>
        </w:rPr>
        <w:t>，</w:t>
      </w:r>
      <w:r w:rsidR="004168E8" w:rsidRPr="00D67E71">
        <w:rPr>
          <w:rFonts w:eastAsia="SimSun" w:hAnsi="SimSun"/>
          <w:lang w:val="en-US" w:eastAsia="zh-CN"/>
        </w:rPr>
        <w:t>为将原有应用转换为</w:t>
      </w:r>
      <w:r w:rsidR="004168E8" w:rsidRPr="00D67E71">
        <w:rPr>
          <w:rFonts w:eastAsia="SimSun"/>
          <w:lang w:val="en-US" w:eastAsia="zh-CN"/>
        </w:rPr>
        <w:t>wTVML</w:t>
      </w:r>
      <w:r w:rsidR="004168E8" w:rsidRPr="00D67E71">
        <w:rPr>
          <w:rFonts w:eastAsia="SimSun" w:hAnsi="SimSun"/>
          <w:lang w:val="en-US" w:eastAsia="zh-CN"/>
        </w:rPr>
        <w:t>，</w:t>
      </w:r>
      <w:r w:rsidR="00A949FB" w:rsidRPr="00D67E71">
        <w:rPr>
          <w:rFonts w:eastAsia="SimSun" w:hAnsi="SimSun"/>
          <w:lang w:val="en-US" w:eastAsia="zh-CN"/>
        </w:rPr>
        <w:t>需慎重考虑以</w:t>
      </w:r>
      <w:r w:rsidRPr="00D67E71">
        <w:rPr>
          <w:rFonts w:eastAsia="SimSun" w:hAnsi="SimSun"/>
          <w:lang w:val="en-US" w:eastAsia="zh-CN"/>
        </w:rPr>
        <w:t>下</w:t>
      </w:r>
      <w:r w:rsidR="00A949FB" w:rsidRPr="00D67E71">
        <w:rPr>
          <w:rFonts w:eastAsia="SimSun" w:hAnsi="SimSun"/>
          <w:lang w:val="en-US" w:eastAsia="zh-CN"/>
        </w:rPr>
        <w:t>方</w:t>
      </w:r>
      <w:r w:rsidRPr="00D67E71">
        <w:rPr>
          <w:rFonts w:eastAsia="SimSun" w:hAnsi="SimSun"/>
          <w:lang w:val="en-US" w:eastAsia="zh-CN"/>
        </w:rPr>
        <w:t>面</w:t>
      </w:r>
      <w:r w:rsidR="00A949FB" w:rsidRPr="00D67E71">
        <w:rPr>
          <w:rFonts w:eastAsia="SimSun" w:hAnsi="SimSun"/>
          <w:lang w:val="en-US" w:eastAsia="zh-CN"/>
        </w:rPr>
        <w:t>，</w:t>
      </w:r>
      <w:r w:rsidR="004168E8" w:rsidRPr="00D67E71">
        <w:rPr>
          <w:rFonts w:eastAsia="SimSun" w:hAnsi="SimSun"/>
          <w:lang w:val="en-US" w:eastAsia="zh-CN"/>
        </w:rPr>
        <w:t>尤其是应用的组织结构</w:t>
      </w:r>
      <w:r w:rsidRPr="00D67E71">
        <w:rPr>
          <w:rFonts w:eastAsia="SimSun" w:hAnsi="SimSun"/>
          <w:lang w:val="en-US" w:eastAsia="zh-CN"/>
        </w:rPr>
        <w:t>：</w:t>
      </w:r>
    </w:p>
    <w:p w:rsidR="004168E8" w:rsidRDefault="00791F4D" w:rsidP="004A6EF6">
      <w:pPr>
        <w:pStyle w:val="enumlev1"/>
        <w:rPr>
          <w:rFonts w:ascii="SimSun" w:eastAsia="SimSun" w:hAnsi="SimSun"/>
          <w:lang w:val="en-US" w:eastAsia="zh-CN"/>
        </w:rPr>
      </w:pPr>
      <w:r>
        <w:rPr>
          <w:rFonts w:eastAsia="SimSun"/>
          <w:lang w:val="en-US" w:eastAsia="zh-CN"/>
        </w:rPr>
        <w:t>–</w:t>
      </w:r>
      <w:r w:rsidRPr="00B2213B">
        <w:rPr>
          <w:rFonts w:eastAsia="SimSun"/>
          <w:lang w:val="en-US" w:eastAsia="zh-CN"/>
        </w:rPr>
        <w:tab/>
      </w:r>
      <w:r w:rsidR="003E376B" w:rsidRPr="003E376B">
        <w:rPr>
          <w:rFonts w:ascii="SimSun" w:eastAsia="SimSun" w:hAnsi="SimSun"/>
          <w:lang w:val="en-US" w:eastAsia="zh-CN"/>
        </w:rPr>
        <w:t>广播信息信号，诸如由</w:t>
      </w:r>
      <w:r w:rsidR="004168E8" w:rsidRPr="00D15277">
        <w:rPr>
          <w:lang w:val="en-US" w:eastAsia="zh-CN"/>
        </w:rPr>
        <w:t>DSM-CC stream event</w:t>
      </w:r>
      <w:r w:rsidR="004168E8">
        <w:rPr>
          <w:rFonts w:ascii="SimSun" w:eastAsia="SimSun" w:hAnsi="SimSun" w:hint="eastAsia"/>
          <w:lang w:val="en-US" w:eastAsia="zh-CN"/>
        </w:rPr>
        <w:t>承载的信号；</w:t>
      </w:r>
    </w:p>
    <w:p w:rsidR="00E85F1C" w:rsidRPr="00D15277" w:rsidRDefault="00791F4D" w:rsidP="004A6EF6">
      <w:pPr>
        <w:pStyle w:val="enumlev1"/>
        <w:rPr>
          <w:lang w:val="en-US" w:eastAsia="zh-CN"/>
        </w:rPr>
      </w:pPr>
      <w:r>
        <w:rPr>
          <w:rFonts w:eastAsia="SimSun"/>
          <w:lang w:val="en-US" w:eastAsia="zh-CN"/>
        </w:rPr>
        <w:t>–</w:t>
      </w:r>
      <w:r w:rsidRPr="00B2213B">
        <w:rPr>
          <w:rFonts w:eastAsia="SimSun"/>
          <w:lang w:val="en-US" w:eastAsia="zh-CN"/>
        </w:rPr>
        <w:tab/>
      </w:r>
      <w:r w:rsidR="004168E8" w:rsidRPr="003E376B">
        <w:rPr>
          <w:rFonts w:ascii="SimSun" w:eastAsia="SimSun" w:hAnsi="SimSun"/>
          <w:lang w:val="en-US" w:eastAsia="zh-CN"/>
        </w:rPr>
        <w:t>高速缓存控制</w:t>
      </w:r>
      <w:r w:rsidR="004168E8">
        <w:rPr>
          <w:rFonts w:ascii="SimSun" w:eastAsia="SimSun" w:hAnsi="SimSun" w:hint="eastAsia"/>
          <w:lang w:val="en-US" w:eastAsia="zh-CN"/>
        </w:rPr>
        <w:t>等</w:t>
      </w:r>
      <w:r w:rsidR="004168E8" w:rsidRPr="003E376B">
        <w:rPr>
          <w:rFonts w:ascii="SimSun" w:eastAsia="SimSun" w:hAnsi="SimSun"/>
          <w:lang w:val="en-US" w:eastAsia="zh-CN"/>
        </w:rPr>
        <w:t>脚本语言</w:t>
      </w:r>
      <w:r w:rsidR="004168E8">
        <w:rPr>
          <w:rFonts w:ascii="SimSun" w:eastAsia="SimSun" w:hAnsi="SimSun" w:hint="eastAsia"/>
          <w:lang w:val="en-US" w:eastAsia="zh-CN"/>
        </w:rPr>
        <w:t>的附加功能</w:t>
      </w:r>
      <w:r w:rsidR="003E376B" w:rsidRPr="003E376B">
        <w:rPr>
          <w:rFonts w:ascii="SimSun" w:eastAsia="SimSun" w:hAnsi="SimSun"/>
          <w:lang w:val="en-US" w:eastAsia="zh-CN"/>
        </w:rPr>
        <w:t>。</w:t>
      </w:r>
    </w:p>
    <w:p w:rsidR="00E85F1C" w:rsidRPr="00D15277" w:rsidRDefault="004168E8" w:rsidP="00AC55B5">
      <w:pPr>
        <w:pStyle w:val="AnnexNoTitle"/>
        <w:pageBreakBefore/>
        <w:spacing w:before="120"/>
        <w:rPr>
          <w:lang w:val="en-US" w:eastAsia="zh-CN"/>
        </w:rPr>
      </w:pPr>
      <w:bookmarkStart w:id="572" w:name="_Toc382210828"/>
      <w:bookmarkStart w:id="573" w:name="_Toc382210947"/>
      <w:r>
        <w:rPr>
          <w:rFonts w:ascii="SimSun" w:eastAsia="SimSun" w:hAnsi="SimSun" w:hint="eastAsia"/>
          <w:lang w:val="en-US" w:eastAsia="zh-CN"/>
        </w:rPr>
        <w:lastRenderedPageBreak/>
        <w:t>附件</w:t>
      </w:r>
      <w:r w:rsidR="00E85F1C" w:rsidRPr="00D15277">
        <w:rPr>
          <w:lang w:val="en-US" w:eastAsia="zh-CN"/>
        </w:rPr>
        <w:t xml:space="preserve"> </w:t>
      </w:r>
      <w:r w:rsidR="00E85F1C" w:rsidRPr="00D15277">
        <w:rPr>
          <w:rFonts w:hint="eastAsia"/>
          <w:lang w:val="en-US" w:eastAsia="zh-CN"/>
        </w:rPr>
        <w:t>7</w:t>
      </w:r>
      <w:r w:rsidR="00E85F1C" w:rsidRPr="00D15277">
        <w:rPr>
          <w:lang w:val="en-US" w:eastAsia="zh-CN"/>
        </w:rPr>
        <w:br/>
      </w:r>
      <w:r w:rsidR="00E85F1C" w:rsidRPr="00D15277">
        <w:rPr>
          <w:lang w:val="en-US" w:eastAsia="zh-CN"/>
        </w:rPr>
        <w:br/>
      </w:r>
      <w:r w:rsidR="00EC0B0D">
        <w:rPr>
          <w:rFonts w:ascii="SimSun" w:eastAsia="SimSun" w:hAnsi="SimSun" w:hint="eastAsia"/>
          <w:lang w:val="en-US" w:eastAsia="zh-CN"/>
        </w:rPr>
        <w:t>凭借说明性应用多格式管理框架的表达互操作性</w:t>
      </w:r>
      <w:bookmarkEnd w:id="572"/>
      <w:bookmarkEnd w:id="573"/>
    </w:p>
    <w:p w:rsidR="007F3886" w:rsidRPr="00B2213B" w:rsidRDefault="00EC0B0D" w:rsidP="004A6EF6">
      <w:pPr>
        <w:pStyle w:val="Normalaftertitle"/>
        <w:ind w:firstLine="490"/>
        <w:rPr>
          <w:rFonts w:eastAsia="SimSun"/>
          <w:lang w:val="en-US" w:eastAsia="zh-CN"/>
        </w:rPr>
      </w:pPr>
      <w:r w:rsidRPr="00B2213B">
        <w:rPr>
          <w:rFonts w:eastAsia="SimSun"/>
          <w:lang w:val="en-US" w:eastAsia="zh-CN"/>
        </w:rPr>
        <w:t>一些服务提供商可能</w:t>
      </w:r>
      <w:r w:rsidR="00814B8E" w:rsidRPr="00B2213B">
        <w:rPr>
          <w:rFonts w:eastAsia="SimSun"/>
          <w:lang w:val="en-US" w:eastAsia="zh-CN"/>
        </w:rPr>
        <w:t>希望利</w:t>
      </w:r>
      <w:r w:rsidRPr="00B2213B">
        <w:rPr>
          <w:rFonts w:eastAsia="SimSun"/>
          <w:lang w:val="en-US" w:eastAsia="zh-CN"/>
        </w:rPr>
        <w:t>用</w:t>
      </w:r>
      <w:r w:rsidR="007F3886" w:rsidRPr="00B2213B">
        <w:rPr>
          <w:rFonts w:eastAsia="SimSun"/>
          <w:lang w:val="en-US" w:eastAsia="zh-CN"/>
        </w:rPr>
        <w:t>多种格式，包括</w:t>
      </w:r>
      <w:r w:rsidR="00814B8E" w:rsidRPr="00B2213B">
        <w:rPr>
          <w:rFonts w:eastAsia="SimSun"/>
          <w:lang w:val="en-US" w:eastAsia="zh-CN"/>
        </w:rPr>
        <w:t>本建议</w:t>
      </w:r>
      <w:r w:rsidR="00296A91">
        <w:rPr>
          <w:rFonts w:eastAsia="SimSun" w:hint="eastAsia"/>
          <w:lang w:val="en-US" w:eastAsia="zh-CN"/>
        </w:rPr>
        <w:t>书</w:t>
      </w:r>
      <w:r w:rsidR="00814B8E" w:rsidRPr="00B2213B">
        <w:rPr>
          <w:rFonts w:eastAsia="SimSun"/>
          <w:lang w:val="en-US" w:eastAsia="zh-CN"/>
        </w:rPr>
        <w:t>提及的共用核</w:t>
      </w:r>
      <w:r w:rsidRPr="00B2213B">
        <w:rPr>
          <w:rFonts w:eastAsia="SimSun"/>
          <w:lang w:val="en-US" w:eastAsia="zh-CN"/>
        </w:rPr>
        <w:t>。多种格式的使用，可以</w:t>
      </w:r>
      <w:r w:rsidR="007F3886" w:rsidRPr="00B2213B">
        <w:rPr>
          <w:rFonts w:eastAsia="SimSun"/>
          <w:lang w:val="en-US" w:eastAsia="zh-CN"/>
        </w:rPr>
        <w:t>有多种方式</w:t>
      </w:r>
      <w:r w:rsidRPr="00B2213B">
        <w:rPr>
          <w:rFonts w:eastAsia="SimSun"/>
          <w:lang w:val="en-US" w:eastAsia="zh-CN"/>
        </w:rPr>
        <w:t>，如</w:t>
      </w:r>
      <w:r w:rsidR="007F3886" w:rsidRPr="00B2213B">
        <w:rPr>
          <w:rFonts w:eastAsia="SimSun"/>
          <w:lang w:val="en-US" w:eastAsia="zh-CN"/>
        </w:rPr>
        <w:t>从一种格式向另一个格式的转换等</w:t>
      </w:r>
      <w:r w:rsidRPr="00B2213B">
        <w:rPr>
          <w:rFonts w:eastAsia="SimSun"/>
          <w:lang w:val="en-US" w:eastAsia="zh-CN"/>
        </w:rPr>
        <w:t>。这意味着</w:t>
      </w:r>
      <w:r w:rsidR="007F3886" w:rsidRPr="00B2213B">
        <w:rPr>
          <w:rFonts w:eastAsia="SimSun"/>
          <w:lang w:val="en-US" w:eastAsia="zh-CN"/>
        </w:rPr>
        <w:t>需要采</w:t>
      </w:r>
      <w:r w:rsidRPr="00B2213B">
        <w:rPr>
          <w:rFonts w:eastAsia="SimSun"/>
          <w:lang w:val="en-US" w:eastAsia="zh-CN"/>
        </w:rPr>
        <w:t>用</w:t>
      </w:r>
      <w:r w:rsidR="007F3886" w:rsidRPr="00B2213B">
        <w:rPr>
          <w:rFonts w:eastAsia="SimSun"/>
          <w:lang w:val="en-US" w:eastAsia="zh-CN"/>
        </w:rPr>
        <w:t>对多种格式内容的</w:t>
      </w:r>
      <w:r w:rsidRPr="00B2213B">
        <w:rPr>
          <w:rFonts w:eastAsia="SimSun"/>
          <w:lang w:val="en-US" w:eastAsia="zh-CN"/>
        </w:rPr>
        <w:t>管理框架。</w:t>
      </w:r>
    </w:p>
    <w:p w:rsidR="004670D5" w:rsidRPr="00B2213B" w:rsidRDefault="00EC0B0D" w:rsidP="004A6EF6">
      <w:pPr>
        <w:pStyle w:val="Normalaftertitle"/>
        <w:spacing w:before="120"/>
        <w:ind w:firstLine="490"/>
        <w:rPr>
          <w:rFonts w:eastAsia="SimSun"/>
          <w:lang w:val="en-US" w:eastAsia="zh-CN"/>
        </w:rPr>
      </w:pPr>
      <w:r w:rsidRPr="00B2213B">
        <w:rPr>
          <w:rFonts w:eastAsia="SimSun" w:hAnsi="SimSun"/>
          <w:lang w:val="en-US" w:eastAsia="zh-CN"/>
        </w:rPr>
        <w:t>作为多种</w:t>
      </w:r>
      <w:r w:rsidR="007F3886" w:rsidRPr="00B2213B">
        <w:rPr>
          <w:rFonts w:eastAsia="SimSun" w:hAnsi="SimSun"/>
          <w:lang w:val="en-US" w:eastAsia="zh-CN"/>
        </w:rPr>
        <w:t>说明性</w:t>
      </w:r>
      <w:r w:rsidRPr="00B2213B">
        <w:rPr>
          <w:rFonts w:eastAsia="SimSun" w:hAnsi="SimSun"/>
          <w:lang w:val="en-US" w:eastAsia="zh-CN"/>
        </w:rPr>
        <w:t>应用格式的管理框架，</w:t>
      </w:r>
      <w:r w:rsidR="004670D5" w:rsidRPr="00B2213B">
        <w:rPr>
          <w:lang w:val="en-US" w:eastAsia="zh-CN"/>
        </w:rPr>
        <w:t>ABNT NBR 15606-2</w:t>
      </w:r>
      <w:r w:rsidR="004670D5" w:rsidRPr="00B2213B">
        <w:rPr>
          <w:rFonts w:eastAsia="SimSun" w:hAnsi="SimSun"/>
          <w:lang w:val="en-US" w:eastAsia="zh-CN"/>
        </w:rPr>
        <w:t>中提及的</w:t>
      </w:r>
      <w:r w:rsidRPr="00B2213B">
        <w:rPr>
          <w:rFonts w:eastAsia="SimSun" w:hAnsi="SimSun"/>
          <w:lang w:val="en-US" w:eastAsia="zh-CN"/>
        </w:rPr>
        <w:t>嵌套上下文语言（</w:t>
      </w:r>
      <w:r w:rsidRPr="00B2213B">
        <w:rPr>
          <w:rFonts w:eastAsia="SimSun"/>
          <w:lang w:val="en-US" w:eastAsia="zh-CN"/>
        </w:rPr>
        <w:t>NLC</w:t>
      </w:r>
      <w:r w:rsidRPr="00B2213B">
        <w:rPr>
          <w:rFonts w:eastAsia="SimSun" w:hAnsi="SimSun"/>
          <w:lang w:val="en-US" w:eastAsia="zh-CN"/>
        </w:rPr>
        <w:t>）</w:t>
      </w:r>
      <w:r w:rsidR="004670D5" w:rsidRPr="00B2213B">
        <w:rPr>
          <w:rFonts w:eastAsia="SimSun" w:hAnsi="SimSun"/>
          <w:lang w:val="en-US" w:eastAsia="zh-CN"/>
        </w:rPr>
        <w:t>，确定了将以多种格式撰写的内容并入单一内容的</w:t>
      </w:r>
      <w:r w:rsidRPr="00B2213B">
        <w:rPr>
          <w:rFonts w:eastAsia="SimSun" w:hAnsi="SimSun"/>
          <w:lang w:val="en-US" w:eastAsia="zh-CN"/>
        </w:rPr>
        <w:t>格式。</w:t>
      </w:r>
      <w:r w:rsidR="004670D5" w:rsidRPr="00B2213B">
        <w:rPr>
          <w:rFonts w:eastAsia="SimSun"/>
          <w:lang w:val="en-US" w:eastAsia="zh-CN"/>
        </w:rPr>
        <w:t>NLC</w:t>
      </w:r>
      <w:r w:rsidR="004670D5" w:rsidRPr="00B2213B">
        <w:rPr>
          <w:rFonts w:eastAsia="SimSun" w:hAnsi="SimSun"/>
          <w:lang w:val="en-US" w:eastAsia="zh-CN"/>
        </w:rPr>
        <w:t>是一种</w:t>
      </w:r>
      <w:r w:rsidRPr="00B2213B">
        <w:rPr>
          <w:rFonts w:eastAsia="SimSun" w:hAnsi="SimSun"/>
          <w:lang w:val="en-US" w:eastAsia="zh-CN"/>
        </w:rPr>
        <w:t>基于</w:t>
      </w:r>
      <w:r w:rsidRPr="00B2213B">
        <w:rPr>
          <w:rFonts w:eastAsia="SimSun"/>
          <w:lang w:val="en-US" w:eastAsia="zh-CN"/>
        </w:rPr>
        <w:t>XML</w:t>
      </w:r>
      <w:r w:rsidRPr="00B2213B">
        <w:rPr>
          <w:rFonts w:eastAsia="SimSun" w:hAnsi="SimSun"/>
          <w:lang w:val="en-US" w:eastAsia="zh-CN"/>
        </w:rPr>
        <w:t>的语言，</w:t>
      </w:r>
      <w:r w:rsidR="004670D5" w:rsidRPr="00B2213B">
        <w:rPr>
          <w:rFonts w:eastAsia="SimSun" w:hAnsi="SimSun"/>
          <w:lang w:val="en-US" w:eastAsia="zh-CN"/>
        </w:rPr>
        <w:t>可将</w:t>
      </w:r>
      <w:r w:rsidRPr="00B2213B">
        <w:rPr>
          <w:rFonts w:eastAsia="SimSun" w:hAnsi="SimSun"/>
          <w:lang w:val="en-US" w:eastAsia="zh-CN"/>
        </w:rPr>
        <w:t>媒体对象</w:t>
      </w:r>
      <w:r w:rsidR="004670D5" w:rsidRPr="00B2213B">
        <w:rPr>
          <w:rFonts w:eastAsia="SimSun" w:hAnsi="SimSun"/>
          <w:lang w:val="en-US" w:eastAsia="zh-CN"/>
        </w:rPr>
        <w:t>集存在</w:t>
      </w:r>
      <w:r w:rsidRPr="00B2213B">
        <w:rPr>
          <w:rFonts w:eastAsia="SimSun" w:hAnsi="SimSun"/>
          <w:lang w:val="en-US" w:eastAsia="zh-CN"/>
        </w:rPr>
        <w:t>多媒体</w:t>
      </w:r>
      <w:r w:rsidR="004670D5" w:rsidRPr="00B2213B">
        <w:rPr>
          <w:rFonts w:eastAsia="SimSun" w:hAnsi="SimSun"/>
          <w:lang w:val="en-US" w:eastAsia="zh-CN"/>
        </w:rPr>
        <w:t>表达之中</w:t>
      </w:r>
      <w:r w:rsidRPr="00B2213B">
        <w:rPr>
          <w:rFonts w:eastAsia="SimSun" w:hAnsi="SimSun"/>
          <w:lang w:val="en-US" w:eastAsia="zh-CN"/>
        </w:rPr>
        <w:t>，无论每个对象</w:t>
      </w:r>
      <w:r w:rsidR="004670D5" w:rsidRPr="00B2213B">
        <w:rPr>
          <w:rFonts w:eastAsia="SimSun" w:hAnsi="SimSun"/>
          <w:lang w:val="en-US" w:eastAsia="zh-CN"/>
        </w:rPr>
        <w:t>属于哪种</w:t>
      </w:r>
      <w:r w:rsidRPr="00B2213B">
        <w:rPr>
          <w:rFonts w:eastAsia="SimSun" w:hAnsi="SimSun"/>
          <w:lang w:val="en-US" w:eastAsia="zh-CN"/>
        </w:rPr>
        <w:t>类型。</w:t>
      </w:r>
    </w:p>
    <w:p w:rsidR="00D67E71" w:rsidRDefault="004670D5" w:rsidP="004A6EF6">
      <w:pPr>
        <w:pStyle w:val="Normalaftertitle"/>
        <w:spacing w:before="120"/>
        <w:ind w:firstLine="490"/>
        <w:jc w:val="left"/>
        <w:rPr>
          <w:rFonts w:eastAsia="SimSun"/>
          <w:lang w:val="en-US" w:eastAsia="zh-CN"/>
        </w:rPr>
      </w:pPr>
      <w:r w:rsidRPr="00B2213B">
        <w:rPr>
          <w:rFonts w:eastAsia="SimSun" w:hAnsi="SimSun"/>
          <w:lang w:val="en-US" w:eastAsia="zh-CN"/>
        </w:rPr>
        <w:t>当</w:t>
      </w:r>
      <w:r w:rsidRPr="00B2213B">
        <w:rPr>
          <w:lang w:val="en-US" w:eastAsia="zh-CN"/>
        </w:rPr>
        <w:t>NCL</w:t>
      </w:r>
      <w:r w:rsidRPr="00B2213B">
        <w:rPr>
          <w:rFonts w:eastAsia="SimSun" w:hAnsi="SimSun"/>
          <w:lang w:val="en-US" w:eastAsia="zh-CN"/>
        </w:rPr>
        <w:t>被用作将以不同说明性应用格式撰写的内容加以合并的框架时，</w:t>
      </w:r>
      <w:r w:rsidR="00F22F2B" w:rsidRPr="00B2213B">
        <w:rPr>
          <w:rFonts w:eastAsia="SimSun" w:hAnsi="SimSun"/>
          <w:lang w:val="en-US" w:eastAsia="zh-CN"/>
        </w:rPr>
        <w:t>为安排合并内容，</w:t>
      </w:r>
      <w:r w:rsidRPr="00B2213B">
        <w:rPr>
          <w:rFonts w:eastAsia="SimSun" w:hAnsi="SimSun"/>
          <w:lang w:val="en-US" w:eastAsia="zh-CN"/>
        </w:rPr>
        <w:t>需慎重考虑以下</w:t>
      </w:r>
      <w:r w:rsidR="00F22F2B" w:rsidRPr="00B2213B">
        <w:rPr>
          <w:rFonts w:eastAsia="SimSun" w:hAnsi="SimSun"/>
          <w:lang w:val="en-US" w:eastAsia="zh-CN"/>
        </w:rPr>
        <w:t>问题</w:t>
      </w:r>
      <w:r w:rsidRPr="00B2213B">
        <w:rPr>
          <w:rFonts w:eastAsia="SimSun" w:hAnsi="SimSun"/>
          <w:lang w:val="en-US" w:eastAsia="zh-CN"/>
        </w:rPr>
        <w:t>：</w:t>
      </w:r>
      <w:r w:rsidR="00EC0B0D" w:rsidRPr="00B2213B">
        <w:rPr>
          <w:rFonts w:eastAsia="SimSun"/>
          <w:lang w:val="en-US" w:eastAsia="zh-CN"/>
        </w:rPr>
        <w:t xml:space="preserve"> </w:t>
      </w:r>
    </w:p>
    <w:p w:rsidR="00E85F1C" w:rsidRPr="00B2213B" w:rsidRDefault="00504DE9" w:rsidP="00504DE9">
      <w:pPr>
        <w:pStyle w:val="enumlev1"/>
        <w:rPr>
          <w:lang w:val="en-US" w:eastAsia="zh-CN"/>
        </w:rPr>
      </w:pPr>
      <w:r>
        <w:rPr>
          <w:rFonts w:eastAsia="SimSun"/>
          <w:lang w:val="en-US" w:eastAsia="zh-CN"/>
        </w:rPr>
        <w:t>–</w:t>
      </w:r>
      <w:r w:rsidR="00F22F2B" w:rsidRPr="00B2213B">
        <w:rPr>
          <w:rFonts w:eastAsia="SimSun"/>
          <w:lang w:val="en-US" w:eastAsia="zh-CN"/>
        </w:rPr>
        <w:tab/>
      </w:r>
      <w:r w:rsidR="00EC0B0D" w:rsidRPr="00B2213B">
        <w:rPr>
          <w:rFonts w:eastAsia="SimSun"/>
          <w:lang w:val="en-US" w:eastAsia="zh-CN"/>
        </w:rPr>
        <w:t>系统</w:t>
      </w:r>
      <w:r w:rsidR="00F22F2B" w:rsidRPr="00B2213B">
        <w:rPr>
          <w:rFonts w:eastAsia="SimSun"/>
          <w:lang w:val="en-US" w:eastAsia="zh-CN"/>
        </w:rPr>
        <w:t>只能以</w:t>
      </w:r>
      <w:r w:rsidR="00F22F2B" w:rsidRPr="00B2213B">
        <w:rPr>
          <w:lang w:val="en-US" w:eastAsia="zh-CN"/>
        </w:rPr>
        <w:t>NCL</w:t>
      </w:r>
      <w:r w:rsidR="00F22F2B" w:rsidRPr="00B2213B">
        <w:rPr>
          <w:rFonts w:eastAsia="SimSun"/>
          <w:lang w:val="en-US" w:eastAsia="zh-CN"/>
        </w:rPr>
        <w:t>而不能以各个媒体对象为</w:t>
      </w:r>
      <w:r w:rsidR="00EC0B0D" w:rsidRPr="00B2213B">
        <w:rPr>
          <w:rFonts w:eastAsia="SimSun"/>
          <w:lang w:val="en-US" w:eastAsia="zh-CN"/>
        </w:rPr>
        <w:t>时基。特别是</w:t>
      </w:r>
      <w:r w:rsidR="00F22F2B" w:rsidRPr="003B3CC9">
        <w:rPr>
          <w:rFonts w:eastAsia="SimSun"/>
          <w:lang w:val="en-US" w:eastAsia="zh-CN"/>
        </w:rPr>
        <w:t>正常播放时间触发的</w:t>
      </w:r>
      <w:r w:rsidR="00F22F2B" w:rsidRPr="00B2213B">
        <w:rPr>
          <w:rFonts w:eastAsia="SimSun"/>
          <w:lang w:val="en-US" w:eastAsia="zh-CN"/>
        </w:rPr>
        <w:t>时基事件</w:t>
      </w:r>
      <w:r w:rsidR="00EC0B0D" w:rsidRPr="00B2213B">
        <w:rPr>
          <w:rFonts w:eastAsia="SimSun"/>
          <w:lang w:val="en-US" w:eastAsia="zh-CN"/>
        </w:rPr>
        <w:t>，</w:t>
      </w:r>
      <w:r w:rsidR="00F22F2B" w:rsidRPr="00B2213B">
        <w:rPr>
          <w:rFonts w:eastAsia="SimSun"/>
          <w:lang w:val="en-US" w:eastAsia="zh-CN"/>
        </w:rPr>
        <w:t>必须按</w:t>
      </w:r>
      <w:r w:rsidR="00F22F2B" w:rsidRPr="00B2213B">
        <w:rPr>
          <w:lang w:val="en-US" w:eastAsia="zh-CN"/>
        </w:rPr>
        <w:t>NCL</w:t>
      </w:r>
      <w:r w:rsidR="00EC0B0D" w:rsidRPr="00B2213B">
        <w:rPr>
          <w:rFonts w:eastAsia="SimSun"/>
          <w:lang w:val="en-US" w:eastAsia="zh-CN"/>
        </w:rPr>
        <w:t>处理。</w:t>
      </w:r>
      <w:r w:rsidR="00EC0B0D" w:rsidRPr="00B2213B">
        <w:rPr>
          <w:rFonts w:eastAsia="SimSun"/>
          <w:lang w:val="en-US" w:eastAsia="zh-CN"/>
        </w:rPr>
        <w:t>LuaScript</w:t>
      </w:r>
      <w:r w:rsidR="00EC0B0D" w:rsidRPr="00B2213B">
        <w:rPr>
          <w:rFonts w:eastAsia="SimSun"/>
          <w:lang w:val="en-US" w:eastAsia="zh-CN"/>
        </w:rPr>
        <w:t>是</w:t>
      </w:r>
      <w:r w:rsidR="00F22F2B" w:rsidRPr="00B2213B">
        <w:rPr>
          <w:rFonts w:eastAsia="SimSun"/>
          <w:lang w:val="en-US" w:eastAsia="zh-CN"/>
        </w:rPr>
        <w:t>这种</w:t>
      </w:r>
      <w:r w:rsidR="00F22F2B" w:rsidRPr="00B2213B">
        <w:rPr>
          <w:lang w:val="en-US" w:eastAsia="zh-CN"/>
        </w:rPr>
        <w:t>NCL</w:t>
      </w:r>
      <w:r w:rsidR="00EC0B0D" w:rsidRPr="00B2213B">
        <w:rPr>
          <w:rFonts w:eastAsia="SimSun"/>
          <w:lang w:val="en-US" w:eastAsia="zh-CN"/>
        </w:rPr>
        <w:t>行为的</w:t>
      </w:r>
      <w:r w:rsidR="00F22F2B" w:rsidRPr="00B2213B">
        <w:rPr>
          <w:rFonts w:eastAsia="SimSun"/>
          <w:lang w:val="en-US" w:eastAsia="zh-CN"/>
        </w:rPr>
        <w:t>处理机制之一</w:t>
      </w:r>
      <w:r w:rsidR="00EC0B0D" w:rsidRPr="00B2213B">
        <w:rPr>
          <w:rFonts w:eastAsia="SimSun"/>
          <w:lang w:val="en-US" w:eastAsia="zh-CN"/>
        </w:rPr>
        <w:t>。</w:t>
      </w:r>
      <w:r w:rsidR="00EC0B0D" w:rsidRPr="00B2213B">
        <w:rPr>
          <w:rFonts w:eastAsia="SimSun"/>
          <w:lang w:val="en-US" w:eastAsia="zh-CN"/>
        </w:rPr>
        <w:t xml:space="preserve"> </w:t>
      </w:r>
    </w:p>
    <w:p w:rsidR="00E85F1C" w:rsidRPr="00D15277" w:rsidRDefault="00E85F1C" w:rsidP="00B2213B">
      <w:pPr>
        <w:rPr>
          <w:lang w:val="en-US" w:eastAsia="zh-CN"/>
        </w:rPr>
      </w:pPr>
    </w:p>
    <w:p w:rsidR="00E85F1C" w:rsidRPr="00D15277" w:rsidRDefault="00E85F1C" w:rsidP="00B2213B">
      <w:pPr>
        <w:pStyle w:val="enumlev1"/>
        <w:spacing w:before="120"/>
        <w:rPr>
          <w:lang w:val="en-US" w:eastAsia="zh-CN"/>
        </w:rPr>
      </w:pPr>
    </w:p>
    <w:p w:rsidR="00E85F1C" w:rsidRPr="004A0EAC" w:rsidRDefault="00E85F1C" w:rsidP="00B2213B">
      <w:pPr>
        <w:rPr>
          <w:lang w:val="en-GB" w:eastAsia="zh-CN"/>
        </w:rPr>
      </w:pPr>
    </w:p>
    <w:p w:rsidR="00E85F1C" w:rsidRPr="00D15277" w:rsidRDefault="00F22F2B" w:rsidP="00B2213B">
      <w:pPr>
        <w:pStyle w:val="AppendixNoTitle"/>
        <w:spacing w:before="120"/>
        <w:rPr>
          <w:lang w:val="en-US" w:eastAsia="zh-CN"/>
        </w:rPr>
      </w:pPr>
      <w:bookmarkStart w:id="574" w:name="_Toc382210829"/>
      <w:bookmarkStart w:id="575" w:name="_Toc382210948"/>
      <w:r>
        <w:rPr>
          <w:rFonts w:ascii="SimSun" w:eastAsia="SimSun" w:hAnsi="SimSun" w:hint="eastAsia"/>
          <w:lang w:val="en-US" w:eastAsia="zh-CN"/>
        </w:rPr>
        <w:t>附录</w:t>
      </w:r>
      <w:r w:rsidR="00E85F1C" w:rsidRPr="00D15277">
        <w:rPr>
          <w:lang w:val="en-US" w:eastAsia="zh-CN"/>
        </w:rPr>
        <w:t xml:space="preserve"> 1</w:t>
      </w:r>
      <w:r w:rsidR="00E85F1C" w:rsidRPr="00D15277">
        <w:rPr>
          <w:lang w:val="en-US" w:eastAsia="zh-CN"/>
        </w:rPr>
        <w:br/>
      </w:r>
      <w:r w:rsidR="00E85F1C" w:rsidRPr="00D15277">
        <w:rPr>
          <w:lang w:val="en-US" w:eastAsia="zh-CN"/>
        </w:rPr>
        <w:br/>
      </w:r>
      <w:r>
        <w:rPr>
          <w:rFonts w:ascii="SimSun" w:eastAsia="SimSun" w:hAnsi="SimSun" w:hint="eastAsia"/>
          <w:lang w:val="en-US" w:eastAsia="zh-CN"/>
        </w:rPr>
        <w:t>标准</w:t>
      </w:r>
      <w:bookmarkEnd w:id="574"/>
      <w:bookmarkEnd w:id="575"/>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8369"/>
      </w:tblGrid>
      <w:tr w:rsidR="00252119" w:rsidRPr="0087373D" w:rsidTr="00843141">
        <w:trPr>
          <w:jc w:val="center"/>
        </w:trPr>
        <w:tc>
          <w:tcPr>
            <w:tcW w:w="1459" w:type="dxa"/>
          </w:tcPr>
          <w:p w:rsidR="00252119" w:rsidRPr="0087373D" w:rsidRDefault="00252119" w:rsidP="00843141">
            <w:pPr>
              <w:pStyle w:val="Tabletext"/>
              <w:rPr>
                <w:rFonts w:eastAsia="SimSun"/>
                <w:lang w:eastAsia="ja-JP"/>
              </w:rPr>
            </w:pPr>
            <w:r w:rsidRPr="0087373D">
              <w:rPr>
                <w:rFonts w:eastAsia="SimSun"/>
                <w:lang w:eastAsia="ja-JP"/>
              </w:rPr>
              <w:t>BML</w:t>
            </w:r>
          </w:p>
        </w:tc>
        <w:tc>
          <w:tcPr>
            <w:tcW w:w="8369" w:type="dxa"/>
          </w:tcPr>
          <w:p w:rsidR="00252119" w:rsidRPr="0087373D" w:rsidRDefault="00770370" w:rsidP="00843141">
            <w:pPr>
              <w:pStyle w:val="Tabletext"/>
              <w:rPr>
                <w:rFonts w:eastAsia="MS Mincho"/>
                <w:lang w:eastAsia="ja-JP"/>
              </w:rPr>
            </w:pPr>
            <w:hyperlink r:id="rId17" w:history="1">
              <w:r w:rsidR="00252119" w:rsidRPr="0087373D">
                <w:rPr>
                  <w:rFonts w:eastAsia="SimSun"/>
                  <w:color w:val="0000FF"/>
                  <w:u w:val="single"/>
                </w:rPr>
                <w:t>http://www.arib.or.jp/tyosakenkyu/kikaku_hoso/hoso_kikaku_number.html</w:t>
              </w:r>
            </w:hyperlink>
          </w:p>
        </w:tc>
      </w:tr>
      <w:tr w:rsidR="00252119" w:rsidRPr="0087373D" w:rsidTr="00843141">
        <w:trPr>
          <w:jc w:val="center"/>
        </w:trPr>
        <w:tc>
          <w:tcPr>
            <w:tcW w:w="1459" w:type="dxa"/>
          </w:tcPr>
          <w:p w:rsidR="00252119" w:rsidRPr="0087373D" w:rsidRDefault="00252119" w:rsidP="00843141">
            <w:pPr>
              <w:pStyle w:val="Tabletext"/>
              <w:rPr>
                <w:rFonts w:eastAsia="SimSun"/>
              </w:rPr>
            </w:pPr>
            <w:r w:rsidRPr="0087373D">
              <w:rPr>
                <w:rFonts w:eastAsia="SimSun"/>
              </w:rPr>
              <w:t>ACAP-X</w:t>
            </w:r>
          </w:p>
        </w:tc>
        <w:tc>
          <w:tcPr>
            <w:tcW w:w="8369" w:type="dxa"/>
          </w:tcPr>
          <w:p w:rsidR="00252119" w:rsidRPr="0087373D" w:rsidRDefault="00770370" w:rsidP="00843141">
            <w:pPr>
              <w:pStyle w:val="Tabletext"/>
              <w:rPr>
                <w:rFonts w:eastAsia="SimSun"/>
              </w:rPr>
            </w:pPr>
            <w:hyperlink r:id="rId18" w:history="1">
              <w:r w:rsidR="00252119" w:rsidRPr="00E111C1">
                <w:rPr>
                  <w:rStyle w:val="Hyperlink"/>
                  <w:rFonts w:eastAsia="SimSun"/>
                </w:rPr>
                <w:t>http://www.atsc.org/cms/standards/a_101a.pdf</w:t>
              </w:r>
            </w:hyperlink>
          </w:p>
        </w:tc>
      </w:tr>
      <w:tr w:rsidR="00252119" w:rsidRPr="0087373D" w:rsidTr="00843141">
        <w:trPr>
          <w:jc w:val="center"/>
        </w:trPr>
        <w:tc>
          <w:tcPr>
            <w:tcW w:w="1459" w:type="dxa"/>
          </w:tcPr>
          <w:p w:rsidR="00252119" w:rsidRPr="0087373D" w:rsidRDefault="00252119" w:rsidP="00843141">
            <w:pPr>
              <w:pStyle w:val="Tabletext"/>
              <w:rPr>
                <w:rFonts w:eastAsia="SimSun"/>
              </w:rPr>
            </w:pPr>
            <w:r w:rsidRPr="0087373D">
              <w:rPr>
                <w:rFonts w:eastAsia="SimSun"/>
              </w:rPr>
              <w:t>DV</w:t>
            </w:r>
            <w:r w:rsidRPr="0087373D">
              <w:rPr>
                <w:lang w:eastAsia="ja-JP"/>
              </w:rPr>
              <w:t>B</w:t>
            </w:r>
            <w:r w:rsidRPr="0087373D">
              <w:rPr>
                <w:rFonts w:eastAsia="SimSun"/>
              </w:rPr>
              <w:t>-HTML</w:t>
            </w:r>
          </w:p>
        </w:tc>
        <w:tc>
          <w:tcPr>
            <w:tcW w:w="8369" w:type="dxa"/>
          </w:tcPr>
          <w:p w:rsidR="00252119" w:rsidRPr="0087373D" w:rsidRDefault="00770370" w:rsidP="00843141">
            <w:pPr>
              <w:pStyle w:val="Tabletext"/>
              <w:rPr>
                <w:rFonts w:eastAsia="SimSun"/>
              </w:rPr>
            </w:pPr>
            <w:hyperlink r:id="rId19" w:history="1">
              <w:r w:rsidR="00252119" w:rsidRPr="00E111C1">
                <w:rPr>
                  <w:rStyle w:val="Hyperlink"/>
                  <w:rFonts w:eastAsia="SimSun"/>
                </w:rPr>
                <w:t>http://www.etsi.org/deliver/etsi_ts/102800_102899/102812/01.03.01_60/ts_102812v010301p.pdf</w:t>
              </w:r>
            </w:hyperlink>
          </w:p>
        </w:tc>
      </w:tr>
      <w:tr w:rsidR="00252119" w:rsidRPr="0087373D" w:rsidTr="00843141">
        <w:trPr>
          <w:jc w:val="center"/>
        </w:trPr>
        <w:tc>
          <w:tcPr>
            <w:tcW w:w="1459" w:type="dxa"/>
          </w:tcPr>
          <w:p w:rsidR="00252119" w:rsidRPr="0087373D" w:rsidRDefault="00252119" w:rsidP="00843141">
            <w:pPr>
              <w:pStyle w:val="Tabletext"/>
              <w:rPr>
                <w:rFonts w:eastAsia="SimSun"/>
                <w:lang w:eastAsia="ja-JP"/>
              </w:rPr>
            </w:pPr>
            <w:r w:rsidRPr="0087373D">
              <w:rPr>
                <w:rFonts w:eastAsia="SimSun"/>
                <w:lang w:eastAsia="ja-JP"/>
              </w:rPr>
              <w:t>wTVML</w:t>
            </w:r>
          </w:p>
        </w:tc>
        <w:tc>
          <w:tcPr>
            <w:tcW w:w="8369" w:type="dxa"/>
          </w:tcPr>
          <w:p w:rsidR="00252119" w:rsidRPr="0087373D" w:rsidRDefault="00770370" w:rsidP="00843141">
            <w:pPr>
              <w:pStyle w:val="Tabletext"/>
              <w:rPr>
                <w:rFonts w:eastAsia="SimSun"/>
                <w:lang w:eastAsia="ja-JP"/>
              </w:rPr>
            </w:pPr>
            <w:hyperlink r:id="rId20" w:history="1">
              <w:r w:rsidR="00252119" w:rsidRPr="008705B2">
                <w:rPr>
                  <w:rStyle w:val="Hyperlink"/>
                  <w:rFonts w:eastAsia="SimSun"/>
                </w:rPr>
                <w:t>http://webapp.etsi.org/workprogram/Report_workitem.asp?WKI_ID=19886</w:t>
              </w:r>
            </w:hyperlink>
          </w:p>
        </w:tc>
      </w:tr>
      <w:tr w:rsidR="00252119" w:rsidRPr="003C6E12" w:rsidTr="00843141">
        <w:trPr>
          <w:jc w:val="center"/>
        </w:trPr>
        <w:tc>
          <w:tcPr>
            <w:tcW w:w="1459" w:type="dxa"/>
          </w:tcPr>
          <w:p w:rsidR="00252119" w:rsidRPr="0087373D" w:rsidRDefault="00252119" w:rsidP="00843141">
            <w:pPr>
              <w:pStyle w:val="Tabletext"/>
              <w:rPr>
                <w:rFonts w:eastAsia="SimSun"/>
                <w:u w:val="single"/>
                <w:lang w:eastAsia="ja-JP"/>
              </w:rPr>
            </w:pPr>
            <w:r w:rsidRPr="0087373D">
              <w:rPr>
                <w:rFonts w:eastAsia="SimSun"/>
                <w:lang w:eastAsia="ja-JP"/>
              </w:rPr>
              <w:t>NCL</w:t>
            </w:r>
          </w:p>
        </w:tc>
        <w:tc>
          <w:tcPr>
            <w:tcW w:w="8369" w:type="dxa"/>
          </w:tcPr>
          <w:p w:rsidR="00252119" w:rsidRPr="00252119" w:rsidRDefault="00770370" w:rsidP="00843141">
            <w:pPr>
              <w:pStyle w:val="Tabletext"/>
              <w:rPr>
                <w:rFonts w:eastAsia="SimSun"/>
                <w:u w:val="single"/>
                <w:lang w:val="en-US" w:eastAsia="ja-JP"/>
              </w:rPr>
            </w:pPr>
            <w:hyperlink r:id="rId21" w:history="1">
              <w:r w:rsidR="00252119" w:rsidRPr="00252119">
                <w:rPr>
                  <w:rFonts w:eastAsia="SimSun"/>
                  <w:color w:val="0000FF"/>
                  <w:u w:val="single"/>
                  <w:lang w:val="en-US"/>
                </w:rPr>
                <w:t>http://abnt.iso.org/livelink/livelink/fetch/2000/2827/ 7589984/8699711/8727725/ABNTNBR15606%2D2_2007Ing_2008Vc2_2009.pdf</w:t>
              </w:r>
            </w:hyperlink>
          </w:p>
        </w:tc>
      </w:tr>
    </w:tbl>
    <w:p w:rsidR="00252119" w:rsidRDefault="00252119" w:rsidP="00B2213B">
      <w:pPr>
        <w:pStyle w:val="Normalaftertitle"/>
        <w:spacing w:before="120"/>
        <w:rPr>
          <w:rFonts w:eastAsiaTheme="minorEastAsia"/>
          <w:lang w:val="en-US" w:eastAsia="zh-CN"/>
        </w:rPr>
      </w:pPr>
    </w:p>
    <w:p w:rsidR="00252119" w:rsidRDefault="00252119" w:rsidP="00B2213B">
      <w:pPr>
        <w:pStyle w:val="Normalaftertitle"/>
        <w:spacing w:before="120"/>
        <w:rPr>
          <w:rFonts w:eastAsiaTheme="minorEastAsia"/>
          <w:lang w:val="en-US" w:eastAsia="zh-CN"/>
        </w:rPr>
      </w:pPr>
    </w:p>
    <w:p w:rsidR="00E85F1C" w:rsidRDefault="00E85F1C" w:rsidP="00E85F1C">
      <w:pPr>
        <w:pStyle w:val="Line"/>
        <w:rPr>
          <w:lang w:val="en-US"/>
        </w:rPr>
      </w:pPr>
      <w:bookmarkStart w:id="576" w:name="_GoBack"/>
      <w:bookmarkEnd w:id="576"/>
    </w:p>
    <w:sectPr w:rsidR="00E85F1C" w:rsidSect="00D906D3">
      <w:headerReference w:type="default" r:id="rId22"/>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8A" w:rsidRDefault="009F0A8A">
      <w:r>
        <w:separator/>
      </w:r>
    </w:p>
  </w:endnote>
  <w:endnote w:type="continuationSeparator" w:id="0">
    <w:p w:rsidR="009F0A8A" w:rsidRDefault="009F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8A" w:rsidRDefault="009F0A8A">
      <w:r>
        <w:separator/>
      </w:r>
    </w:p>
  </w:footnote>
  <w:footnote w:type="continuationSeparator" w:id="0">
    <w:p w:rsidR="009F0A8A" w:rsidRDefault="009F0A8A">
      <w:r>
        <w:continuationSeparator/>
      </w:r>
    </w:p>
  </w:footnote>
  <w:footnote w:id="1">
    <w:p w:rsidR="009F0A8A" w:rsidRPr="002D1BFB" w:rsidRDefault="009F0A8A" w:rsidP="00DF3225">
      <w:pPr>
        <w:pStyle w:val="FootnoteText"/>
        <w:tabs>
          <w:tab w:val="clear" w:pos="255"/>
        </w:tabs>
        <w:ind w:left="284" w:hanging="284"/>
        <w:rPr>
          <w:rFonts w:eastAsia="SimSun"/>
          <w:lang w:eastAsia="zh-CN"/>
        </w:rPr>
      </w:pPr>
      <w:r>
        <w:rPr>
          <w:rStyle w:val="FootnoteReference"/>
        </w:rPr>
        <w:footnoteRef/>
      </w:r>
      <w:r>
        <w:rPr>
          <w:rFonts w:eastAsiaTheme="minorEastAsia" w:hint="eastAsia"/>
          <w:lang w:eastAsia="zh-CN"/>
        </w:rPr>
        <w:tab/>
      </w:r>
      <w:r w:rsidRPr="002D1BFB">
        <w:rPr>
          <w:rFonts w:hint="eastAsia"/>
          <w:lang w:val="en-US" w:eastAsia="zh-CN"/>
        </w:rPr>
        <w:t>ITU-</w:t>
      </w:r>
      <w:r>
        <w:rPr>
          <w:lang w:val="en-US" w:eastAsia="zh-CN"/>
        </w:rPr>
        <w:t>R</w:t>
      </w:r>
      <w:r w:rsidRPr="002D1BFB">
        <w:rPr>
          <w:rFonts w:hint="eastAsia"/>
          <w:lang w:val="en-US" w:eastAsia="zh-CN"/>
        </w:rPr>
        <w:t xml:space="preserve"> </w:t>
      </w:r>
      <w:r>
        <w:rPr>
          <w:lang w:val="en-US" w:eastAsia="zh-CN"/>
        </w:rPr>
        <w:t>BT</w:t>
      </w:r>
      <w:r w:rsidRPr="002D1BFB">
        <w:rPr>
          <w:rFonts w:hint="eastAsia"/>
          <w:lang w:val="en-US" w:eastAsia="zh-CN"/>
        </w:rPr>
        <w:t>.</w:t>
      </w:r>
      <w:r>
        <w:rPr>
          <w:lang w:val="en-US" w:eastAsia="zh-CN"/>
        </w:rPr>
        <w:t>1889</w:t>
      </w:r>
      <w:r w:rsidRPr="00B2213B">
        <w:rPr>
          <w:rFonts w:ascii="SimSun" w:eastAsia="SimSun" w:hAnsi="SimSun" w:hint="eastAsia"/>
          <w:lang w:val="en-US" w:eastAsia="zh-CN"/>
        </w:rPr>
        <w:t>建议书确定了“说明性应用”的定义：一种主要利用说明性信息表达其行为的应用；</w:t>
      </w:r>
      <w:r w:rsidRPr="00E85924">
        <w:rPr>
          <w:rFonts w:eastAsia="SimSun"/>
          <w:color w:val="000000"/>
          <w:lang w:eastAsia="zh-CN"/>
        </w:rPr>
        <w:t>XML</w:t>
      </w:r>
      <w:r w:rsidRPr="00B2213B">
        <w:rPr>
          <w:rFonts w:ascii="SimSun" w:eastAsia="SimSun" w:hAnsi="SimSun" w:cs="SimSun" w:hint="eastAsia"/>
          <w:color w:val="000000"/>
          <w:lang w:eastAsia="zh-CN"/>
        </w:rPr>
        <w:t>文件实例是一个</w:t>
      </w:r>
      <w:r w:rsidRPr="00B2213B">
        <w:rPr>
          <w:rFonts w:ascii="SimSun" w:eastAsia="SimSun" w:hAnsi="SimSun" w:cs="SimSun" w:hint="eastAsia"/>
          <w:lang w:val="en-US" w:eastAsia="zh-CN"/>
        </w:rPr>
        <w:t>说明性应用</w:t>
      </w:r>
      <w:r w:rsidRPr="00B2213B">
        <w:rPr>
          <w:rFonts w:ascii="SimSun" w:eastAsia="SimSun" w:hAnsi="SimSun" w:hint="eastAsia"/>
          <w:lang w:val="en-US" w:eastAsia="zh-CN"/>
        </w:rPr>
        <w:t>的实例</w:t>
      </w:r>
      <w:r>
        <w:rPr>
          <w:rFonts w:ascii="SimSun" w:eastAsia="SimSun" w:hAnsi="SimSun"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2C2EAC">
    <w:pPr>
      <w:pStyle w:val="Header"/>
      <w:jc w:val="left"/>
      <w:rPr>
        <w:lang w:val="en-US" w:eastAsia="zh-CN"/>
      </w:rPr>
    </w:pPr>
    <w:r w:rsidRPr="00843141">
      <w:rPr>
        <w:b/>
        <w:bCs/>
        <w:noProof/>
        <w:lang w:val="en-US" w:eastAsia="zh-CN"/>
      </w:rPr>
      <w:drawing>
        <wp:anchor distT="0" distB="0" distL="114300" distR="114300" simplePos="0" relativeHeight="251659264" behindDoc="1" locked="0" layoutInCell="1" allowOverlap="0" wp14:anchorId="59DAADBD" wp14:editId="3547FE9B">
          <wp:simplePos x="0" y="0"/>
          <wp:positionH relativeFrom="column">
            <wp:posOffset>-738505</wp:posOffset>
          </wp:positionH>
          <wp:positionV relativeFrom="paragraph">
            <wp:posOffset>-382270</wp:posOffset>
          </wp:positionV>
          <wp:extent cx="7700010" cy="1070737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8431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179B4">
      <w:rPr>
        <w:b/>
        <w:bCs/>
      </w:rPr>
      <w:t>ITU-R  BT.1699-</w:t>
    </w:r>
    <w:r>
      <w:rPr>
        <w:b/>
        <w:bCs/>
      </w:rPr>
      <w:t xml:space="preserve">2 </w:t>
    </w:r>
    <w:r w:rsidRPr="005179B4">
      <w:rPr>
        <w:rFonts w:ascii="SimSun" w:eastAsia="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1007C1">
    <w:pPr>
      <w:pStyle w:val="Header"/>
    </w:pPr>
    <w:r>
      <w:tab/>
    </w:r>
    <w:r w:rsidRPr="005179B4">
      <w:rPr>
        <w:b/>
        <w:bCs/>
      </w:rPr>
      <w:t>ITU-R  BT.1699-</w:t>
    </w:r>
    <w:r>
      <w:rPr>
        <w:b/>
        <w:bCs/>
      </w:rPr>
      <w:t xml:space="preserve">2 </w:t>
    </w:r>
    <w:r w:rsidRPr="005179B4">
      <w:rPr>
        <w:rFonts w:ascii="SimSun" w:eastAsia="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84314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0370">
      <w:rPr>
        <w:rStyle w:val="PageNumber"/>
        <w:b/>
        <w:bCs/>
        <w:noProof/>
        <w:lang w:val="en-US"/>
      </w:rPr>
      <w:t>30</w:t>
    </w:r>
    <w:r>
      <w:rPr>
        <w:rStyle w:val="PageNumber"/>
        <w:b/>
        <w:bCs/>
      </w:rPr>
      <w:fldChar w:fldCharType="end"/>
    </w:r>
    <w:r>
      <w:rPr>
        <w:lang w:val="en-US"/>
      </w:rPr>
      <w:tab/>
    </w:r>
    <w:r w:rsidRPr="005179B4">
      <w:rPr>
        <w:b/>
        <w:bCs/>
      </w:rPr>
      <w:t>ITU-R  BT.1699-</w:t>
    </w:r>
    <w:r>
      <w:rPr>
        <w:b/>
        <w:bCs/>
      </w:rPr>
      <w:t xml:space="preserve">2 </w:t>
    </w:r>
    <w:r w:rsidRPr="005179B4">
      <w:rPr>
        <w:rFonts w:ascii="SimSun" w:eastAsia="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4F698B">
    <w:pPr>
      <w:pStyle w:val="Header"/>
    </w:pPr>
    <w:r>
      <w:tab/>
    </w:r>
    <w:r w:rsidRPr="005179B4">
      <w:rPr>
        <w:b/>
        <w:bCs/>
      </w:rPr>
      <w:t>ITU-R  BT.1699-</w:t>
    </w:r>
    <w:r>
      <w:rPr>
        <w:b/>
        <w:bCs/>
      </w:rPr>
      <w:t xml:space="preserve">2 </w:t>
    </w:r>
    <w:r w:rsidRPr="005179B4">
      <w:rPr>
        <w:rFonts w:ascii="SimSun" w:eastAsia="SimSun" w:hAnsi="SimSun" w:cs="SimSun" w:hint="eastAsia"/>
        <w:b/>
        <w:bCs/>
      </w:rPr>
      <w:t>建议书</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A8A" w:rsidRDefault="009F0A8A" w:rsidP="004F698B">
    <w:pPr>
      <w:pStyle w:val="Header"/>
    </w:pPr>
    <w:r>
      <w:tab/>
    </w:r>
    <w:r w:rsidRPr="005179B4">
      <w:rPr>
        <w:b/>
        <w:bCs/>
      </w:rPr>
      <w:t>ITU-R  BT.1699-</w:t>
    </w:r>
    <w:r>
      <w:rPr>
        <w:b/>
        <w:bCs/>
      </w:rPr>
      <w:t xml:space="preserve">2 </w:t>
    </w:r>
    <w:r w:rsidRPr="005179B4">
      <w:rPr>
        <w:rFonts w:ascii="SimSun" w:eastAsia="SimSun" w:hAnsi="SimSun" w:cs="SimSun" w:hint="eastAsia"/>
        <w:b/>
        <w:bCs/>
      </w:rPr>
      <w:t>建议书</w:t>
    </w:r>
    <w:r>
      <w:tab/>
    </w:r>
    <w:r>
      <w:fldChar w:fldCharType="begin"/>
    </w:r>
    <w:r>
      <w:instrText xml:space="preserve"> PAGE   \* MERGEFORMAT </w:instrText>
    </w:r>
    <w:r>
      <w:fldChar w:fldCharType="separate"/>
    </w:r>
    <w:r w:rsidR="00770370">
      <w:rPr>
        <w:noProof/>
      </w:rPr>
      <w:t>29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3"/>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2"/>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1C"/>
    <w:rsid w:val="00043B30"/>
    <w:rsid w:val="000B698E"/>
    <w:rsid w:val="000D659E"/>
    <w:rsid w:val="001007C1"/>
    <w:rsid w:val="0013705B"/>
    <w:rsid w:val="00147C8B"/>
    <w:rsid w:val="0015493D"/>
    <w:rsid w:val="001638FA"/>
    <w:rsid w:val="00163F51"/>
    <w:rsid w:val="0019312D"/>
    <w:rsid w:val="001943A7"/>
    <w:rsid w:val="001D6A24"/>
    <w:rsid w:val="00230AEA"/>
    <w:rsid w:val="00252119"/>
    <w:rsid w:val="00286AFB"/>
    <w:rsid w:val="00296A91"/>
    <w:rsid w:val="002A67AD"/>
    <w:rsid w:val="002C2EAC"/>
    <w:rsid w:val="002D1BFB"/>
    <w:rsid w:val="002F6E18"/>
    <w:rsid w:val="003271EF"/>
    <w:rsid w:val="003679B8"/>
    <w:rsid w:val="003941A5"/>
    <w:rsid w:val="003A018F"/>
    <w:rsid w:val="003A678F"/>
    <w:rsid w:val="003B3CC9"/>
    <w:rsid w:val="003C53E1"/>
    <w:rsid w:val="003C6E12"/>
    <w:rsid w:val="003E1D62"/>
    <w:rsid w:val="003E376B"/>
    <w:rsid w:val="004136A0"/>
    <w:rsid w:val="004168E8"/>
    <w:rsid w:val="00433E2C"/>
    <w:rsid w:val="004508D3"/>
    <w:rsid w:val="004670D5"/>
    <w:rsid w:val="0048184A"/>
    <w:rsid w:val="00493A22"/>
    <w:rsid w:val="004A6EF6"/>
    <w:rsid w:val="004F698B"/>
    <w:rsid w:val="00504DE9"/>
    <w:rsid w:val="005179B4"/>
    <w:rsid w:val="00522D60"/>
    <w:rsid w:val="00572CF5"/>
    <w:rsid w:val="00573C29"/>
    <w:rsid w:val="005B2F38"/>
    <w:rsid w:val="005F5EAC"/>
    <w:rsid w:val="00605153"/>
    <w:rsid w:val="00655AC6"/>
    <w:rsid w:val="007032CE"/>
    <w:rsid w:val="00770370"/>
    <w:rsid w:val="00791F4D"/>
    <w:rsid w:val="007D6017"/>
    <w:rsid w:val="007E1919"/>
    <w:rsid w:val="007F3886"/>
    <w:rsid w:val="007F7473"/>
    <w:rsid w:val="00814B8E"/>
    <w:rsid w:val="00827E72"/>
    <w:rsid w:val="008356C6"/>
    <w:rsid w:val="00843141"/>
    <w:rsid w:val="008A1C38"/>
    <w:rsid w:val="008A1D7F"/>
    <w:rsid w:val="008A6438"/>
    <w:rsid w:val="008E1BCE"/>
    <w:rsid w:val="00931129"/>
    <w:rsid w:val="00937727"/>
    <w:rsid w:val="00940513"/>
    <w:rsid w:val="009A468B"/>
    <w:rsid w:val="009B1D36"/>
    <w:rsid w:val="009F0A8A"/>
    <w:rsid w:val="00A14365"/>
    <w:rsid w:val="00A427C4"/>
    <w:rsid w:val="00A6454B"/>
    <w:rsid w:val="00A86A44"/>
    <w:rsid w:val="00A949FB"/>
    <w:rsid w:val="00AC55B5"/>
    <w:rsid w:val="00AE78D1"/>
    <w:rsid w:val="00B2213B"/>
    <w:rsid w:val="00B3183A"/>
    <w:rsid w:val="00B911B4"/>
    <w:rsid w:val="00C1490A"/>
    <w:rsid w:val="00C95E0E"/>
    <w:rsid w:val="00CB2435"/>
    <w:rsid w:val="00CD6B2F"/>
    <w:rsid w:val="00CE0205"/>
    <w:rsid w:val="00D05C02"/>
    <w:rsid w:val="00D110B7"/>
    <w:rsid w:val="00D2216A"/>
    <w:rsid w:val="00D3450B"/>
    <w:rsid w:val="00D67E71"/>
    <w:rsid w:val="00D906D3"/>
    <w:rsid w:val="00DE0661"/>
    <w:rsid w:val="00DF3225"/>
    <w:rsid w:val="00E05DBE"/>
    <w:rsid w:val="00E4543A"/>
    <w:rsid w:val="00E6217D"/>
    <w:rsid w:val="00E85924"/>
    <w:rsid w:val="00E85F1C"/>
    <w:rsid w:val="00EC0B0D"/>
    <w:rsid w:val="00EF2B51"/>
    <w:rsid w:val="00F22F2B"/>
    <w:rsid w:val="00F3600C"/>
    <w:rsid w:val="00F554FE"/>
    <w:rsid w:val="00F942EF"/>
    <w:rsid w:val="00F96FA1"/>
    <w:rsid w:val="00FA086A"/>
    <w:rsid w:val="00FA4A90"/>
    <w:rsid w:val="00FD1203"/>
    <w:rsid w:val="00FE3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uiPriority w:val="39"/>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85F1C"/>
    <w:pPr>
      <w:tabs>
        <w:tab w:val="clear" w:pos="567"/>
        <w:tab w:val="left" w:pos="1276"/>
      </w:tabs>
      <w:spacing w:before="160"/>
      <w:ind w:left="1276" w:hanging="709"/>
    </w:pPr>
  </w:style>
  <w:style w:type="paragraph" w:styleId="TOC3">
    <w:name w:val="toc 3"/>
    <w:basedOn w:val="TOC2"/>
    <w:uiPriority w:val="39"/>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styleId="BalloonText">
    <w:name w:val="Balloon Text"/>
    <w:basedOn w:val="Normal"/>
    <w:link w:val="BalloonTextChar"/>
    <w:rsid w:val="00843141"/>
    <w:pPr>
      <w:spacing w:before="0"/>
    </w:pPr>
    <w:rPr>
      <w:rFonts w:ascii="Tahoma" w:hAnsi="Tahoma" w:cs="Tahoma"/>
      <w:sz w:val="16"/>
      <w:szCs w:val="16"/>
    </w:rPr>
  </w:style>
  <w:style w:type="character" w:customStyle="1" w:styleId="BalloonTextChar">
    <w:name w:val="Balloon Text Char"/>
    <w:basedOn w:val="DefaultParagraphFont"/>
    <w:link w:val="BalloonText"/>
    <w:rsid w:val="00843141"/>
    <w:rPr>
      <w:rFonts w:ascii="Tahoma" w:eastAsia="Times New Roman"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uiPriority w:val="39"/>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85F1C"/>
    <w:pPr>
      <w:tabs>
        <w:tab w:val="clear" w:pos="567"/>
        <w:tab w:val="left" w:pos="1276"/>
      </w:tabs>
      <w:spacing w:before="160"/>
      <w:ind w:left="1276" w:hanging="709"/>
    </w:pPr>
  </w:style>
  <w:style w:type="paragraph" w:styleId="TOC3">
    <w:name w:val="toc 3"/>
    <w:basedOn w:val="TOC2"/>
    <w:uiPriority w:val="39"/>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styleId="BalloonText">
    <w:name w:val="Balloon Text"/>
    <w:basedOn w:val="Normal"/>
    <w:link w:val="BalloonTextChar"/>
    <w:rsid w:val="00843141"/>
    <w:pPr>
      <w:spacing w:before="0"/>
    </w:pPr>
    <w:rPr>
      <w:rFonts w:ascii="Tahoma" w:hAnsi="Tahoma" w:cs="Tahoma"/>
      <w:sz w:val="16"/>
      <w:szCs w:val="16"/>
    </w:rPr>
  </w:style>
  <w:style w:type="character" w:customStyle="1" w:styleId="BalloonTextChar">
    <w:name w:val="Balloon Text Char"/>
    <w:basedOn w:val="DefaultParagraphFont"/>
    <w:link w:val="BalloonText"/>
    <w:rsid w:val="00843141"/>
    <w:rPr>
      <w:rFonts w:ascii="Tahoma" w:eastAsia="Times New Roman"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12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www.atsc.org/cms/standards/a_101a.pdf" TargetMode="External"/><Relationship Id="rId3" Type="http://schemas.openxmlformats.org/officeDocument/2006/relationships/styles" Target="styles.xml"/><Relationship Id="rId21" Type="http://schemas.openxmlformats.org/officeDocument/2006/relationships/hyperlink" Target="http://abnt.iso.org/livelink/livelink/fetch/2000/2827/%207589984/8699711/8727725/ABNTNBR15606%2D2_2007Ing_2008Vc2_2009.pdf"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yperlink" Target="http://www.arib.or.jp/tyosakenkyu/kikaku_hoso/hoso_kikaku_number.html"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ebapp.etsi.org/workprogram/Report_workitem.asp?WKI_ID=198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etsi.org/deliver/etsi_ts/102800_102899/102812/01.03.01_60/ts_102812v010301p.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u.int/publ/R-REC/en" TargetMode="Externa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3BA04-9A41-4FF9-BA00-6AF0257D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31</Pages>
  <Words>5573</Words>
  <Characters>14879</Characters>
  <Application>Microsoft Office Word</Application>
  <DocSecurity>0</DocSecurity>
  <Lines>123</Lines>
  <Paragraphs>40</Paragraphs>
  <ScaleCrop>false</ScaleCrop>
  <HeadingPairs>
    <vt:vector size="2" baseType="variant">
      <vt:variant>
        <vt:lpstr>Title</vt:lpstr>
      </vt:variant>
      <vt:variant>
        <vt:i4>1</vt:i4>
      </vt:variant>
    </vt:vector>
  </HeadingPairs>
  <TitlesOfParts>
    <vt:vector size="1" baseType="lpstr">
      <vt:lpstr>ITU-R BT.1699-2建议书(01/2013) - 交互式电视应用的说明性内容格式的协调</vt:lpstr>
    </vt:vector>
  </TitlesOfParts>
  <Company>ITU</Company>
  <LinksUpToDate>false</LinksUpToDate>
  <CharactersWithSpaces>20412</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BT.1699-2建议书(01/2013) - 交互式电视应用的说明性内容格式的协调</dc:title>
  <dc:creator>Tao, Yingsheng</dc:creator>
  <cp:lastModifiedBy>Li, Jianying</cp:lastModifiedBy>
  <cp:revision>31</cp:revision>
  <cp:lastPrinted>2010-01-29T08:20:00Z</cp:lastPrinted>
  <dcterms:created xsi:type="dcterms:W3CDTF">2014-01-09T13:30:00Z</dcterms:created>
  <dcterms:modified xsi:type="dcterms:W3CDTF">2014-03-10T09:39:00Z</dcterms:modified>
</cp:coreProperties>
</file>