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EA" w:rsidRDefault="00C91FEA"/>
    <w:p w:rsidR="00C91FEA" w:rsidRDefault="00C91FEA"/>
    <w:p w:rsidR="00C91FEA" w:rsidRDefault="00C91FEA"/>
    <w:p w:rsidR="00C91FEA" w:rsidRDefault="00C91FEA"/>
    <w:p w:rsidR="00C91FEA" w:rsidRDefault="00C91FEA"/>
    <w:p w:rsidR="00C91FEA" w:rsidRDefault="00C91FEA"/>
    <w:p w:rsidR="00C91FEA" w:rsidRDefault="00C91FEA"/>
    <w:p w:rsidR="00C91FEA" w:rsidRDefault="00C91FEA"/>
    <w:p w:rsidR="00C91FEA" w:rsidRDefault="00C91FEA"/>
    <w:p w:rsidR="00C91FEA" w:rsidRDefault="00C91FEA"/>
    <w:p w:rsidR="00C91FEA" w:rsidRDefault="00C91FEA"/>
    <w:p w:rsidR="00C91FEA" w:rsidRDefault="00C91FEA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91FEA" w:rsidRPr="000F6905">
        <w:tc>
          <w:tcPr>
            <w:tcW w:w="10089" w:type="dxa"/>
          </w:tcPr>
          <w:p w:rsidR="00C91FEA" w:rsidRPr="007B31CB" w:rsidRDefault="00C91FEA" w:rsidP="00F55A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91FEA" w:rsidRPr="006D690E" w:rsidRDefault="00C91FEA" w:rsidP="00F55A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spellStart"/>
            <w:r w:rsidRPr="006D6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</w:t>
            </w:r>
            <w:proofErr w:type="spellEnd"/>
            <w:r w:rsidRPr="006D6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ITU-R  BT.</w:t>
            </w:r>
            <w:r w:rsidR="00F55A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1543</w:t>
            </w:r>
          </w:p>
          <w:p w:rsidR="00C91FEA" w:rsidRPr="000F6905" w:rsidRDefault="00C91FEA" w:rsidP="00BC71E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5485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BC71E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08</w:t>
            </w:r>
            <w:r w:rsidRPr="0065485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F55A0B" w:rsidRPr="0065485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2001</w:t>
            </w:r>
            <w:r w:rsidR="0065485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C91FEA" w:rsidRPr="00BF69ED">
        <w:tc>
          <w:tcPr>
            <w:tcW w:w="10089" w:type="dxa"/>
          </w:tcPr>
          <w:p w:rsidR="00C91FEA" w:rsidRPr="00F55A0B" w:rsidRDefault="00C91FEA" w:rsidP="00F55A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C91FEA" w:rsidRPr="00F55A0B" w:rsidRDefault="007F4542" w:rsidP="008C42D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>1 280 </w:t>
            </w:r>
            <w:r w:rsidR="008C42D7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sym w:font="Symbol" w:char="F0B4"/>
            </w:r>
            <w:r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> 720, 16</w:t>
            </w:r>
            <w:r w:rsidR="0035571E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sym w:font="Symbol" w:char="F03A"/>
            </w:r>
            <w:r w:rsidR="00F55A0B" w:rsidRPr="00F55A0B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>9 progressively-captured image format for production</w:t>
            </w:r>
            <w:r w:rsidR="00654859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 xml:space="preserve"> </w:t>
            </w:r>
            <w:r w:rsidR="00F55A0B" w:rsidRPr="00F55A0B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>and</w:t>
            </w:r>
            <w:r w:rsidR="00654859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 xml:space="preserve"> i</w:t>
            </w:r>
            <w:r w:rsidR="00F55A0B" w:rsidRPr="00F55A0B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 xml:space="preserve">nternational </w:t>
            </w:r>
            <w:proofErr w:type="spellStart"/>
            <w:r w:rsidR="00F55A0B" w:rsidRPr="00F55A0B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>programme</w:t>
            </w:r>
            <w:proofErr w:type="spellEnd"/>
            <w:r w:rsidR="00654859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 xml:space="preserve"> </w:t>
            </w:r>
            <w:r w:rsidR="00F55A0B" w:rsidRPr="00F55A0B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 xml:space="preserve">exchange </w:t>
            </w:r>
            <w:r w:rsidR="00654859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br/>
            </w:r>
            <w:r w:rsidR="00F55A0B" w:rsidRPr="00F55A0B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>in the 60 Hz environment</w:t>
            </w:r>
          </w:p>
          <w:p w:rsidR="00C91FEA" w:rsidRPr="00F55A0B" w:rsidRDefault="00C91FEA" w:rsidP="00F55A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F55A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C91FEA" w:rsidRPr="00BF69ED">
        <w:tc>
          <w:tcPr>
            <w:tcW w:w="10089" w:type="dxa"/>
          </w:tcPr>
          <w:p w:rsidR="00C91FEA" w:rsidRPr="00F55A0B" w:rsidRDefault="00C91FEA" w:rsidP="00F55A0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91FEA" w:rsidRPr="00F55A0B" w:rsidRDefault="00C91FEA" w:rsidP="00F55A0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91FEA" w:rsidRPr="00F55A0B" w:rsidRDefault="00C91FEA" w:rsidP="00F55A0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C91FEA" w:rsidRPr="007B31CB" w:rsidRDefault="00C91FEA" w:rsidP="00F55A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7B31C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 Series</w:t>
            </w:r>
          </w:p>
          <w:p w:rsidR="00C91FEA" w:rsidRDefault="00C91FEA" w:rsidP="00BC71E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7B31C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Broadcasting service</w:t>
            </w:r>
          </w:p>
          <w:p w:rsidR="00C91FEA" w:rsidRPr="007B31CB" w:rsidRDefault="00C91FEA" w:rsidP="00F55A0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7B31C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C91FEA" w:rsidRPr="007B31CB" w:rsidRDefault="00C91FEA" w:rsidP="00F55A0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C91FEA" w:rsidRDefault="00C91FEA" w:rsidP="00F55A0B">
      <w:pPr>
        <w:spacing w:before="80"/>
        <w:rPr>
          <w:i/>
          <w:sz w:val="22"/>
          <w:lang w:val="en-US"/>
        </w:rPr>
      </w:pPr>
    </w:p>
    <w:p w:rsidR="00C91FEA" w:rsidRDefault="00C91FEA" w:rsidP="00F55A0B">
      <w:pPr>
        <w:spacing w:before="80"/>
        <w:rPr>
          <w:i/>
          <w:sz w:val="22"/>
          <w:lang w:val="en-US"/>
        </w:rPr>
      </w:pPr>
    </w:p>
    <w:p w:rsidR="00C91FEA" w:rsidRDefault="00C91FEA" w:rsidP="00F55A0B">
      <w:pPr>
        <w:spacing w:before="80"/>
        <w:rPr>
          <w:i/>
          <w:sz w:val="22"/>
          <w:lang w:val="en-US"/>
        </w:rPr>
      </w:pPr>
    </w:p>
    <w:p w:rsidR="00C91FEA" w:rsidRDefault="00C91FEA" w:rsidP="00F55A0B">
      <w:pPr>
        <w:spacing w:before="80"/>
        <w:rPr>
          <w:i/>
          <w:sz w:val="22"/>
          <w:lang w:val="en-US"/>
        </w:rPr>
      </w:pPr>
    </w:p>
    <w:p w:rsidR="00C91FEA" w:rsidRDefault="00C91FEA" w:rsidP="00F55A0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91FEA" w:rsidSect="00F55A0B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C91FEA" w:rsidRPr="00586EF8" w:rsidRDefault="00C91FEA" w:rsidP="00F55A0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C91FEA" w:rsidRDefault="00C91FEA" w:rsidP="00F55A0B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 xml:space="preserve">The role of the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Sector is to ensure the rational, equitable, efficient and economical use of the radio-frequency spectrum by all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services, including satellite services, and carry out studies without limit of frequency range on the basis of which Recommendations are adopted.</w:t>
      </w:r>
    </w:p>
    <w:p w:rsidR="00C91FEA" w:rsidRDefault="00C91FEA" w:rsidP="00F55A0B">
      <w:pPr>
        <w:rPr>
          <w:sz w:val="20"/>
          <w:lang w:val="en-US"/>
        </w:rPr>
      </w:pPr>
      <w:r>
        <w:rPr>
          <w:sz w:val="20"/>
          <w:lang w:val="en-US"/>
        </w:rPr>
        <w:t xml:space="preserve">The regulatory and policy functions of the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Sector are performed by World and Regional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Conferences and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Assemblies supported by Study Groups.</w:t>
      </w:r>
    </w:p>
    <w:p w:rsidR="00C91FEA" w:rsidRPr="00B714F3" w:rsidRDefault="00C91FEA" w:rsidP="00F55A0B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C91FEA" w:rsidRPr="00B714F3" w:rsidRDefault="00C91FEA" w:rsidP="00F55A0B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0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C91FEA" w:rsidRDefault="00C91FEA" w:rsidP="00F55A0B">
      <w:pPr>
        <w:jc w:val="center"/>
        <w:rPr>
          <w:sz w:val="22"/>
          <w:lang w:val="en-US"/>
        </w:rPr>
      </w:pPr>
    </w:p>
    <w:p w:rsidR="00C91FEA" w:rsidRDefault="00C91FEA" w:rsidP="00F55A0B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C91FEA" w:rsidRPr="00BF69ED" w:rsidTr="00F55A0B">
        <w:tc>
          <w:tcPr>
            <w:tcW w:w="9360" w:type="dxa"/>
            <w:gridSpan w:val="2"/>
          </w:tcPr>
          <w:p w:rsidR="00C91FEA" w:rsidRPr="00036EE3" w:rsidRDefault="00C91FEA" w:rsidP="00F55A0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C91FEA" w:rsidRPr="00036EE3" w:rsidRDefault="00C91FEA" w:rsidP="00F55A0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1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C91FEA" w:rsidRPr="00036EE3" w:rsidTr="00F55A0B">
        <w:tc>
          <w:tcPr>
            <w:tcW w:w="1140" w:type="dxa"/>
          </w:tcPr>
          <w:p w:rsidR="00C91FEA" w:rsidRPr="00036EE3" w:rsidRDefault="00C91FEA" w:rsidP="00F55A0B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C91FEA" w:rsidRPr="00036EE3" w:rsidRDefault="00C91FEA" w:rsidP="00F55A0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C91FEA" w:rsidRPr="00036EE3" w:rsidTr="00F55A0B">
        <w:tc>
          <w:tcPr>
            <w:tcW w:w="1140" w:type="dxa"/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C91FEA" w:rsidRPr="00036EE3" w:rsidRDefault="00C91FEA" w:rsidP="00F55A0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C91FEA" w:rsidRPr="00BF69ED" w:rsidTr="00F55A0B">
        <w:tc>
          <w:tcPr>
            <w:tcW w:w="1140" w:type="dxa"/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C91FEA" w:rsidRPr="00036EE3" w:rsidRDefault="00C91FEA" w:rsidP="00F55A0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C91FEA" w:rsidRPr="00036EE3" w:rsidTr="00F55A0B">
        <w:tc>
          <w:tcPr>
            <w:tcW w:w="1140" w:type="dxa"/>
            <w:tcBorders>
              <w:bottom w:val="nil"/>
            </w:tcBorders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C91FEA" w:rsidRPr="00036EE3" w:rsidRDefault="00C91FEA" w:rsidP="00F55A0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C91FEA" w:rsidRPr="00ED2695" w:rsidTr="00F55A0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C91FEA" w:rsidRPr="000F6905" w:rsidRDefault="00C91FEA" w:rsidP="00F55A0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C91FEA" w:rsidRPr="000F6905" w:rsidRDefault="00C91FEA" w:rsidP="00F55A0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C91FEA" w:rsidRPr="00036EE3" w:rsidTr="00F55A0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91FEA" w:rsidRPr="00036EE3" w:rsidRDefault="00C91FEA" w:rsidP="00F55A0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036EE3">
              <w:rPr>
                <w:sz w:val="20"/>
                <w:lang w:val="fr-CH"/>
              </w:rPr>
              <w:t>Fixed</w:t>
            </w:r>
            <w:proofErr w:type="spellEnd"/>
            <w:r w:rsidRPr="00036EE3">
              <w:rPr>
                <w:sz w:val="20"/>
                <w:lang w:val="fr-CH"/>
              </w:rPr>
              <w:t xml:space="preserve"> service</w:t>
            </w:r>
          </w:p>
        </w:tc>
      </w:tr>
      <w:tr w:rsidR="00C91FEA" w:rsidRPr="005E02E1" w:rsidTr="00F55A0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91FEA" w:rsidRPr="007D3B79" w:rsidRDefault="00C91FEA" w:rsidP="00F55A0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91FEA" w:rsidRPr="00220899" w:rsidRDefault="00C91FEA" w:rsidP="00F55A0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 xml:space="preserve">Mobile, </w:t>
            </w:r>
            <w:proofErr w:type="spellStart"/>
            <w:r w:rsidRPr="00220899">
              <w:rPr>
                <w:rFonts w:hAnsi="Times New Roman Bold"/>
                <w:b w:val="0"/>
                <w:sz w:val="20"/>
                <w:lang w:val="en-US"/>
              </w:rPr>
              <w:t>radiodetermination</w:t>
            </w:r>
            <w:proofErr w:type="spellEnd"/>
            <w:r w:rsidRPr="00220899">
              <w:rPr>
                <w:rFonts w:hAnsi="Times New Roman Bold"/>
                <w:b w:val="0"/>
                <w:sz w:val="20"/>
                <w:lang w:val="en-US"/>
              </w:rPr>
              <w:t>, amateur and related satellite services</w:t>
            </w:r>
          </w:p>
        </w:tc>
      </w:tr>
      <w:tr w:rsidR="00C91FEA" w:rsidRPr="00036EE3" w:rsidTr="00F55A0B">
        <w:tc>
          <w:tcPr>
            <w:tcW w:w="1140" w:type="dxa"/>
            <w:tcBorders>
              <w:top w:val="nil"/>
            </w:tcBorders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C91FEA" w:rsidRPr="00036EE3" w:rsidRDefault="00C91FEA" w:rsidP="00F55A0B">
            <w:pPr>
              <w:spacing w:before="30" w:after="30"/>
              <w:jc w:val="left"/>
              <w:rPr>
                <w:sz w:val="20"/>
                <w:lang w:val="fr-CH"/>
              </w:rPr>
            </w:pPr>
            <w:proofErr w:type="spellStart"/>
            <w:r w:rsidRPr="00036EE3">
              <w:rPr>
                <w:sz w:val="20"/>
                <w:lang w:val="fr-CH"/>
              </w:rPr>
              <w:t>Radiowave</w:t>
            </w:r>
            <w:proofErr w:type="spellEnd"/>
            <w:r w:rsidRPr="00036EE3">
              <w:rPr>
                <w:sz w:val="20"/>
                <w:lang w:val="fr-CH"/>
              </w:rPr>
              <w:t xml:space="preserve"> propagation</w:t>
            </w:r>
          </w:p>
        </w:tc>
      </w:tr>
      <w:tr w:rsidR="00C91FEA" w:rsidRPr="00036EE3" w:rsidTr="00F55A0B">
        <w:tc>
          <w:tcPr>
            <w:tcW w:w="1140" w:type="dxa"/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C91FEA" w:rsidRPr="00036EE3" w:rsidRDefault="00C91FEA" w:rsidP="00F55A0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C91FEA" w:rsidRPr="00036EE3" w:rsidTr="00F55A0B">
        <w:tc>
          <w:tcPr>
            <w:tcW w:w="1140" w:type="dxa"/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C91FEA" w:rsidRPr="00036EE3" w:rsidRDefault="00C91FEA" w:rsidP="00F55A0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C91FEA" w:rsidRPr="00036EE3" w:rsidTr="00F55A0B">
        <w:tc>
          <w:tcPr>
            <w:tcW w:w="1140" w:type="dxa"/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C91FEA" w:rsidRPr="00036EE3" w:rsidRDefault="00C91FEA" w:rsidP="00F55A0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C91FEA" w:rsidRPr="00036EE3" w:rsidTr="00F55A0B">
        <w:tc>
          <w:tcPr>
            <w:tcW w:w="1140" w:type="dxa"/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C91FEA" w:rsidRPr="00036EE3" w:rsidRDefault="00C91FEA" w:rsidP="00F55A0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C91FEA" w:rsidRPr="00BF69ED" w:rsidTr="00F55A0B">
        <w:tc>
          <w:tcPr>
            <w:tcW w:w="1140" w:type="dxa"/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C91FEA" w:rsidRPr="00036EE3" w:rsidRDefault="00C91FEA" w:rsidP="00F55A0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C91FEA" w:rsidRPr="00036EE3" w:rsidTr="00F55A0B">
        <w:tc>
          <w:tcPr>
            <w:tcW w:w="1140" w:type="dxa"/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C91FEA" w:rsidRPr="00036EE3" w:rsidRDefault="00C91FEA" w:rsidP="00F55A0B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C91FEA" w:rsidRPr="00036EE3" w:rsidTr="00F55A0B">
        <w:tc>
          <w:tcPr>
            <w:tcW w:w="1140" w:type="dxa"/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C91FEA" w:rsidRPr="00036EE3" w:rsidRDefault="00C91FEA" w:rsidP="00F55A0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C91FEA" w:rsidRPr="00BF69ED" w:rsidTr="00F55A0B">
        <w:tc>
          <w:tcPr>
            <w:tcW w:w="1140" w:type="dxa"/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C91FEA" w:rsidRPr="00036EE3" w:rsidRDefault="00C91FEA" w:rsidP="00F55A0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C91FEA" w:rsidRPr="00036EE3" w:rsidTr="00F55A0B">
        <w:tc>
          <w:tcPr>
            <w:tcW w:w="1140" w:type="dxa"/>
          </w:tcPr>
          <w:p w:rsidR="00C91FEA" w:rsidRPr="00036EE3" w:rsidRDefault="00C91FEA" w:rsidP="00F55A0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C91FEA" w:rsidRPr="00036EE3" w:rsidRDefault="00C91FEA" w:rsidP="00F55A0B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C91FEA" w:rsidRPr="00036EE3" w:rsidRDefault="00C91FEA" w:rsidP="00F55A0B">
      <w:pPr>
        <w:spacing w:before="30" w:after="30"/>
        <w:jc w:val="center"/>
        <w:rPr>
          <w:sz w:val="20"/>
          <w:lang w:val="en-US"/>
        </w:rPr>
      </w:pPr>
    </w:p>
    <w:p w:rsidR="00C91FEA" w:rsidRDefault="00C91FEA" w:rsidP="00F55A0B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C91FEA" w:rsidRPr="00BF69ED" w:rsidTr="00F55A0B">
        <w:tc>
          <w:tcPr>
            <w:tcW w:w="9360" w:type="dxa"/>
          </w:tcPr>
          <w:p w:rsidR="00C91FEA" w:rsidRPr="002F5199" w:rsidRDefault="00C91FEA" w:rsidP="00F55A0B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C91FEA" w:rsidRDefault="00C91FEA" w:rsidP="00F55A0B">
      <w:pPr>
        <w:spacing w:before="0"/>
        <w:jc w:val="center"/>
        <w:rPr>
          <w:sz w:val="22"/>
          <w:lang w:val="en-US"/>
        </w:rPr>
      </w:pPr>
    </w:p>
    <w:p w:rsidR="00C91FEA" w:rsidRDefault="00C91FEA" w:rsidP="00F55A0B">
      <w:pPr>
        <w:spacing w:before="0"/>
        <w:jc w:val="center"/>
        <w:rPr>
          <w:sz w:val="22"/>
          <w:lang w:val="en-US"/>
        </w:rPr>
      </w:pPr>
    </w:p>
    <w:p w:rsidR="00C91FEA" w:rsidRPr="002F5199" w:rsidRDefault="00C91FEA" w:rsidP="00F55A0B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C91FEA" w:rsidRPr="002F5199" w:rsidRDefault="00C91FEA" w:rsidP="00F55A0B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10</w:t>
      </w:r>
    </w:p>
    <w:p w:rsidR="00C91FEA" w:rsidRDefault="00C91FEA" w:rsidP="00F55A0B">
      <w:pPr>
        <w:jc w:val="center"/>
        <w:rPr>
          <w:sz w:val="22"/>
          <w:lang w:val="en-US"/>
        </w:rPr>
      </w:pPr>
    </w:p>
    <w:p w:rsidR="00C91FEA" w:rsidRPr="00470E28" w:rsidRDefault="00C91FEA" w:rsidP="00F55A0B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10</w:t>
      </w:r>
    </w:p>
    <w:p w:rsidR="00C91FEA" w:rsidRPr="00470E28" w:rsidRDefault="00C91FEA" w:rsidP="00F55A0B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C91FEA" w:rsidRDefault="00C91FEA" w:rsidP="00F55A0B">
      <w:pPr>
        <w:spacing w:before="160"/>
        <w:rPr>
          <w:i/>
          <w:sz w:val="20"/>
          <w:lang w:val="en-US"/>
        </w:rPr>
        <w:sectPr w:rsidR="00C91FEA" w:rsidSect="00F55A0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C91FEA" w:rsidRPr="00BF487A" w:rsidRDefault="00C91FEA" w:rsidP="00F55A0B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BT</w:t>
      </w:r>
      <w:r w:rsidRPr="00BF487A">
        <w:rPr>
          <w:rStyle w:val="href"/>
          <w:lang w:val="en-US"/>
        </w:rPr>
        <w:t>.</w:t>
      </w:r>
      <w:r w:rsidR="00F55A0B">
        <w:rPr>
          <w:rStyle w:val="href"/>
          <w:lang w:val="en-US"/>
        </w:rPr>
        <w:t>1543</w:t>
      </w:r>
      <w:r w:rsidR="00F55A0B" w:rsidRPr="00F55A0B">
        <w:rPr>
          <w:rStyle w:val="FootnoteReference"/>
          <w:lang w:val="en-US"/>
        </w:rPr>
        <w:footnoteReference w:customMarkFollows="1" w:id="1"/>
        <w:sym w:font="Symbol" w:char="F02A"/>
      </w:r>
    </w:p>
    <w:p w:rsidR="00F55A0B" w:rsidRPr="00F55A0B" w:rsidRDefault="00F55A0B" w:rsidP="008C42D7">
      <w:pPr>
        <w:pStyle w:val="Rectitle"/>
        <w:rPr>
          <w:lang w:val="en-US"/>
        </w:rPr>
      </w:pPr>
      <w:bookmarkStart w:id="3" w:name="Pre_title"/>
      <w:r w:rsidRPr="00F55A0B">
        <w:rPr>
          <w:lang w:val="en-US"/>
        </w:rPr>
        <w:t>1</w:t>
      </w:r>
      <w:r w:rsidRPr="00F55A0B">
        <w:rPr>
          <w:rFonts w:ascii="Tms Rmn" w:hAnsi="Tms Rmn"/>
          <w:sz w:val="12"/>
          <w:lang w:val="en-US"/>
        </w:rPr>
        <w:t> </w:t>
      </w:r>
      <w:r w:rsidRPr="00F55A0B">
        <w:rPr>
          <w:lang w:val="en-US"/>
        </w:rPr>
        <w:t>280 </w:t>
      </w:r>
      <w:r w:rsidR="008C42D7">
        <w:rPr>
          <w:lang w:val="en-US"/>
        </w:rPr>
        <w:sym w:font="Symbol" w:char="F0B4"/>
      </w:r>
      <w:r w:rsidRPr="00F55A0B">
        <w:rPr>
          <w:lang w:val="en-US"/>
        </w:rPr>
        <w:t> 720, 16</w:t>
      </w:r>
      <w:r w:rsidR="008C42D7">
        <w:rPr>
          <w:lang w:val="en-US"/>
        </w:rPr>
        <w:t>:</w:t>
      </w:r>
      <w:r w:rsidRPr="00F55A0B">
        <w:rPr>
          <w:lang w:val="en-US"/>
        </w:rPr>
        <w:t>9 progressively-captured image format for production</w:t>
      </w:r>
      <w:bookmarkEnd w:id="3"/>
      <w:r w:rsidRPr="00F55A0B">
        <w:rPr>
          <w:lang w:val="en-US"/>
        </w:rPr>
        <w:t xml:space="preserve"> and international </w:t>
      </w:r>
      <w:proofErr w:type="spellStart"/>
      <w:r w:rsidRPr="00F55A0B">
        <w:rPr>
          <w:lang w:val="en-US"/>
        </w:rPr>
        <w:t>programme</w:t>
      </w:r>
      <w:proofErr w:type="spellEnd"/>
      <w:r w:rsidRPr="00F55A0B">
        <w:rPr>
          <w:lang w:val="en-US"/>
        </w:rPr>
        <w:t xml:space="preserve"> exchange in the 60 Hz environment</w:t>
      </w:r>
    </w:p>
    <w:p w:rsidR="00F55A0B" w:rsidRPr="00F55A0B" w:rsidRDefault="00F55A0B">
      <w:pPr>
        <w:pStyle w:val="Recref"/>
        <w:rPr>
          <w:lang w:val="en-US"/>
        </w:rPr>
      </w:pPr>
      <w:bookmarkStart w:id="4" w:name="Related_Questions"/>
      <w:r w:rsidRPr="00F55A0B">
        <w:rPr>
          <w:lang w:val="en-US"/>
        </w:rPr>
        <w:t>(Question ITU-R 1/6)</w:t>
      </w:r>
      <w:bookmarkEnd w:id="4"/>
    </w:p>
    <w:p w:rsidR="00F55A0B" w:rsidRPr="00F55A0B" w:rsidRDefault="00F55A0B">
      <w:pPr>
        <w:pStyle w:val="Recdate"/>
        <w:rPr>
          <w:lang w:val="en-US"/>
        </w:rPr>
      </w:pPr>
      <w:bookmarkStart w:id="5" w:name="Revision_history"/>
      <w:r w:rsidRPr="00F55A0B">
        <w:rPr>
          <w:lang w:val="en-US"/>
        </w:rPr>
        <w:t>(2001)</w:t>
      </w:r>
      <w:bookmarkEnd w:id="5"/>
    </w:p>
    <w:p w:rsidR="00F55A0B" w:rsidRPr="00F55A0B" w:rsidRDefault="00F55A0B">
      <w:pPr>
        <w:pStyle w:val="Normalaftertitle"/>
        <w:rPr>
          <w:lang w:val="en-US"/>
        </w:rPr>
      </w:pPr>
      <w:r w:rsidRPr="00F55A0B">
        <w:rPr>
          <w:lang w:val="en-US"/>
        </w:rPr>
        <w:t xml:space="preserve">The ITU </w:t>
      </w:r>
      <w:proofErr w:type="spellStart"/>
      <w:r w:rsidRPr="00F55A0B">
        <w:rPr>
          <w:lang w:val="en-US"/>
        </w:rPr>
        <w:t>Radiocommunication</w:t>
      </w:r>
      <w:proofErr w:type="spellEnd"/>
      <w:r w:rsidRPr="00F55A0B">
        <w:rPr>
          <w:lang w:val="en-US"/>
        </w:rPr>
        <w:t xml:space="preserve"> Assembly,</w:t>
      </w:r>
    </w:p>
    <w:p w:rsidR="00F55A0B" w:rsidRPr="00F55A0B" w:rsidRDefault="00F55A0B">
      <w:pPr>
        <w:pStyle w:val="Call"/>
        <w:rPr>
          <w:lang w:val="en-US"/>
        </w:rPr>
      </w:pPr>
      <w:r w:rsidRPr="00F55A0B">
        <w:rPr>
          <w:lang w:val="en-US"/>
        </w:rPr>
        <w:t>considering</w:t>
      </w:r>
    </w:p>
    <w:p w:rsidR="00F55A0B" w:rsidRPr="00F55A0B" w:rsidRDefault="00F55A0B">
      <w:pPr>
        <w:rPr>
          <w:lang w:val="en-US"/>
        </w:rPr>
      </w:pPr>
      <w:r w:rsidRPr="00F55A0B">
        <w:rPr>
          <w:lang w:val="en-US"/>
        </w:rPr>
        <w:t>a)</w:t>
      </w:r>
      <w:r w:rsidRPr="00F55A0B">
        <w:rPr>
          <w:lang w:val="en-US"/>
        </w:rPr>
        <w:tab/>
        <w:t>that digital content production will increasingly include a mixture of audio, video, data and interactive content;</w:t>
      </w:r>
    </w:p>
    <w:p w:rsidR="00F55A0B" w:rsidRPr="00F55A0B" w:rsidRDefault="00F55A0B" w:rsidP="00D3718F">
      <w:pPr>
        <w:rPr>
          <w:lang w:val="en-US"/>
        </w:rPr>
      </w:pPr>
      <w:r w:rsidRPr="00F55A0B">
        <w:rPr>
          <w:lang w:val="en-US"/>
        </w:rPr>
        <w:t>b)</w:t>
      </w:r>
      <w:r w:rsidRPr="00F55A0B">
        <w:rPr>
          <w:lang w:val="en-US"/>
        </w:rPr>
        <w:tab/>
      </w:r>
      <w:proofErr w:type="gramStart"/>
      <w:r w:rsidRPr="00F55A0B">
        <w:rPr>
          <w:lang w:val="en-US"/>
        </w:rPr>
        <w:t>that</w:t>
      </w:r>
      <w:proofErr w:type="gramEnd"/>
      <w:r w:rsidRPr="00F55A0B">
        <w:rPr>
          <w:lang w:val="en-US"/>
        </w:rPr>
        <w:t xml:space="preserve"> digital production equipment is increasingly designed to operate with a variety of image formats including 1</w:t>
      </w:r>
      <w:r w:rsidRPr="00F55A0B">
        <w:rPr>
          <w:rFonts w:ascii="Tms Rmn" w:hAnsi="Tms Rmn"/>
          <w:sz w:val="12"/>
          <w:lang w:val="en-US"/>
        </w:rPr>
        <w:t> </w:t>
      </w:r>
      <w:r w:rsidRPr="00F55A0B">
        <w:rPr>
          <w:lang w:val="en-US"/>
        </w:rPr>
        <w:t>280 </w:t>
      </w:r>
      <w:r w:rsidR="008C42D7">
        <w:rPr>
          <w:lang w:val="en-US"/>
        </w:rPr>
        <w:sym w:font="Symbol" w:char="F0B4"/>
      </w:r>
      <w:r w:rsidRPr="00F55A0B">
        <w:rPr>
          <w:lang w:val="en-US"/>
        </w:rPr>
        <w:t> 720, 16</w:t>
      </w:r>
      <w:r w:rsidR="008C42D7">
        <w:rPr>
          <w:lang w:val="en-US"/>
        </w:rPr>
        <w:t>:</w:t>
      </w:r>
      <w:r w:rsidRPr="00F55A0B">
        <w:rPr>
          <w:lang w:val="en-US"/>
        </w:rPr>
        <w:t>9, progressively-captured (720</w:t>
      </w:r>
      <w:r w:rsidR="00BF69ED">
        <w:rPr>
          <w:lang w:val="en-US"/>
        </w:rPr>
        <w:t>/</w:t>
      </w:r>
      <w:r w:rsidR="00D3718F">
        <w:rPr>
          <w:lang w:val="en-US"/>
        </w:rPr>
        <w:t>P</w:t>
      </w:r>
      <w:r w:rsidRPr="00F55A0B">
        <w:rPr>
          <w:lang w:val="en-US"/>
        </w:rPr>
        <w:t>);</w:t>
      </w:r>
    </w:p>
    <w:p w:rsidR="00F55A0B" w:rsidRPr="00F55A0B" w:rsidRDefault="00F55A0B">
      <w:pPr>
        <w:rPr>
          <w:lang w:val="en-US"/>
        </w:rPr>
      </w:pPr>
      <w:r w:rsidRPr="00F55A0B">
        <w:rPr>
          <w:lang w:val="en-US"/>
        </w:rPr>
        <w:t>c)</w:t>
      </w:r>
      <w:r w:rsidRPr="00F55A0B">
        <w:rPr>
          <w:lang w:val="en-US"/>
        </w:rPr>
        <w:tab/>
        <w:t>that production-quality conversion from progressive to other formats is easy to achieve;</w:t>
      </w:r>
    </w:p>
    <w:p w:rsidR="00F55A0B" w:rsidRPr="00F55A0B" w:rsidRDefault="00F55A0B" w:rsidP="00D3718F">
      <w:pPr>
        <w:rPr>
          <w:lang w:val="en-US"/>
        </w:rPr>
      </w:pPr>
      <w:r w:rsidRPr="00F55A0B">
        <w:rPr>
          <w:lang w:val="en-US"/>
        </w:rPr>
        <w:t>d)</w:t>
      </w:r>
      <w:r w:rsidRPr="00F55A0B">
        <w:rPr>
          <w:lang w:val="en-US"/>
        </w:rPr>
        <w:tab/>
      </w:r>
      <w:proofErr w:type="gramStart"/>
      <w:r w:rsidRPr="00F55A0B">
        <w:rPr>
          <w:lang w:val="en-US"/>
        </w:rPr>
        <w:t>that</w:t>
      </w:r>
      <w:proofErr w:type="gramEnd"/>
      <w:r w:rsidRPr="00F55A0B">
        <w:rPr>
          <w:lang w:val="en-US"/>
        </w:rPr>
        <w:t xml:space="preserve"> 720</w:t>
      </w:r>
      <w:r w:rsidR="00BF69ED">
        <w:rPr>
          <w:lang w:val="en-US"/>
        </w:rPr>
        <w:t>/</w:t>
      </w:r>
      <w:r w:rsidR="00D3718F">
        <w:rPr>
          <w:lang w:val="en-US"/>
        </w:rPr>
        <w:t>P</w:t>
      </w:r>
      <w:r w:rsidRPr="00F55A0B">
        <w:rPr>
          <w:lang w:val="en-US"/>
        </w:rPr>
        <w:t xml:space="preserve"> format at 30/60 Hz provides a useful set of vertical-temporal/compressed bit rate options;</w:t>
      </w:r>
    </w:p>
    <w:p w:rsidR="00F55A0B" w:rsidRPr="00F55A0B" w:rsidRDefault="00F55A0B" w:rsidP="00D3718F">
      <w:pPr>
        <w:rPr>
          <w:lang w:val="en-US"/>
        </w:rPr>
      </w:pPr>
      <w:r w:rsidRPr="00F55A0B">
        <w:rPr>
          <w:lang w:val="en-US"/>
        </w:rPr>
        <w:t>e)</w:t>
      </w:r>
      <w:r w:rsidRPr="00F55A0B">
        <w:rPr>
          <w:lang w:val="en-US"/>
        </w:rPr>
        <w:tab/>
      </w:r>
      <w:proofErr w:type="gramStart"/>
      <w:r w:rsidRPr="00F55A0B">
        <w:rPr>
          <w:lang w:val="en-US"/>
        </w:rPr>
        <w:t>that</w:t>
      </w:r>
      <w:proofErr w:type="gramEnd"/>
      <w:r w:rsidRPr="00F55A0B">
        <w:rPr>
          <w:lang w:val="en-US"/>
        </w:rPr>
        <w:t xml:space="preserve"> a 720</w:t>
      </w:r>
      <w:r w:rsidR="00BF69ED">
        <w:rPr>
          <w:lang w:val="en-US"/>
        </w:rPr>
        <w:t>/</w:t>
      </w:r>
      <w:r w:rsidR="00D3718F">
        <w:rPr>
          <w:lang w:val="en-US"/>
        </w:rPr>
        <w:t>P</w:t>
      </w:r>
      <w:r w:rsidRPr="00F55A0B">
        <w:rPr>
          <w:lang w:val="en-US"/>
        </w:rPr>
        <w:t xml:space="preserve"> production format offers an effective format for high vertical temporal resolution carried within the commonly used 1.5 </w:t>
      </w:r>
      <w:proofErr w:type="spellStart"/>
      <w:r w:rsidRPr="00F55A0B">
        <w:rPr>
          <w:lang w:val="en-US"/>
        </w:rPr>
        <w:t>Gbit</w:t>
      </w:r>
      <w:proofErr w:type="spellEnd"/>
      <w:r w:rsidRPr="00F55A0B">
        <w:rPr>
          <w:lang w:val="en-US"/>
        </w:rPr>
        <w:t>/s production serial digital interface;</w:t>
      </w:r>
    </w:p>
    <w:p w:rsidR="00F55A0B" w:rsidRPr="00F55A0B" w:rsidRDefault="00F55A0B">
      <w:pPr>
        <w:rPr>
          <w:lang w:val="en-US"/>
        </w:rPr>
      </w:pPr>
      <w:r w:rsidRPr="00F55A0B">
        <w:rPr>
          <w:lang w:val="en-US"/>
        </w:rPr>
        <w:t>f)</w:t>
      </w:r>
      <w:r w:rsidRPr="00F55A0B">
        <w:rPr>
          <w:lang w:val="en-US"/>
        </w:rPr>
        <w:tab/>
        <w:t xml:space="preserve">that a maximum of commonality with the parameter values of </w:t>
      </w:r>
      <w:r>
        <w:rPr>
          <w:lang w:val="en-GB"/>
        </w:rPr>
        <w:t>Recommen</w:t>
      </w:r>
      <w:r>
        <w:rPr>
          <w:lang w:val="en-GB"/>
        </w:rPr>
        <w:softHyphen/>
        <w:t>dation</w:t>
      </w:r>
      <w:r w:rsidRPr="00F55A0B">
        <w:rPr>
          <w:lang w:val="en-US"/>
        </w:rPr>
        <w:t> ITU</w:t>
      </w:r>
      <w:r w:rsidRPr="00F55A0B">
        <w:rPr>
          <w:lang w:val="en-US"/>
        </w:rPr>
        <w:noBreakHyphen/>
        <w:t>R BT.709 is advantageous for interchange;</w:t>
      </w:r>
    </w:p>
    <w:p w:rsidR="00F55A0B" w:rsidRPr="00F55A0B" w:rsidRDefault="00F55A0B" w:rsidP="00D3718F">
      <w:pPr>
        <w:rPr>
          <w:lang w:val="en-US"/>
        </w:rPr>
      </w:pPr>
      <w:r w:rsidRPr="00F55A0B">
        <w:rPr>
          <w:lang w:val="en-US"/>
        </w:rPr>
        <w:t>g)</w:t>
      </w:r>
      <w:r w:rsidRPr="00F55A0B">
        <w:rPr>
          <w:lang w:val="en-US"/>
        </w:rPr>
        <w:tab/>
        <w:t>that the 720</w:t>
      </w:r>
      <w:r w:rsidR="00BF69ED">
        <w:rPr>
          <w:lang w:val="en-US"/>
        </w:rPr>
        <w:t>/</w:t>
      </w:r>
      <w:r w:rsidR="00D3718F">
        <w:rPr>
          <w:lang w:val="en-US"/>
        </w:rPr>
        <w:t>P</w:t>
      </w:r>
      <w:r w:rsidRPr="00F55A0B">
        <w:rPr>
          <w:lang w:val="en-US"/>
        </w:rPr>
        <w:t xml:space="preserve"> format provides a set of spatial characteristics between Recommen</w:t>
      </w:r>
      <w:r w:rsidRPr="00F55A0B">
        <w:rPr>
          <w:lang w:val="en-US"/>
        </w:rPr>
        <w:softHyphen/>
        <w:t>dations ITU</w:t>
      </w:r>
      <w:r w:rsidRPr="00F55A0B">
        <w:rPr>
          <w:lang w:val="en-US"/>
        </w:rPr>
        <w:noBreakHyphen/>
        <w:t>R BT.601</w:t>
      </w:r>
      <w:r w:rsidR="00420A72">
        <w:rPr>
          <w:lang w:val="en-US"/>
        </w:rPr>
        <w:t xml:space="preserve"> </w:t>
      </w:r>
      <w:r w:rsidRPr="00F55A0B">
        <w:rPr>
          <w:lang w:val="en-US"/>
        </w:rPr>
        <w:t>and ITU</w:t>
      </w:r>
      <w:r w:rsidRPr="00F55A0B">
        <w:rPr>
          <w:lang w:val="en-US"/>
        </w:rPr>
        <w:noBreakHyphen/>
        <w:t>R BT.709, which is an efficient option for certain applications of acquisition, production and storage;</w:t>
      </w:r>
    </w:p>
    <w:p w:rsidR="00F55A0B" w:rsidRPr="00F55A0B" w:rsidRDefault="00F55A0B" w:rsidP="00D3718F">
      <w:pPr>
        <w:rPr>
          <w:lang w:val="en-US"/>
        </w:rPr>
      </w:pPr>
      <w:r w:rsidRPr="00F55A0B">
        <w:rPr>
          <w:lang w:val="en-US"/>
        </w:rPr>
        <w:t>h)</w:t>
      </w:r>
      <w:r w:rsidRPr="00F55A0B">
        <w:rPr>
          <w:lang w:val="en-US"/>
        </w:rPr>
        <w:tab/>
      </w:r>
      <w:proofErr w:type="gramStart"/>
      <w:r w:rsidRPr="00F55A0B">
        <w:rPr>
          <w:lang w:val="en-US"/>
        </w:rPr>
        <w:t>that</w:t>
      </w:r>
      <w:proofErr w:type="gramEnd"/>
      <w:r w:rsidRPr="00F55A0B">
        <w:rPr>
          <w:lang w:val="en-US"/>
        </w:rPr>
        <w:t xml:space="preserve"> image format interoperability with computer applications is increasingly important, and the 720</w:t>
      </w:r>
      <w:r w:rsidR="00BF69ED">
        <w:rPr>
          <w:lang w:val="en-US"/>
        </w:rPr>
        <w:t>/</w:t>
      </w:r>
      <w:bookmarkStart w:id="6" w:name="_GoBack"/>
      <w:bookmarkEnd w:id="6"/>
      <w:r w:rsidR="00D3718F">
        <w:rPr>
          <w:lang w:val="en-US"/>
        </w:rPr>
        <w:t>P</w:t>
      </w:r>
      <w:r w:rsidRPr="00F55A0B">
        <w:rPr>
          <w:lang w:val="en-US"/>
        </w:rPr>
        <w:t xml:space="preserve"> format is well matched to them, </w:t>
      </w:r>
    </w:p>
    <w:p w:rsidR="00F55A0B" w:rsidRPr="00F55A0B" w:rsidRDefault="00F55A0B">
      <w:pPr>
        <w:pStyle w:val="Call"/>
        <w:rPr>
          <w:lang w:val="en-US"/>
        </w:rPr>
      </w:pPr>
      <w:r w:rsidRPr="00F55A0B">
        <w:rPr>
          <w:lang w:val="en-US"/>
        </w:rPr>
        <w:t>recommends</w:t>
      </w:r>
    </w:p>
    <w:p w:rsidR="00F55A0B" w:rsidRPr="00F55A0B" w:rsidRDefault="00F55A0B" w:rsidP="008C42D7">
      <w:pPr>
        <w:rPr>
          <w:lang w:val="en-US"/>
        </w:rPr>
      </w:pPr>
      <w:r w:rsidRPr="00F55A0B">
        <w:rPr>
          <w:b/>
          <w:bCs/>
          <w:lang w:val="en-US"/>
        </w:rPr>
        <w:t>1</w:t>
      </w:r>
      <w:r w:rsidRPr="00F55A0B">
        <w:rPr>
          <w:lang w:val="en-US"/>
        </w:rPr>
        <w:tab/>
        <w:t xml:space="preserve">that, for production and international </w:t>
      </w:r>
      <w:proofErr w:type="spellStart"/>
      <w:r w:rsidRPr="00F55A0B">
        <w:rPr>
          <w:lang w:val="en-US"/>
        </w:rPr>
        <w:t>programme</w:t>
      </w:r>
      <w:proofErr w:type="spellEnd"/>
      <w:r w:rsidRPr="00F55A0B">
        <w:rPr>
          <w:lang w:val="en-US"/>
        </w:rPr>
        <w:t xml:space="preserve"> exchange in the 60 Hz environment, in the 1</w:t>
      </w:r>
      <w:r w:rsidRPr="00F55A0B">
        <w:rPr>
          <w:rFonts w:ascii="Tms Rmn" w:hAnsi="Tms Rmn"/>
          <w:sz w:val="12"/>
          <w:lang w:val="en-US"/>
        </w:rPr>
        <w:t> </w:t>
      </w:r>
      <w:r w:rsidRPr="00F55A0B">
        <w:rPr>
          <w:lang w:val="en-US"/>
        </w:rPr>
        <w:t>280 </w:t>
      </w:r>
      <w:r w:rsidR="008C42D7">
        <w:rPr>
          <w:lang w:val="en-US"/>
        </w:rPr>
        <w:sym w:font="Symbol" w:char="F0B4"/>
      </w:r>
      <w:r w:rsidRPr="00F55A0B">
        <w:rPr>
          <w:lang w:val="en-US"/>
        </w:rPr>
        <w:t> 720 image format, the parameters in Annex 1 should be used.</w:t>
      </w:r>
    </w:p>
    <w:p w:rsidR="00F55A0B" w:rsidRPr="00F55A0B" w:rsidRDefault="00F55A0B">
      <w:pPr>
        <w:rPr>
          <w:lang w:val="en-US"/>
        </w:rPr>
      </w:pPr>
    </w:p>
    <w:p w:rsidR="00F55A0B" w:rsidRPr="00F55A0B" w:rsidRDefault="00F55A0B">
      <w:pPr>
        <w:pStyle w:val="AnnexNo"/>
        <w:rPr>
          <w:b/>
          <w:bCs/>
          <w:lang w:val="en-US"/>
        </w:rPr>
      </w:pPr>
      <w:r w:rsidRPr="00F55A0B">
        <w:rPr>
          <w:b/>
          <w:bCs/>
          <w:lang w:val="en-US"/>
        </w:rPr>
        <w:t>Annex  1</w:t>
      </w:r>
    </w:p>
    <w:p w:rsidR="00F55A0B" w:rsidRPr="00F55A0B" w:rsidRDefault="00F55A0B">
      <w:pPr>
        <w:pStyle w:val="Annextitle"/>
        <w:rPr>
          <w:lang w:val="en-US"/>
        </w:rPr>
      </w:pPr>
      <w:r w:rsidRPr="00F55A0B">
        <w:rPr>
          <w:lang w:val="en-US"/>
        </w:rPr>
        <w:t>1</w:t>
      </w:r>
      <w:r w:rsidRPr="00F55A0B">
        <w:rPr>
          <w:rFonts w:ascii="Tms Rmn" w:hAnsi="Tms Rmn"/>
          <w:sz w:val="12"/>
          <w:lang w:val="en-US"/>
        </w:rPr>
        <w:t> </w:t>
      </w:r>
      <w:r w:rsidRPr="00F55A0B">
        <w:rPr>
          <w:lang w:val="en-US"/>
        </w:rPr>
        <w:t>280 </w:t>
      </w:r>
      <w:r>
        <w:rPr>
          <w:rFonts w:ascii="Symbol" w:hAnsi="Symbol"/>
        </w:rPr>
        <w:t></w:t>
      </w:r>
      <w:r w:rsidRPr="00F55A0B">
        <w:rPr>
          <w:lang w:val="en-US"/>
        </w:rPr>
        <w:t> 720 progressive capture system</w:t>
      </w:r>
    </w:p>
    <w:p w:rsidR="00F55A0B" w:rsidRDefault="00F55A0B">
      <w:pPr>
        <w:pStyle w:val="headingb0"/>
      </w:pPr>
      <w:r>
        <w:t>Introduction</w:t>
      </w:r>
    </w:p>
    <w:p w:rsidR="00F55A0B" w:rsidRPr="00F55A0B" w:rsidRDefault="00F55A0B">
      <w:pPr>
        <w:rPr>
          <w:lang w:val="en-US"/>
        </w:rPr>
      </w:pPr>
      <w:r w:rsidRPr="00F55A0B">
        <w:rPr>
          <w:lang w:val="en-US"/>
        </w:rPr>
        <w:t>This image format is defined to have common picture parameter values independent of the picture rate including the common system reference clock frequency of 74.25 </w:t>
      </w:r>
      <w:proofErr w:type="spellStart"/>
      <w:r w:rsidRPr="00F55A0B">
        <w:rPr>
          <w:lang w:val="en-US"/>
        </w:rPr>
        <w:t>MHz.</w:t>
      </w:r>
      <w:proofErr w:type="spellEnd"/>
      <w:r w:rsidRPr="00F55A0B">
        <w:rPr>
          <w:lang w:val="en-US"/>
        </w:rPr>
        <w:t xml:space="preserve"> The following picture rates are specified in this Annex: 60 Hz, 59.94 Hz, 30 Hz, 29.97 Hz.</w:t>
      </w:r>
    </w:p>
    <w:p w:rsidR="00F55A0B" w:rsidRPr="00F55A0B" w:rsidRDefault="00F55A0B">
      <w:pPr>
        <w:rPr>
          <w:lang w:val="en-US"/>
        </w:rPr>
      </w:pPr>
      <w:r w:rsidRPr="00F55A0B">
        <w:rPr>
          <w:lang w:val="en-US"/>
        </w:rPr>
        <w:t>Pictures are defined for progressive capture (P) only.</w:t>
      </w:r>
    </w:p>
    <w:p w:rsidR="00F55A0B" w:rsidRDefault="00F55A0B">
      <w:pPr>
        <w:pStyle w:val="Heading1"/>
      </w:pPr>
      <w:r w:rsidRPr="00F55A0B">
        <w:rPr>
          <w:lang w:val="en-US"/>
        </w:rPr>
        <w:br w:type="page"/>
      </w:r>
      <w:r>
        <w:lastRenderedPageBreak/>
        <w:t>1</w:t>
      </w:r>
      <w:r>
        <w:tab/>
      </w:r>
      <w:proofErr w:type="spellStart"/>
      <w:r>
        <w:t>Opto</w:t>
      </w:r>
      <w:r>
        <w:noBreakHyphen/>
        <w:t>electronic</w:t>
      </w:r>
      <w:proofErr w:type="spellEnd"/>
      <w:r>
        <w:t xml:space="preserve"> conversion</w:t>
      </w:r>
    </w:p>
    <w:p w:rsidR="00F55A0B" w:rsidRDefault="00F55A0B">
      <w:pPr>
        <w:pStyle w:val="Blanc"/>
        <w:rPr>
          <w:sz w:val="8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94"/>
        <w:gridCol w:w="4366"/>
        <w:gridCol w:w="2268"/>
        <w:gridCol w:w="2268"/>
      </w:tblGrid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  <w:spacing w:before="100" w:after="100"/>
            </w:pPr>
            <w:r>
              <w:t>Item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  <w:spacing w:before="100" w:after="100"/>
            </w:pPr>
            <w:proofErr w:type="spellStart"/>
            <w:r>
              <w:t>Parameter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  <w:spacing w:before="100" w:after="100"/>
            </w:pPr>
            <w:r>
              <w:t>Value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proofErr w:type="spellStart"/>
            <w:r w:rsidRPr="00F55A0B">
              <w:rPr>
                <w:sz w:val="20"/>
                <w:lang w:val="en-US"/>
              </w:rPr>
              <w:t>Opto</w:t>
            </w:r>
            <w:proofErr w:type="spellEnd"/>
            <w:r w:rsidRPr="00F55A0B">
              <w:rPr>
                <w:sz w:val="20"/>
                <w:lang w:val="en-US"/>
              </w:rPr>
              <w:t>-electronic transfer characteristics before non</w:t>
            </w:r>
            <w:r w:rsidRPr="00F55A0B">
              <w:rPr>
                <w:sz w:val="20"/>
                <w:lang w:val="en-US"/>
              </w:rPr>
              <w:noBreakHyphen/>
              <w:t>linear pre-correction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Assumed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linear</w:t>
            </w:r>
            <w:proofErr w:type="spellEnd"/>
          </w:p>
        </w:tc>
      </w:tr>
      <w:tr w:rsidR="00F55A0B" w:rsidRPr="00BF69E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 w:rsidP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 xml:space="preserve">Overall </w:t>
            </w:r>
            <w:proofErr w:type="spellStart"/>
            <w:r w:rsidRPr="00F55A0B">
              <w:rPr>
                <w:sz w:val="20"/>
                <w:lang w:val="en-US"/>
              </w:rPr>
              <w:t>opto</w:t>
            </w:r>
            <w:proofErr w:type="spellEnd"/>
            <w:r w:rsidRPr="00F55A0B">
              <w:rPr>
                <w:sz w:val="20"/>
                <w:lang w:val="en-US"/>
              </w:rPr>
              <w:t>-electronic transfer characteristics at source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</w:tabs>
              <w:jc w:val="left"/>
              <w:rPr>
                <w:sz w:val="20"/>
                <w:lang w:val="en-US"/>
              </w:rPr>
            </w:pPr>
            <w:r w:rsidRPr="00F55A0B">
              <w:rPr>
                <w:i/>
                <w:sz w:val="20"/>
                <w:lang w:val="en-US"/>
              </w:rPr>
              <w:tab/>
              <w:t>V</w:t>
            </w:r>
            <w:r w:rsidRPr="00F55A0B">
              <w:rPr>
                <w:sz w:val="20"/>
                <w:lang w:val="en-US"/>
              </w:rPr>
              <w:t> </w:t>
            </w:r>
            <w:r>
              <w:rPr>
                <w:rFonts w:ascii="Symbol" w:hAnsi="Symbol"/>
                <w:sz w:val="20"/>
              </w:rPr>
              <w:t></w:t>
            </w:r>
            <w:r w:rsidRPr="00F55A0B">
              <w:rPr>
                <w:sz w:val="20"/>
                <w:lang w:val="en-US"/>
              </w:rPr>
              <w:t xml:space="preserve"> 1.099 </w:t>
            </w:r>
            <w:r w:rsidRPr="00F55A0B">
              <w:rPr>
                <w:i/>
                <w:sz w:val="20"/>
                <w:lang w:val="en-US"/>
              </w:rPr>
              <w:t>L</w:t>
            </w:r>
            <w:r w:rsidRPr="00F55A0B">
              <w:rPr>
                <w:position w:val="6"/>
                <w:sz w:val="16"/>
                <w:lang w:val="en-US"/>
              </w:rPr>
              <w:t>0.45</w:t>
            </w:r>
            <w:r w:rsidRPr="00F55A0B">
              <w:rPr>
                <w:sz w:val="20"/>
                <w:lang w:val="en-US"/>
              </w:rPr>
              <w:t xml:space="preserve"> – 0.099</w:t>
            </w:r>
            <w:r w:rsidRPr="00F55A0B">
              <w:rPr>
                <w:sz w:val="20"/>
                <w:lang w:val="en-US"/>
              </w:rPr>
              <w:tab/>
              <w:t xml:space="preserve">for 1 </w:t>
            </w:r>
            <w:r>
              <w:rPr>
                <w:rFonts w:ascii="Symbol" w:hAnsi="Symbol"/>
                <w:sz w:val="20"/>
              </w:rPr>
              <w:t></w:t>
            </w:r>
            <w:r w:rsidRPr="00F55A0B">
              <w:rPr>
                <w:sz w:val="20"/>
                <w:lang w:val="en-US"/>
              </w:rPr>
              <w:t xml:space="preserve"> </w:t>
            </w:r>
            <w:r w:rsidRPr="00F55A0B">
              <w:rPr>
                <w:i/>
                <w:sz w:val="20"/>
                <w:lang w:val="en-US"/>
              </w:rPr>
              <w:t>L</w:t>
            </w:r>
            <w:r w:rsidRPr="00F55A0B">
              <w:rPr>
                <w:sz w:val="20"/>
                <w:lang w:val="en-US"/>
              </w:rPr>
              <w:t xml:space="preserve"> </w:t>
            </w:r>
            <w:r>
              <w:rPr>
                <w:rFonts w:ascii="Symbol" w:hAnsi="Symbol"/>
                <w:sz w:val="20"/>
              </w:rPr>
              <w:t></w:t>
            </w:r>
            <w:r w:rsidRPr="00F55A0B">
              <w:rPr>
                <w:sz w:val="20"/>
                <w:lang w:val="en-US"/>
              </w:rPr>
              <w:t xml:space="preserve"> 0.018</w:t>
            </w:r>
            <w:r w:rsidRPr="00F55A0B">
              <w:rPr>
                <w:sz w:val="20"/>
                <w:lang w:val="en-US"/>
              </w:rPr>
              <w:br/>
            </w:r>
            <w:r w:rsidRPr="00F55A0B">
              <w:rPr>
                <w:sz w:val="20"/>
                <w:lang w:val="en-US"/>
              </w:rPr>
              <w:tab/>
            </w:r>
            <w:r w:rsidRPr="00F55A0B">
              <w:rPr>
                <w:i/>
                <w:iCs/>
                <w:sz w:val="20"/>
                <w:lang w:val="en-US"/>
              </w:rPr>
              <w:t>V</w:t>
            </w:r>
            <w:r w:rsidRPr="00F55A0B">
              <w:rPr>
                <w:sz w:val="20"/>
                <w:lang w:val="en-US"/>
              </w:rPr>
              <w:t> </w:t>
            </w:r>
            <w:r>
              <w:rPr>
                <w:rFonts w:ascii="Symbol" w:hAnsi="Symbol"/>
                <w:sz w:val="20"/>
              </w:rPr>
              <w:t></w:t>
            </w:r>
            <w:r w:rsidRPr="00F55A0B">
              <w:rPr>
                <w:sz w:val="20"/>
                <w:lang w:val="en-US"/>
              </w:rPr>
              <w:t> 4.500 L</w:t>
            </w:r>
            <w:r w:rsidRPr="00F55A0B">
              <w:rPr>
                <w:sz w:val="20"/>
                <w:lang w:val="en-US"/>
              </w:rPr>
              <w:tab/>
              <w:t>for 0.018 </w:t>
            </w:r>
            <w:r>
              <w:rPr>
                <w:rFonts w:ascii="Symbol" w:hAnsi="Symbol"/>
                <w:sz w:val="20"/>
              </w:rPr>
              <w:t></w:t>
            </w:r>
            <w:r w:rsidRPr="00F55A0B">
              <w:rPr>
                <w:sz w:val="20"/>
                <w:lang w:val="en-US"/>
              </w:rPr>
              <w:t> </w:t>
            </w:r>
            <w:r w:rsidRPr="00F55A0B">
              <w:rPr>
                <w:i/>
                <w:iCs/>
                <w:sz w:val="20"/>
                <w:lang w:val="en-US"/>
              </w:rPr>
              <w:t>L</w:t>
            </w:r>
            <w:r w:rsidRPr="00F55A0B">
              <w:rPr>
                <w:sz w:val="20"/>
                <w:lang w:val="en-US"/>
              </w:rPr>
              <w:t> </w:t>
            </w:r>
            <w:r>
              <w:rPr>
                <w:rFonts w:ascii="Symbol" w:hAnsi="Symbol"/>
                <w:sz w:val="20"/>
              </w:rPr>
              <w:t></w:t>
            </w:r>
            <w:r w:rsidRPr="00F55A0B">
              <w:rPr>
                <w:sz w:val="20"/>
                <w:lang w:val="en-US"/>
              </w:rPr>
              <w:t> 0</w:t>
            </w:r>
          </w:p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ab/>
              <w:t>where:</w:t>
            </w:r>
          </w:p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ab/>
            </w:r>
            <w:r w:rsidRPr="00F55A0B">
              <w:rPr>
                <w:i/>
                <w:iCs/>
                <w:sz w:val="20"/>
                <w:lang w:val="en-US"/>
              </w:rPr>
              <w:t>L</w:t>
            </w:r>
            <w:r w:rsidRPr="00F55A0B">
              <w:rPr>
                <w:rFonts w:ascii="Tms Rmn" w:hAnsi="Tms Rmn"/>
                <w:sz w:val="20"/>
                <w:lang w:val="en-US"/>
              </w:rPr>
              <w:t> </w:t>
            </w:r>
            <w:r w:rsidRPr="00F55A0B">
              <w:rPr>
                <w:sz w:val="20"/>
                <w:lang w:val="en-US"/>
              </w:rPr>
              <w:t>:</w:t>
            </w:r>
            <w:r w:rsidRPr="00F55A0B">
              <w:rPr>
                <w:sz w:val="20"/>
                <w:lang w:val="en-US"/>
              </w:rPr>
              <w:tab/>
              <w:t>luminance of the image 0 </w:t>
            </w:r>
            <w:r>
              <w:rPr>
                <w:rFonts w:ascii="Symbol" w:hAnsi="Symbol"/>
                <w:sz w:val="20"/>
              </w:rPr>
              <w:t></w:t>
            </w:r>
            <w:r w:rsidRPr="00F55A0B">
              <w:rPr>
                <w:sz w:val="20"/>
                <w:lang w:val="en-US"/>
              </w:rPr>
              <w:t> </w:t>
            </w:r>
            <w:r w:rsidRPr="00F55A0B">
              <w:rPr>
                <w:i/>
                <w:iCs/>
                <w:sz w:val="20"/>
                <w:lang w:val="en-US"/>
              </w:rPr>
              <w:t>L</w:t>
            </w:r>
            <w:r w:rsidRPr="00F55A0B">
              <w:rPr>
                <w:sz w:val="20"/>
                <w:lang w:val="en-US"/>
              </w:rPr>
              <w:t> </w:t>
            </w:r>
            <w:r>
              <w:rPr>
                <w:rFonts w:ascii="Symbol" w:hAnsi="Symbol"/>
                <w:sz w:val="20"/>
              </w:rPr>
              <w:t></w:t>
            </w:r>
            <w:r w:rsidRPr="00F55A0B">
              <w:rPr>
                <w:sz w:val="20"/>
                <w:lang w:val="en-US"/>
              </w:rPr>
              <w:t> 1</w:t>
            </w:r>
            <w:r w:rsidRPr="00F55A0B">
              <w:rPr>
                <w:sz w:val="20"/>
                <w:lang w:val="en-US"/>
              </w:rPr>
              <w:br/>
            </w:r>
            <w:r w:rsidRPr="00F55A0B">
              <w:rPr>
                <w:sz w:val="20"/>
                <w:lang w:val="en-US"/>
              </w:rPr>
              <w:tab/>
            </w:r>
            <w:r w:rsidRPr="00F55A0B">
              <w:rPr>
                <w:i/>
                <w:iCs/>
                <w:sz w:val="20"/>
                <w:lang w:val="en-US"/>
              </w:rPr>
              <w:t>V</w:t>
            </w:r>
            <w:r w:rsidRPr="00F55A0B">
              <w:rPr>
                <w:rFonts w:ascii="Tms Rmn" w:hAnsi="Tms Rmn"/>
                <w:sz w:val="20"/>
                <w:lang w:val="en-US"/>
              </w:rPr>
              <w:t> </w:t>
            </w:r>
            <w:r w:rsidRPr="00F55A0B">
              <w:rPr>
                <w:sz w:val="20"/>
                <w:lang w:val="en-US"/>
              </w:rPr>
              <w:t>:</w:t>
            </w:r>
            <w:r w:rsidRPr="00F55A0B">
              <w:rPr>
                <w:sz w:val="20"/>
                <w:lang w:val="en-US"/>
              </w:rPr>
              <w:tab/>
              <w:t xml:space="preserve">corresponding electrical </w:t>
            </w:r>
            <w:r w:rsidRPr="00F55A0B">
              <w:rPr>
                <w:iCs/>
                <w:sz w:val="20"/>
                <w:lang w:val="en-US"/>
              </w:rPr>
              <w:t>signal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Chromaticity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coordinates</w:t>
            </w:r>
            <w:proofErr w:type="spellEnd"/>
            <w:r>
              <w:rPr>
                <w:sz w:val="20"/>
              </w:rPr>
              <w:t xml:space="preserve"> (CIE, 1931)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x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y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</w:p>
        </w:tc>
        <w:tc>
          <w:tcPr>
            <w:tcW w:w="43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Primary:</w:t>
            </w:r>
          </w:p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–</w:t>
            </w:r>
            <w:r w:rsidRPr="00F55A0B">
              <w:rPr>
                <w:sz w:val="20"/>
                <w:lang w:val="en-US"/>
              </w:rPr>
              <w:tab/>
              <w:t>Red (</w:t>
            </w:r>
            <w:r w:rsidRPr="00F55A0B">
              <w:rPr>
                <w:i/>
                <w:iCs/>
                <w:sz w:val="20"/>
                <w:lang w:val="en-US"/>
              </w:rPr>
              <w:t>R</w:t>
            </w:r>
            <w:r w:rsidRPr="00F55A0B">
              <w:rPr>
                <w:sz w:val="20"/>
                <w:lang w:val="en-US"/>
              </w:rPr>
              <w:t>)</w:t>
            </w:r>
            <w:r w:rsidRPr="00F55A0B">
              <w:rPr>
                <w:sz w:val="20"/>
                <w:lang w:val="en-US"/>
              </w:rPr>
              <w:br/>
              <w:t>–</w:t>
            </w:r>
            <w:r w:rsidRPr="00F55A0B">
              <w:rPr>
                <w:sz w:val="20"/>
                <w:lang w:val="en-US"/>
              </w:rPr>
              <w:tab/>
              <w:t>Green (</w:t>
            </w:r>
            <w:r w:rsidRPr="00F55A0B">
              <w:rPr>
                <w:i/>
                <w:iCs/>
                <w:sz w:val="20"/>
                <w:lang w:val="en-US"/>
              </w:rPr>
              <w:t>G</w:t>
            </w:r>
            <w:r w:rsidRPr="00F55A0B">
              <w:rPr>
                <w:sz w:val="20"/>
                <w:lang w:val="en-US"/>
              </w:rPr>
              <w:t>)</w:t>
            </w:r>
            <w:r w:rsidRPr="00F55A0B">
              <w:rPr>
                <w:sz w:val="20"/>
                <w:lang w:val="en-US"/>
              </w:rPr>
              <w:br/>
              <w:t>–</w:t>
            </w:r>
            <w:r w:rsidRPr="00F55A0B">
              <w:rPr>
                <w:sz w:val="20"/>
                <w:lang w:val="en-US"/>
              </w:rPr>
              <w:tab/>
              <w:t>Blue (</w:t>
            </w:r>
            <w:r w:rsidRPr="00F55A0B">
              <w:rPr>
                <w:i/>
                <w:iCs/>
                <w:sz w:val="20"/>
                <w:lang w:val="en-US"/>
              </w:rPr>
              <w:t>B</w:t>
            </w:r>
            <w:r w:rsidRPr="00F55A0B">
              <w:rPr>
                <w:sz w:val="20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  <w:lang w:val="en-US"/>
              </w:rPr>
            </w:pP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0.640</w:t>
            </w:r>
            <w:r>
              <w:rPr>
                <w:sz w:val="20"/>
              </w:rPr>
              <w:br/>
              <w:t>0.300</w:t>
            </w:r>
            <w:r>
              <w:rPr>
                <w:sz w:val="20"/>
              </w:rPr>
              <w:br/>
              <w:t>0.150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0.330</w:t>
            </w:r>
            <w:r>
              <w:rPr>
                <w:sz w:val="20"/>
              </w:rPr>
              <w:br/>
              <w:t>0.600</w:t>
            </w:r>
            <w:r>
              <w:rPr>
                <w:sz w:val="20"/>
              </w:rPr>
              <w:br/>
              <w:t>0.060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Assumed chromaticity for equal primary signals (reference white):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 w:rsidRPr="00F55A0B">
              <w:rPr>
                <w:sz w:val="20"/>
                <w:lang w:val="en-US"/>
              </w:rPr>
              <w:br/>
            </w:r>
            <w:r>
              <w:rPr>
                <w:i/>
                <w:iCs/>
                <w:sz w:val="20"/>
              </w:rPr>
              <w:t>D</w:t>
            </w:r>
            <w:r>
              <w:rPr>
                <w:position w:val="-4"/>
                <w:sz w:val="16"/>
              </w:rPr>
              <w:t>65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left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</w:rPr>
            </w:pPr>
          </w:p>
        </w:tc>
        <w:tc>
          <w:tcPr>
            <w:tcW w:w="4366" w:type="dxa"/>
            <w:tcBorders>
              <w:left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x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y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</w:p>
        </w:tc>
        <w:tc>
          <w:tcPr>
            <w:tcW w:w="436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r>
              <w:rPr>
                <w:iCs/>
                <w:sz w:val="20"/>
              </w:rPr>
              <w:t>–</w:t>
            </w:r>
            <w:r>
              <w:rPr>
                <w:i/>
                <w:sz w:val="20"/>
              </w:rPr>
              <w:tab/>
              <w:t>E</w:t>
            </w:r>
            <w:r>
              <w:rPr>
                <w:i/>
                <w:iCs/>
                <w:position w:val="-4"/>
                <w:sz w:val="16"/>
              </w:rPr>
              <w:t>R</w:t>
            </w:r>
            <w:r>
              <w:rPr>
                <w:rFonts w:ascii="Times" w:hAnsi="Times"/>
                <w:i/>
                <w:sz w:val="20"/>
              </w:rPr>
              <w:t> </w:t>
            </w:r>
            <w:r>
              <w:rPr>
                <w:rFonts w:ascii="Symbol" w:hAnsi="Symbol"/>
                <w:iCs/>
                <w:sz w:val="20"/>
              </w:rPr>
              <w:t></w:t>
            </w:r>
            <w:r>
              <w:rPr>
                <w:i/>
                <w:sz w:val="20"/>
              </w:rPr>
              <w:t> E</w:t>
            </w:r>
            <w:r>
              <w:rPr>
                <w:i/>
                <w:iCs/>
                <w:position w:val="-4"/>
                <w:sz w:val="16"/>
              </w:rPr>
              <w:t>G</w:t>
            </w:r>
            <w:r>
              <w:rPr>
                <w:rFonts w:ascii="Times" w:hAnsi="Times"/>
                <w:i/>
                <w:sz w:val="20"/>
              </w:rPr>
              <w:t> </w:t>
            </w:r>
            <w:r>
              <w:rPr>
                <w:rFonts w:ascii="Symbol" w:hAnsi="Symbol"/>
                <w:iCs/>
                <w:sz w:val="20"/>
              </w:rPr>
              <w:t></w:t>
            </w:r>
            <w:r>
              <w:rPr>
                <w:i/>
                <w:sz w:val="20"/>
              </w:rPr>
              <w:t> E</w:t>
            </w:r>
            <w:r>
              <w:rPr>
                <w:i/>
                <w:iCs/>
                <w:position w:val="-4"/>
                <w:sz w:val="16"/>
              </w:rPr>
              <w:t>B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0.3127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0.3290</w:t>
            </w:r>
          </w:p>
        </w:tc>
      </w:tr>
    </w:tbl>
    <w:p w:rsidR="00F55A0B" w:rsidRPr="00F55A0B" w:rsidRDefault="00F55A0B">
      <w:pPr>
        <w:pStyle w:val="Tablefin"/>
        <w:rPr>
          <w:sz w:val="8"/>
          <w:lang w:val="en-US"/>
        </w:rPr>
      </w:pPr>
    </w:p>
    <w:p w:rsidR="00F55A0B" w:rsidRDefault="00F55A0B">
      <w:pPr>
        <w:pStyle w:val="Heading1"/>
      </w:pPr>
      <w:r>
        <w:t>2</w:t>
      </w:r>
      <w:r>
        <w:tab/>
        <w:t xml:space="preserve">Picture </w:t>
      </w:r>
      <w:proofErr w:type="spellStart"/>
      <w:r>
        <w:t>characteristics</w:t>
      </w:r>
      <w:proofErr w:type="spellEnd"/>
    </w:p>
    <w:p w:rsidR="00F55A0B" w:rsidRDefault="00F55A0B">
      <w:pPr>
        <w:pStyle w:val="Blanc"/>
        <w:rPr>
          <w:sz w:val="8"/>
        </w:rPr>
      </w:pPr>
    </w:p>
    <w:tbl>
      <w:tblPr>
        <w:tblW w:w="0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51"/>
        <w:gridCol w:w="4423"/>
        <w:gridCol w:w="4423"/>
      </w:tblGrid>
      <w:tr w:rsidR="00F55A0B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  <w:spacing w:before="100" w:after="100"/>
            </w:pPr>
            <w:r>
              <w:t>Item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  <w:spacing w:before="100" w:after="100"/>
            </w:pPr>
            <w:proofErr w:type="spellStart"/>
            <w:r>
              <w:t>Parameter</w:t>
            </w:r>
            <w:proofErr w:type="spellEnd"/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  <w:spacing w:before="100" w:after="100"/>
            </w:pPr>
            <w:r>
              <w:t>Value</w:t>
            </w:r>
          </w:p>
        </w:tc>
      </w:tr>
      <w:tr w:rsidR="00F55A0B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r>
              <w:rPr>
                <w:sz w:val="20"/>
              </w:rPr>
              <w:t>Aspect ratio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16:9</w:t>
            </w:r>
          </w:p>
        </w:tc>
      </w:tr>
      <w:tr w:rsidR="00F55A0B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proofErr w:type="spellStart"/>
            <w:r>
              <w:rPr>
                <w:sz w:val="20"/>
              </w:rPr>
              <w:t>Samples</w:t>
            </w:r>
            <w:proofErr w:type="spellEnd"/>
            <w:r>
              <w:rPr>
                <w:sz w:val="20"/>
              </w:rPr>
              <w:t xml:space="preserve"> per active line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280</w:t>
            </w:r>
          </w:p>
        </w:tc>
      </w:tr>
      <w:tr w:rsidR="00F55A0B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proofErr w:type="spellStart"/>
            <w:r>
              <w:rPr>
                <w:sz w:val="20"/>
              </w:rPr>
              <w:t>Sampling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lattice</w:t>
            </w:r>
            <w:proofErr w:type="spellEnd"/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Orthogonal</w:t>
            </w:r>
          </w:p>
        </w:tc>
      </w:tr>
      <w:tr w:rsidR="00F55A0B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r>
              <w:rPr>
                <w:sz w:val="20"/>
              </w:rPr>
              <w:t xml:space="preserve">Active </w:t>
            </w:r>
            <w:proofErr w:type="spellStart"/>
            <w:r>
              <w:rPr>
                <w:sz w:val="20"/>
              </w:rPr>
              <w:t>lines</w:t>
            </w:r>
            <w:proofErr w:type="spellEnd"/>
            <w:r>
              <w:rPr>
                <w:sz w:val="20"/>
              </w:rPr>
              <w:t xml:space="preserve"> per </w:t>
            </w:r>
            <w:proofErr w:type="spellStart"/>
            <w:r>
              <w:rPr>
                <w:sz w:val="20"/>
              </w:rPr>
              <w:t>picture</w:t>
            </w:r>
            <w:proofErr w:type="spellEnd"/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720</w:t>
            </w:r>
          </w:p>
        </w:tc>
      </w:tr>
      <w:tr w:rsidR="00F55A0B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r>
              <w:rPr>
                <w:sz w:val="20"/>
              </w:rPr>
              <w:t>Pixel aspect ratio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1:1 (square pixels)</w:t>
            </w:r>
          </w:p>
        </w:tc>
      </w:tr>
    </w:tbl>
    <w:p w:rsidR="00F55A0B" w:rsidRDefault="00F55A0B">
      <w:pPr>
        <w:pStyle w:val="Tablefin"/>
        <w:rPr>
          <w:sz w:val="8"/>
        </w:rPr>
      </w:pPr>
    </w:p>
    <w:p w:rsidR="003358C5" w:rsidRDefault="003358C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</w:rPr>
      </w:pPr>
      <w:r>
        <w:br w:type="page"/>
      </w:r>
    </w:p>
    <w:p w:rsidR="00F55A0B" w:rsidRDefault="00F55A0B">
      <w:pPr>
        <w:pStyle w:val="Heading1"/>
      </w:pPr>
      <w:r>
        <w:lastRenderedPageBreak/>
        <w:t>3</w:t>
      </w:r>
      <w:r>
        <w:tab/>
        <w:t>Signal format</w:t>
      </w:r>
    </w:p>
    <w:p w:rsidR="00F55A0B" w:rsidRDefault="00F55A0B">
      <w:pPr>
        <w:pStyle w:val="Blanc"/>
        <w:rPr>
          <w:sz w:val="8"/>
        </w:rPr>
      </w:pPr>
    </w:p>
    <w:tbl>
      <w:tblPr>
        <w:tblW w:w="9554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23"/>
        <w:gridCol w:w="4238"/>
        <w:gridCol w:w="4493"/>
      </w:tblGrid>
      <w:tr w:rsidR="00F55A0B" w:rsidRPr="00F90247" w:rsidTr="00F55A0B">
        <w:trPr>
          <w:cantSplit/>
          <w:jc w:val="center"/>
        </w:trPr>
        <w:tc>
          <w:tcPr>
            <w:tcW w:w="8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207F7" w:rsidRDefault="00F55A0B">
            <w:pPr>
              <w:pStyle w:val="Tablehead"/>
              <w:spacing w:before="100" w:after="100"/>
              <w:pPrChange w:id="7" w:author="POOL" w:date="2009-11-02T17:19:00Z">
                <w:pPr>
                  <w:pStyle w:val="Tablehead"/>
                  <w:keepLines/>
                  <w:framePr w:hSpace="181" w:wrap="notBeside" w:vAnchor="text" w:hAnchor="text" w:xAlign="center" w:y="1"/>
                  <w:spacing w:before="100" w:after="100"/>
                </w:pPr>
              </w:pPrChange>
            </w:pPr>
            <w:r w:rsidRPr="00F90247">
              <w:t>Item</w:t>
            </w:r>
          </w:p>
        </w:tc>
        <w:tc>
          <w:tcPr>
            <w:tcW w:w="4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207F7" w:rsidRDefault="00F55A0B">
            <w:pPr>
              <w:pStyle w:val="Tablehead"/>
              <w:spacing w:before="100" w:after="100"/>
              <w:pPrChange w:id="8" w:author="POOL" w:date="2009-11-02T17:19:00Z">
                <w:pPr>
                  <w:pStyle w:val="Tablehead"/>
                  <w:keepLines/>
                  <w:framePr w:hSpace="181" w:wrap="notBeside" w:vAnchor="text" w:hAnchor="text" w:xAlign="center" w:y="1"/>
                  <w:spacing w:before="100" w:after="100"/>
                </w:pPr>
              </w:pPrChange>
            </w:pPr>
            <w:proofErr w:type="spellStart"/>
            <w:r w:rsidRPr="00F90247">
              <w:t>Parameter</w:t>
            </w:r>
            <w:proofErr w:type="spellEnd"/>
          </w:p>
        </w:tc>
        <w:tc>
          <w:tcPr>
            <w:tcW w:w="4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7F7" w:rsidRDefault="00F55A0B">
            <w:pPr>
              <w:pStyle w:val="Tablehead"/>
              <w:spacing w:before="100" w:after="100"/>
              <w:pPrChange w:id="9" w:author="POOL" w:date="2009-11-02T17:19:00Z">
                <w:pPr>
                  <w:pStyle w:val="Tablehead"/>
                  <w:keepLines/>
                  <w:framePr w:hSpace="181" w:wrap="notBeside" w:vAnchor="text" w:hAnchor="text" w:xAlign="center" w:y="1"/>
                  <w:spacing w:before="100" w:after="100"/>
                </w:pPr>
              </w:pPrChange>
            </w:pPr>
            <w:r w:rsidRPr="00F90247">
              <w:t>Value</w:t>
            </w:r>
          </w:p>
        </w:tc>
      </w:tr>
      <w:tr w:rsidR="00F55A0B" w:rsidRPr="00F90247" w:rsidTr="00F55A0B">
        <w:trPr>
          <w:cantSplit/>
          <w:jc w:val="center"/>
        </w:trPr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7F7" w:rsidRDefault="00F55A0B">
            <w:pPr>
              <w:pStyle w:val="Tabletext"/>
              <w:jc w:val="center"/>
              <w:rPr>
                <w:b/>
                <w:sz w:val="20"/>
              </w:rPr>
              <w:pPrChange w:id="10" w:author="POOL" w:date="2009-11-02T17:19:00Z">
                <w:pPr>
                  <w:pStyle w:val="Tabletext"/>
                  <w:keepNext/>
                  <w:keepLines/>
                  <w:framePr w:hSpace="181" w:wrap="notBeside" w:vAnchor="text" w:hAnchor="text" w:xAlign="center" w:y="1"/>
                  <w:jc w:val="center"/>
                </w:pPr>
              </w:pPrChange>
            </w:pPr>
            <w:r w:rsidRPr="00F90247">
              <w:rPr>
                <w:sz w:val="20"/>
              </w:rPr>
              <w:t>3.1</w:t>
            </w:r>
          </w:p>
        </w:tc>
        <w:tc>
          <w:tcPr>
            <w:tcW w:w="4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7F7" w:rsidRDefault="00F55A0B">
            <w:pPr>
              <w:pStyle w:val="Tabletext"/>
              <w:jc w:val="left"/>
              <w:rPr>
                <w:b/>
                <w:sz w:val="20"/>
                <w:lang w:val="en-US"/>
              </w:rPr>
              <w:pPrChange w:id="11" w:author="POOL" w:date="2009-11-02T17:19:00Z">
                <w:pPr>
                  <w:pStyle w:val="Tabletext"/>
                  <w:keepNext/>
                  <w:keepLines/>
                  <w:framePr w:hSpace="181" w:wrap="notBeside" w:vAnchor="text" w:hAnchor="text" w:xAlign="center" w:y="1"/>
                </w:pPr>
              </w:pPrChange>
            </w:pPr>
            <w:r w:rsidRPr="00F55A0B">
              <w:rPr>
                <w:sz w:val="20"/>
                <w:lang w:val="en-US"/>
              </w:rPr>
              <w:t>Conceptual non-linear pre</w:t>
            </w:r>
            <w:r w:rsidRPr="00F55A0B">
              <w:rPr>
                <w:sz w:val="20"/>
                <w:lang w:val="en-US"/>
              </w:rPr>
              <w:noBreakHyphen/>
              <w:t>correction of primary signals</w:t>
            </w:r>
          </w:p>
        </w:tc>
        <w:tc>
          <w:tcPr>
            <w:tcW w:w="4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7F7" w:rsidRDefault="00F55A0B">
            <w:pPr>
              <w:pStyle w:val="Tabletext"/>
              <w:jc w:val="center"/>
              <w:rPr>
                <w:b/>
                <w:sz w:val="20"/>
              </w:rPr>
              <w:pPrChange w:id="12" w:author="POOL" w:date="2009-11-02T17:19:00Z">
                <w:pPr>
                  <w:pStyle w:val="Tabletext"/>
                  <w:keepNext/>
                  <w:keepLines/>
                  <w:framePr w:hSpace="181" w:wrap="notBeside" w:vAnchor="text" w:hAnchor="text" w:xAlign="center" w:y="1"/>
                  <w:jc w:val="center"/>
                </w:pPr>
              </w:pPrChange>
            </w:pPr>
            <w:r w:rsidRPr="00F90247">
              <w:rPr>
                <w:rFonts w:ascii="Symbol" w:hAnsi="Symbol"/>
                <w:sz w:val="20"/>
              </w:rPr>
              <w:t></w:t>
            </w:r>
            <w:r w:rsidRPr="00F90247">
              <w:rPr>
                <w:sz w:val="20"/>
              </w:rPr>
              <w:t> </w:t>
            </w:r>
            <w:r w:rsidRPr="00F90247">
              <w:rPr>
                <w:rFonts w:ascii="Symbol" w:hAnsi="Symbol"/>
                <w:sz w:val="20"/>
              </w:rPr>
              <w:t></w:t>
            </w:r>
            <w:r w:rsidRPr="00F90247">
              <w:rPr>
                <w:sz w:val="20"/>
              </w:rPr>
              <w:t> 0.45</w:t>
            </w:r>
            <w:r w:rsidRPr="00F90247">
              <w:rPr>
                <w:sz w:val="20"/>
              </w:rPr>
              <w:br/>
              <w:t>(</w:t>
            </w:r>
            <w:proofErr w:type="spellStart"/>
            <w:r w:rsidR="00420A72">
              <w:rPr>
                <w:sz w:val="20"/>
              </w:rPr>
              <w:t>S</w:t>
            </w:r>
            <w:r w:rsidRPr="00F90247">
              <w:rPr>
                <w:sz w:val="20"/>
              </w:rPr>
              <w:t>ee</w:t>
            </w:r>
            <w:proofErr w:type="spellEnd"/>
            <w:r w:rsidRPr="00F90247">
              <w:rPr>
                <w:sz w:val="20"/>
              </w:rPr>
              <w:t xml:space="preserve"> </w:t>
            </w:r>
            <w:r w:rsidR="00420A72">
              <w:rPr>
                <w:sz w:val="20"/>
              </w:rPr>
              <w:t>I</w:t>
            </w:r>
            <w:r w:rsidRPr="00F90247">
              <w:rPr>
                <w:sz w:val="20"/>
              </w:rPr>
              <w:t>tem 1.2)</w:t>
            </w:r>
          </w:p>
        </w:tc>
      </w:tr>
      <w:tr w:rsidR="00F55A0B" w:rsidRPr="00F90247" w:rsidTr="00F55A0B">
        <w:trPr>
          <w:cantSplit/>
          <w:jc w:val="center"/>
        </w:trPr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7F7" w:rsidRDefault="00F55A0B">
            <w:pPr>
              <w:pStyle w:val="Tabletext"/>
              <w:jc w:val="center"/>
              <w:rPr>
                <w:b/>
                <w:sz w:val="20"/>
              </w:rPr>
              <w:pPrChange w:id="13" w:author="POOL" w:date="2009-11-02T17:19:00Z">
                <w:pPr>
                  <w:pStyle w:val="Tabletext"/>
                  <w:keepNext/>
                  <w:keepLines/>
                  <w:framePr w:hSpace="181" w:wrap="notBeside" w:vAnchor="text" w:hAnchor="text" w:xAlign="center" w:y="1"/>
                  <w:jc w:val="center"/>
                </w:pPr>
              </w:pPrChange>
            </w:pPr>
            <w:r w:rsidRPr="00F90247">
              <w:rPr>
                <w:sz w:val="20"/>
              </w:rPr>
              <w:t>3.2</w:t>
            </w:r>
          </w:p>
        </w:tc>
        <w:tc>
          <w:tcPr>
            <w:tcW w:w="4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7F7" w:rsidRDefault="00F55A0B">
            <w:pPr>
              <w:pStyle w:val="Tabletext"/>
              <w:jc w:val="left"/>
              <w:rPr>
                <w:b/>
                <w:sz w:val="20"/>
              </w:rPr>
              <w:pPrChange w:id="14" w:author="POOL" w:date="2009-11-02T17:19:00Z">
                <w:pPr>
                  <w:pStyle w:val="Tabletext"/>
                  <w:keepNext/>
                  <w:keepLines/>
                  <w:framePr w:hSpace="181" w:wrap="notBeside" w:vAnchor="text" w:hAnchor="text" w:xAlign="center" w:y="1"/>
                </w:pPr>
              </w:pPrChange>
            </w:pPr>
            <w:proofErr w:type="spellStart"/>
            <w:r w:rsidRPr="00F90247">
              <w:rPr>
                <w:sz w:val="20"/>
              </w:rPr>
              <w:t>Derivation</w:t>
            </w:r>
            <w:proofErr w:type="spellEnd"/>
            <w:r w:rsidRPr="00F90247">
              <w:rPr>
                <w:sz w:val="20"/>
              </w:rPr>
              <w:t xml:space="preserve"> of luminance signal </w:t>
            </w:r>
            <w:r w:rsidRPr="00F90247">
              <w:rPr>
                <w:position w:val="-10"/>
                <w:sz w:val="20"/>
              </w:rPr>
              <w:object w:dxaOrig="30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05pt;height:15.05pt" o:ole="">
                  <v:imagedata r:id="rId14" o:title=""/>
                </v:shape>
                <o:OLEObject Type="Embed" ProgID="Equation.3" ShapeID="_x0000_i1025" DrawAspect="Content" ObjectID="_1410267285" r:id="rId15"/>
              </w:object>
            </w:r>
          </w:p>
        </w:tc>
        <w:tc>
          <w:tcPr>
            <w:tcW w:w="4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7F7" w:rsidRDefault="00F55A0B">
            <w:pPr>
              <w:pStyle w:val="Tabletext"/>
              <w:jc w:val="center"/>
              <w:rPr>
                <w:sz w:val="20"/>
              </w:rPr>
              <w:pPrChange w:id="15" w:author="POOL" w:date="2009-11-02T17:19:00Z">
                <w:pPr>
                  <w:pStyle w:val="Tabletext"/>
                  <w:framePr w:hSpace="181" w:wrap="notBeside" w:vAnchor="text" w:hAnchor="text" w:xAlign="center" w:y="1"/>
                  <w:jc w:val="center"/>
                </w:pPr>
              </w:pPrChange>
            </w:pPr>
            <w:r w:rsidRPr="00F90247">
              <w:rPr>
                <w:position w:val="-10"/>
                <w:sz w:val="20"/>
              </w:rPr>
              <w:object w:dxaOrig="300" w:dyaOrig="300">
                <v:shape id="_x0000_i1026" type="#_x0000_t75" style="width:15.05pt;height:15.05pt" o:ole="">
                  <v:imagedata r:id="rId14" o:title=""/>
                </v:shape>
                <o:OLEObject Type="Embed" ProgID="Equation.3" ShapeID="_x0000_i1026" DrawAspect="Content" ObjectID="_1410267286" r:id="rId16"/>
              </w:object>
            </w:r>
            <w:r w:rsidRPr="00F90247">
              <w:rPr>
                <w:sz w:val="20"/>
              </w:rPr>
              <w:t xml:space="preserve"> </w:t>
            </w:r>
            <w:r w:rsidRPr="00F90247">
              <w:rPr>
                <w:rFonts w:ascii="Symbol" w:hAnsi="Symbol"/>
                <w:sz w:val="20"/>
              </w:rPr>
              <w:t></w:t>
            </w:r>
            <w:r w:rsidRPr="00F90247">
              <w:rPr>
                <w:sz w:val="20"/>
              </w:rPr>
              <w:t xml:space="preserve"> 0.2126 </w:t>
            </w:r>
            <w:r w:rsidRPr="00F90247">
              <w:rPr>
                <w:position w:val="-10"/>
                <w:sz w:val="20"/>
              </w:rPr>
              <w:object w:dxaOrig="320" w:dyaOrig="300">
                <v:shape id="_x0000_i1027" type="#_x0000_t75" style="width:15.65pt;height:15.05pt" o:ole="">
                  <v:imagedata r:id="rId17" o:title=""/>
                </v:shape>
                <o:OLEObject Type="Embed" ProgID="Equation.3" ShapeID="_x0000_i1027" DrawAspect="Content" ObjectID="_1410267287" r:id="rId18"/>
              </w:object>
            </w:r>
            <w:r w:rsidRPr="00F90247">
              <w:rPr>
                <w:sz w:val="20"/>
              </w:rPr>
              <w:t xml:space="preserve"> </w:t>
            </w:r>
            <w:r w:rsidRPr="00F90247">
              <w:rPr>
                <w:rFonts w:ascii="Symbol" w:hAnsi="Symbol"/>
                <w:sz w:val="20"/>
              </w:rPr>
              <w:t></w:t>
            </w:r>
            <w:r w:rsidRPr="00F90247">
              <w:rPr>
                <w:sz w:val="20"/>
              </w:rPr>
              <w:t xml:space="preserve"> 0.7152 </w:t>
            </w:r>
            <w:r w:rsidRPr="00F90247">
              <w:rPr>
                <w:position w:val="-10"/>
                <w:sz w:val="20"/>
              </w:rPr>
              <w:object w:dxaOrig="320" w:dyaOrig="300">
                <v:shape id="_x0000_i1028" type="#_x0000_t75" style="width:15.65pt;height:15.05pt" o:ole="">
                  <v:imagedata r:id="rId19" o:title=""/>
                </v:shape>
                <o:OLEObject Type="Embed" ProgID="Equation.3" ShapeID="_x0000_i1028" DrawAspect="Content" ObjectID="_1410267288" r:id="rId20"/>
              </w:object>
            </w:r>
            <w:r w:rsidRPr="00F90247">
              <w:rPr>
                <w:sz w:val="20"/>
              </w:rPr>
              <w:t xml:space="preserve"> </w:t>
            </w:r>
            <w:r w:rsidRPr="00F90247">
              <w:rPr>
                <w:rFonts w:ascii="Symbol" w:hAnsi="Symbol"/>
                <w:sz w:val="20"/>
              </w:rPr>
              <w:t></w:t>
            </w:r>
            <w:r w:rsidRPr="00F90247">
              <w:rPr>
                <w:sz w:val="20"/>
              </w:rPr>
              <w:t xml:space="preserve"> 0.0722 </w:t>
            </w:r>
            <w:r w:rsidRPr="00F90247">
              <w:rPr>
                <w:position w:val="-10"/>
                <w:sz w:val="20"/>
              </w:rPr>
              <w:object w:dxaOrig="320" w:dyaOrig="300">
                <v:shape id="_x0000_i1029" type="#_x0000_t75" style="width:15.65pt;height:15.05pt" o:ole="">
                  <v:imagedata r:id="rId21" o:title=""/>
                </v:shape>
                <o:OLEObject Type="Embed" ProgID="Equation.3" ShapeID="_x0000_i1029" DrawAspect="Content" ObjectID="_1410267289" r:id="rId22"/>
              </w:object>
            </w:r>
          </w:p>
        </w:tc>
      </w:tr>
      <w:tr w:rsidR="00F55A0B" w:rsidRPr="00F90247" w:rsidTr="00F55A0B">
        <w:trPr>
          <w:cantSplit/>
          <w:jc w:val="center"/>
        </w:trPr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90247" w:rsidRDefault="00F55A0B" w:rsidP="00D3718F">
            <w:pPr>
              <w:pStyle w:val="Tabletext"/>
              <w:jc w:val="center"/>
              <w:rPr>
                <w:sz w:val="20"/>
              </w:rPr>
            </w:pPr>
            <w:r w:rsidRPr="00F90247">
              <w:rPr>
                <w:sz w:val="20"/>
              </w:rPr>
              <w:t>3.3</w:t>
            </w:r>
          </w:p>
        </w:tc>
        <w:tc>
          <w:tcPr>
            <w:tcW w:w="4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90247" w:rsidRDefault="00F55A0B" w:rsidP="00D3718F">
            <w:pPr>
              <w:pStyle w:val="Tabletext"/>
              <w:jc w:val="left"/>
              <w:rPr>
                <w:sz w:val="20"/>
              </w:rPr>
            </w:pPr>
            <w:proofErr w:type="spellStart"/>
            <w:r w:rsidRPr="00F90247">
              <w:rPr>
                <w:sz w:val="20"/>
              </w:rPr>
              <w:t>Derivation</w:t>
            </w:r>
            <w:proofErr w:type="spellEnd"/>
            <w:r w:rsidRPr="00F90247">
              <w:rPr>
                <w:sz w:val="20"/>
              </w:rPr>
              <w:t xml:space="preserve"> of </w:t>
            </w:r>
            <w:proofErr w:type="spellStart"/>
            <w:r w:rsidRPr="00F90247">
              <w:rPr>
                <w:sz w:val="20"/>
              </w:rPr>
              <w:t>colour-difference</w:t>
            </w:r>
            <w:proofErr w:type="spellEnd"/>
            <w:r w:rsidRPr="00F90247">
              <w:rPr>
                <w:sz w:val="20"/>
              </w:rPr>
              <w:t xml:space="preserve"> signal (analogue </w:t>
            </w:r>
            <w:proofErr w:type="spellStart"/>
            <w:r w:rsidRPr="00F90247">
              <w:rPr>
                <w:sz w:val="20"/>
              </w:rPr>
              <w:t>coding</w:t>
            </w:r>
            <w:proofErr w:type="spellEnd"/>
            <w:r w:rsidRPr="00F90247">
              <w:rPr>
                <w:sz w:val="20"/>
              </w:rPr>
              <w:t>)</w:t>
            </w:r>
          </w:p>
        </w:tc>
        <w:tc>
          <w:tcPr>
            <w:tcW w:w="4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90247" w:rsidRDefault="00F55A0B" w:rsidP="00F55A0B">
            <w:pPr>
              <w:pStyle w:val="Tabletext"/>
              <w:jc w:val="center"/>
              <w:rPr>
                <w:szCs w:val="22"/>
              </w:rPr>
            </w:pPr>
            <w:r w:rsidRPr="00F90247">
              <w:rPr>
                <w:position w:val="-20"/>
                <w:szCs w:val="22"/>
              </w:rPr>
              <w:object w:dxaOrig="1219" w:dyaOrig="499">
                <v:shape id="_x0000_i1030" type="#_x0000_t75" style="width:60.1pt;height:25.65pt" o:ole="">
                  <v:imagedata r:id="rId23" o:title=""/>
                </v:shape>
                <o:OLEObject Type="Embed" ProgID="Equation.3" ShapeID="_x0000_i1030" DrawAspect="Content" ObjectID="_1410267290" r:id="rId24"/>
              </w:object>
            </w:r>
          </w:p>
          <w:p w:rsidR="00F55A0B" w:rsidRPr="00F90247" w:rsidRDefault="00F55A0B" w:rsidP="00F55A0B">
            <w:pPr>
              <w:jc w:val="center"/>
              <w:rPr>
                <w:sz w:val="22"/>
                <w:szCs w:val="22"/>
              </w:rPr>
            </w:pPr>
            <w:r w:rsidRPr="00F90247">
              <w:rPr>
                <w:position w:val="-20"/>
                <w:sz w:val="22"/>
                <w:szCs w:val="22"/>
              </w:rPr>
              <w:object w:dxaOrig="3019" w:dyaOrig="499">
                <v:shape id="_x0000_i1031" type="#_x0000_t75" style="width:129.6pt;height:25.65pt" o:ole="">
                  <v:imagedata r:id="rId25" o:title=""/>
                </v:shape>
                <o:OLEObject Type="Embed" ProgID="Equation.3" ShapeID="_x0000_i1031" DrawAspect="Content" ObjectID="_1410267291" r:id="rId26"/>
              </w:object>
            </w:r>
          </w:p>
          <w:p w:rsidR="00F55A0B" w:rsidRPr="00F90247" w:rsidRDefault="00F55A0B" w:rsidP="00F55A0B">
            <w:pPr>
              <w:jc w:val="center"/>
              <w:rPr>
                <w:sz w:val="22"/>
                <w:szCs w:val="22"/>
              </w:rPr>
            </w:pPr>
            <w:r w:rsidRPr="00F90247">
              <w:rPr>
                <w:position w:val="-20"/>
                <w:sz w:val="22"/>
                <w:szCs w:val="22"/>
              </w:rPr>
              <w:object w:dxaOrig="1219" w:dyaOrig="499">
                <v:shape id="_x0000_i1032" type="#_x0000_t75" style="width:60.1pt;height:25.65pt" o:ole="">
                  <v:imagedata r:id="rId27" o:title=""/>
                </v:shape>
                <o:OLEObject Type="Embed" ProgID="Equation.3" ShapeID="_x0000_i1032" DrawAspect="Content" ObjectID="_1410267292" r:id="rId28"/>
              </w:object>
            </w:r>
          </w:p>
          <w:p w:rsidR="00F55A0B" w:rsidRPr="00F90247" w:rsidRDefault="00F55A0B" w:rsidP="00420A72">
            <w:pPr>
              <w:jc w:val="center"/>
              <w:rPr>
                <w:sz w:val="20"/>
              </w:rPr>
            </w:pPr>
            <w:r w:rsidRPr="00F90247">
              <w:rPr>
                <w:position w:val="-20"/>
                <w:sz w:val="22"/>
                <w:szCs w:val="22"/>
              </w:rPr>
              <w:object w:dxaOrig="2880" w:dyaOrig="499">
                <v:shape id="_x0000_i1033" type="#_x0000_t75" style="width:2in;height:25.65pt" o:ole="">
                  <v:imagedata r:id="rId29" o:title=""/>
                </v:shape>
                <o:OLEObject Type="Embed" ProgID="Equation.3" ShapeID="_x0000_i1033" DrawAspect="Content" ObjectID="_1410267293" r:id="rId30"/>
              </w:object>
            </w:r>
          </w:p>
        </w:tc>
      </w:tr>
      <w:tr w:rsidR="00F55A0B" w:rsidRPr="00F90247" w:rsidTr="00F55A0B">
        <w:trPr>
          <w:cantSplit/>
          <w:jc w:val="center"/>
        </w:trPr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90247" w:rsidRDefault="00F55A0B" w:rsidP="00D3718F">
            <w:pPr>
              <w:pStyle w:val="Tabletext"/>
              <w:jc w:val="center"/>
              <w:rPr>
                <w:sz w:val="20"/>
              </w:rPr>
            </w:pPr>
            <w:r w:rsidRPr="00F90247">
              <w:rPr>
                <w:sz w:val="20"/>
              </w:rPr>
              <w:t>3.4</w:t>
            </w:r>
          </w:p>
        </w:tc>
        <w:tc>
          <w:tcPr>
            <w:tcW w:w="4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 w:rsidP="002A26A5">
            <w:pPr>
              <w:pStyle w:val="Tabletext"/>
              <w:keepNext/>
              <w:keepLines/>
              <w:tabs>
                <w:tab w:val="left" w:pos="2155"/>
                <w:tab w:val="left" w:leader="dot" w:pos="8789"/>
                <w:tab w:val="right" w:pos="9611"/>
              </w:tabs>
              <w:ind w:left="21" w:right="851" w:hanging="21"/>
              <w:jc w:val="left"/>
              <w:outlineLvl w:val="7"/>
              <w:rPr>
                <w:sz w:val="20"/>
                <w:lang w:val="en-US"/>
                <w:rPrChange w:id="16" w:author="POOL" w:date="2009-11-02T17:23:00Z">
                  <w:rPr>
                    <w:b/>
                    <w:sz w:val="20"/>
                  </w:rPr>
                </w:rPrChange>
              </w:rPr>
            </w:pPr>
            <w:r w:rsidRPr="00F55A0B">
              <w:rPr>
                <w:sz w:val="20"/>
                <w:lang w:val="en-US"/>
              </w:rPr>
              <w:t xml:space="preserve">Quantization of </w:t>
            </w:r>
            <w:r w:rsidRPr="00F55A0B">
              <w:rPr>
                <w:i/>
                <w:iCs/>
                <w:sz w:val="20"/>
                <w:lang w:val="en-US"/>
              </w:rPr>
              <w:t>RGB</w:t>
            </w:r>
            <w:r w:rsidRPr="00F55A0B">
              <w:rPr>
                <w:sz w:val="20"/>
                <w:lang w:val="en-US"/>
              </w:rPr>
              <w:t xml:space="preserve">, luminance and </w:t>
            </w:r>
            <w:proofErr w:type="spellStart"/>
            <w:r w:rsidR="00D3718F">
              <w:rPr>
                <w:sz w:val="20"/>
                <w:lang w:val="en-US"/>
              </w:rPr>
              <w:t>c</w:t>
            </w:r>
            <w:r w:rsidRPr="00F55A0B">
              <w:rPr>
                <w:sz w:val="20"/>
                <w:lang w:val="en-US"/>
              </w:rPr>
              <w:t>olour</w:t>
            </w:r>
            <w:proofErr w:type="spellEnd"/>
            <w:r w:rsidRPr="00F55A0B">
              <w:rPr>
                <w:sz w:val="20"/>
                <w:lang w:val="en-US"/>
              </w:rPr>
              <w:t>-difference signals</w:t>
            </w:r>
            <w:r w:rsidRPr="00F55A0B">
              <w:rPr>
                <w:sz w:val="20"/>
                <w:vertAlign w:val="superscript"/>
                <w:lang w:val="en-US"/>
              </w:rPr>
              <w:t>(1), (2)</w:t>
            </w:r>
          </w:p>
        </w:tc>
        <w:tc>
          <w:tcPr>
            <w:tcW w:w="4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D3718F" w:rsidRDefault="00F55A0B" w:rsidP="00F55A0B">
            <w:pPr>
              <w:pStyle w:val="Tabletext"/>
              <w:jc w:val="center"/>
              <w:rPr>
                <w:sz w:val="20"/>
                <w:lang w:val="en-US"/>
              </w:rPr>
            </w:pPr>
            <w:r w:rsidRPr="00F90247">
              <w:rPr>
                <w:sz w:val="20"/>
              </w:rPr>
              <w:object w:dxaOrig="2560" w:dyaOrig="380">
                <v:shape id="_x0000_i1034" type="#_x0000_t75" style="width:128.35pt;height:18.8pt" o:ole="">
                  <v:imagedata r:id="rId31" o:title=""/>
                </v:shape>
                <o:OLEObject Type="Embed" ProgID="Equation.3" ShapeID="_x0000_i1034" DrawAspect="Content" ObjectID="_1410267294" r:id="rId32"/>
              </w:object>
            </w:r>
          </w:p>
          <w:p w:rsidR="00F55A0B" w:rsidRPr="00D3718F" w:rsidRDefault="00F55A0B" w:rsidP="00F55A0B">
            <w:pPr>
              <w:pStyle w:val="Tabletext"/>
              <w:jc w:val="center"/>
              <w:rPr>
                <w:sz w:val="20"/>
                <w:lang w:val="en-US"/>
              </w:rPr>
            </w:pPr>
            <w:r w:rsidRPr="00F90247">
              <w:rPr>
                <w:sz w:val="20"/>
              </w:rPr>
              <w:object w:dxaOrig="2580" w:dyaOrig="380">
                <v:shape id="_x0000_i1035" type="#_x0000_t75" style="width:128.95pt;height:18.8pt" o:ole="">
                  <v:imagedata r:id="rId33" o:title=""/>
                </v:shape>
                <o:OLEObject Type="Embed" ProgID="Equation.3" ShapeID="_x0000_i1035" DrawAspect="Content" ObjectID="_1410267295" r:id="rId34"/>
              </w:object>
            </w:r>
          </w:p>
          <w:p w:rsidR="00F55A0B" w:rsidRPr="00D3718F" w:rsidRDefault="00F55A0B" w:rsidP="00F55A0B">
            <w:pPr>
              <w:pStyle w:val="Tabletext"/>
              <w:jc w:val="center"/>
              <w:rPr>
                <w:sz w:val="20"/>
                <w:lang w:val="en-US"/>
              </w:rPr>
            </w:pPr>
            <w:r w:rsidRPr="00F90247">
              <w:rPr>
                <w:sz w:val="20"/>
              </w:rPr>
              <w:object w:dxaOrig="2560" w:dyaOrig="380">
                <v:shape id="_x0000_i1036" type="#_x0000_t75" style="width:128.35pt;height:18.8pt" o:ole="">
                  <v:imagedata r:id="rId35" o:title=""/>
                </v:shape>
                <o:OLEObject Type="Embed" ProgID="Equation.3" ShapeID="_x0000_i1036" DrawAspect="Content" ObjectID="_1410267296" r:id="rId36"/>
              </w:object>
            </w:r>
          </w:p>
          <w:p w:rsidR="00F55A0B" w:rsidRPr="00D3718F" w:rsidRDefault="00F55A0B" w:rsidP="00F55A0B">
            <w:pPr>
              <w:pStyle w:val="Tabletext"/>
              <w:jc w:val="center"/>
              <w:rPr>
                <w:sz w:val="20"/>
                <w:lang w:val="en-US"/>
              </w:rPr>
            </w:pPr>
            <w:r w:rsidRPr="00F90247">
              <w:rPr>
                <w:sz w:val="20"/>
              </w:rPr>
              <w:object w:dxaOrig="2560" w:dyaOrig="380">
                <v:shape id="_x0000_i1037" type="#_x0000_t75" style="width:128.35pt;height:18.8pt" o:ole="">
                  <v:imagedata r:id="rId37" o:title=""/>
                </v:shape>
                <o:OLEObject Type="Embed" ProgID="Equation.3" ShapeID="_x0000_i1037" DrawAspect="Content" ObjectID="_1410267297" r:id="rId38"/>
              </w:object>
            </w:r>
          </w:p>
          <w:p w:rsidR="00F55A0B" w:rsidRPr="00D3718F" w:rsidRDefault="00F55A0B" w:rsidP="00F55A0B">
            <w:pPr>
              <w:pStyle w:val="Tabletext"/>
              <w:jc w:val="center"/>
              <w:rPr>
                <w:sz w:val="20"/>
                <w:lang w:val="en-US"/>
              </w:rPr>
            </w:pPr>
            <w:r w:rsidRPr="00F90247">
              <w:rPr>
                <w:sz w:val="20"/>
              </w:rPr>
              <w:object w:dxaOrig="2860" w:dyaOrig="380">
                <v:shape id="_x0000_i1038" type="#_x0000_t75" style="width:143.35pt;height:18.8pt" o:ole="">
                  <v:imagedata r:id="rId39" o:title=""/>
                </v:shape>
                <o:OLEObject Type="Embed" ProgID="Equation.3" ShapeID="_x0000_i1038" DrawAspect="Content" ObjectID="_1410267298" r:id="rId40"/>
              </w:object>
            </w:r>
          </w:p>
          <w:p w:rsidR="00F55A0B" w:rsidRPr="00F90247" w:rsidRDefault="00F55A0B" w:rsidP="00F55A0B">
            <w:pPr>
              <w:pStyle w:val="Tabletext"/>
              <w:numPr>
                <w:ins w:id="17" w:author="POOL" w:date="2009-11-02T17:20:00Z"/>
              </w:numPr>
              <w:jc w:val="center"/>
              <w:rPr>
                <w:sz w:val="20"/>
              </w:rPr>
            </w:pPr>
            <w:r w:rsidRPr="00F90247">
              <w:rPr>
                <w:sz w:val="20"/>
              </w:rPr>
              <w:object w:dxaOrig="2860" w:dyaOrig="380">
                <v:shape id="_x0000_i1039" type="#_x0000_t75" style="width:143.35pt;height:18.8pt" o:ole="">
                  <v:imagedata r:id="rId41" o:title=""/>
                </v:shape>
                <o:OLEObject Type="Embed" ProgID="Equation.3" ShapeID="_x0000_i1039" DrawAspect="Content" ObjectID="_1410267299" r:id="rId42"/>
              </w:object>
            </w:r>
          </w:p>
        </w:tc>
      </w:tr>
      <w:tr w:rsidR="00F55A0B" w:rsidRPr="00F90247" w:rsidTr="00F55A0B">
        <w:trPr>
          <w:cantSplit/>
          <w:jc w:val="center"/>
        </w:trPr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90247" w:rsidRDefault="00F55A0B" w:rsidP="00F55A0B">
            <w:pPr>
              <w:pStyle w:val="Tabletext"/>
              <w:jc w:val="center"/>
              <w:rPr>
                <w:sz w:val="20"/>
              </w:rPr>
            </w:pPr>
            <w:r w:rsidRPr="00F90247">
              <w:rPr>
                <w:sz w:val="20"/>
              </w:rPr>
              <w:t>3.5</w:t>
            </w:r>
          </w:p>
        </w:tc>
        <w:tc>
          <w:tcPr>
            <w:tcW w:w="4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 w:rsidP="00BC71E2">
            <w:pPr>
              <w:pStyle w:val="Tabletext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 xml:space="preserve">Derivation of luminance and </w:t>
            </w:r>
            <w:proofErr w:type="spellStart"/>
            <w:r w:rsidRPr="00F55A0B">
              <w:rPr>
                <w:sz w:val="20"/>
                <w:lang w:val="en-US"/>
              </w:rPr>
              <w:t>colour</w:t>
            </w:r>
            <w:proofErr w:type="spellEnd"/>
            <w:r w:rsidRPr="00F55A0B">
              <w:rPr>
                <w:sz w:val="20"/>
                <w:lang w:val="en-US"/>
              </w:rPr>
              <w:t xml:space="preserve">-difference signals </w:t>
            </w:r>
            <w:r w:rsidR="00D549DE" w:rsidRPr="00D549DE">
              <w:rPr>
                <w:sz w:val="20"/>
                <w:lang w:val="en-US"/>
                <w:rPrChange w:id="18" w:author="POOL" w:date="2009-11-02T17:25:00Z">
                  <w:rPr>
                    <w:szCs w:val="22"/>
                  </w:rPr>
                </w:rPrChange>
              </w:rPr>
              <w:t xml:space="preserve">via quantized </w:t>
            </w:r>
            <w:r w:rsidR="00D549DE" w:rsidRPr="00D549DE">
              <w:rPr>
                <w:i/>
                <w:sz w:val="20"/>
                <w:lang w:val="en-US"/>
                <w:rPrChange w:id="19" w:author="POOL" w:date="2009-11-02T17:25:00Z">
                  <w:rPr>
                    <w:szCs w:val="22"/>
                  </w:rPr>
                </w:rPrChange>
              </w:rPr>
              <w:t>RGB</w:t>
            </w:r>
            <w:r w:rsidR="00D549DE" w:rsidRPr="00D549DE">
              <w:rPr>
                <w:sz w:val="20"/>
                <w:lang w:val="en-US"/>
                <w:rPrChange w:id="20" w:author="POOL" w:date="2009-11-02T17:25:00Z">
                  <w:rPr>
                    <w:szCs w:val="22"/>
                  </w:rPr>
                </w:rPrChange>
              </w:rPr>
              <w:t xml:space="preserve"> signals</w:t>
            </w:r>
          </w:p>
        </w:tc>
        <w:tc>
          <w:tcPr>
            <w:tcW w:w="4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90247" w:rsidRDefault="00F55A0B" w:rsidP="00F55A0B">
            <w:pPr>
              <w:shd w:val="clear" w:color="auto" w:fill="FFFFFF"/>
              <w:spacing w:before="100" w:after="100"/>
              <w:jc w:val="center"/>
              <w:rPr>
                <w:sz w:val="22"/>
                <w:szCs w:val="22"/>
              </w:rPr>
            </w:pPr>
            <w:r w:rsidRPr="00F90247">
              <w:rPr>
                <w:sz w:val="22"/>
                <w:szCs w:val="22"/>
              </w:rPr>
              <w:object w:dxaOrig="3760" w:dyaOrig="360">
                <v:shape id="_x0000_i1040" type="#_x0000_t75" style="width:188.45pt;height:18.15pt" o:ole="">
                  <v:imagedata r:id="rId43" o:title=""/>
                </v:shape>
                <o:OLEObject Type="Embed" ProgID="Equation.3" ShapeID="_x0000_i1040" DrawAspect="Content" ObjectID="_1410267300" r:id="rId44"/>
              </w:object>
            </w:r>
          </w:p>
          <w:p w:rsidR="00F55A0B" w:rsidRPr="00F90247" w:rsidRDefault="00F55A0B" w:rsidP="00F55A0B">
            <w:pPr>
              <w:pStyle w:val="Tabletext"/>
              <w:numPr>
                <w:ins w:id="21" w:author="POOL" w:date="2009-11-02T17:24:00Z"/>
              </w:numPr>
              <w:jc w:val="center"/>
              <w:rPr>
                <w:sz w:val="20"/>
              </w:rPr>
            </w:pPr>
            <w:r w:rsidRPr="00F90247">
              <w:rPr>
                <w:position w:val="-60"/>
                <w:szCs w:val="22"/>
                <w:rPrChange w:id="22" w:author="POOL" w:date="2009-11-02T17:26:00Z">
                  <w:rPr>
                    <w:position w:val="-60"/>
                    <w:szCs w:val="22"/>
                  </w:rPr>
                </w:rPrChange>
              </w:rPr>
              <w:object w:dxaOrig="4260" w:dyaOrig="1320">
                <v:shape id="_x0000_i1041" type="#_x0000_t75" style="width:202.25pt;height:63.25pt" o:ole="">
                  <v:imagedata r:id="rId45" o:title=""/>
                </v:shape>
                <o:OLEObject Type="Embed" ProgID="Equation.3" ShapeID="_x0000_i1041" DrawAspect="Content" ObjectID="_1410267301" r:id="rId46"/>
              </w:object>
            </w:r>
            <w:r w:rsidRPr="00F90247">
              <w:rPr>
                <w:szCs w:val="22"/>
              </w:rPr>
              <w:t xml:space="preserve"> </w:t>
            </w:r>
            <w:r w:rsidRPr="00F90247">
              <w:rPr>
                <w:position w:val="-60"/>
                <w:szCs w:val="22"/>
              </w:rPr>
              <w:object w:dxaOrig="4060" w:dyaOrig="1320">
                <v:shape id="_x0000_i1042" type="#_x0000_t75" style="width:202.85pt;height:63.25pt" o:ole="">
                  <v:imagedata r:id="rId47" o:title=""/>
                </v:shape>
                <o:OLEObject Type="Embed" ProgID="Equation.3" ShapeID="_x0000_i1042" DrawAspect="Content" ObjectID="_1410267302" r:id="rId48"/>
              </w:object>
            </w:r>
          </w:p>
        </w:tc>
      </w:tr>
      <w:tr w:rsidR="00F55A0B" w:rsidRPr="00BF69ED" w:rsidTr="00F55A0B">
        <w:trPr>
          <w:cantSplit/>
          <w:jc w:val="center"/>
        </w:trPr>
        <w:tc>
          <w:tcPr>
            <w:tcW w:w="9554" w:type="dxa"/>
            <w:gridSpan w:val="3"/>
          </w:tcPr>
          <w:p w:rsidR="00F55A0B" w:rsidRPr="00420A72" w:rsidRDefault="00F55A0B" w:rsidP="00420A72">
            <w:pPr>
              <w:pStyle w:val="Tablelegend"/>
              <w:rPr>
                <w:sz w:val="20"/>
                <w:lang w:val="en-US"/>
              </w:rPr>
            </w:pPr>
            <w:r w:rsidRPr="00420A72">
              <w:rPr>
                <w:position w:val="6"/>
                <w:sz w:val="20"/>
                <w:vertAlign w:val="superscript"/>
                <w:lang w:val="en-GB"/>
              </w:rPr>
              <w:t>(1)</w:t>
            </w:r>
            <w:r w:rsidRPr="00420A72">
              <w:rPr>
                <w:position w:val="6"/>
                <w:sz w:val="20"/>
                <w:lang w:val="en-GB"/>
              </w:rPr>
              <w:tab/>
            </w:r>
            <w:r w:rsidRPr="00420A72">
              <w:rPr>
                <w:iCs/>
                <w:sz w:val="20"/>
                <w:lang w:val="en-GB"/>
              </w:rPr>
              <w:t>“</w:t>
            </w:r>
            <w:r w:rsidRPr="00420A72">
              <w:rPr>
                <w:i/>
                <w:iCs/>
                <w:sz w:val="20"/>
                <w:lang w:val="en-US"/>
              </w:rPr>
              <w:t>n</w:t>
            </w:r>
            <w:r w:rsidRPr="00420A72">
              <w:rPr>
                <w:iCs/>
                <w:sz w:val="20"/>
                <w:lang w:val="en-GB"/>
              </w:rPr>
              <w:t>”</w:t>
            </w:r>
            <w:r w:rsidRPr="00420A72">
              <w:rPr>
                <w:sz w:val="20"/>
                <w:lang w:val="en-GB"/>
              </w:rPr>
              <w:t xml:space="preserve"> </w:t>
            </w:r>
            <w:r w:rsidRPr="00420A72">
              <w:rPr>
                <w:sz w:val="20"/>
                <w:lang w:val="en-US"/>
              </w:rPr>
              <w:t>denotes the number of the bit length of the quantized signal.</w:t>
            </w:r>
          </w:p>
          <w:p w:rsidR="00F55A0B" w:rsidRPr="00F55A0B" w:rsidRDefault="00F55A0B" w:rsidP="00420A72">
            <w:pPr>
              <w:pStyle w:val="Tablelegend"/>
              <w:numPr>
                <w:ins w:id="23" w:author="POOL" w:date="2009-11-02T17:26:00Z"/>
              </w:numPr>
              <w:rPr>
                <w:lang w:val="en-US"/>
              </w:rPr>
            </w:pPr>
            <w:r w:rsidRPr="00420A72">
              <w:rPr>
                <w:position w:val="6"/>
                <w:sz w:val="20"/>
                <w:vertAlign w:val="superscript"/>
                <w:lang w:val="en-GB"/>
              </w:rPr>
              <w:t>(2)</w:t>
            </w:r>
            <w:r w:rsidRPr="00420A72">
              <w:rPr>
                <w:position w:val="6"/>
                <w:sz w:val="20"/>
                <w:lang w:val="en-GB"/>
              </w:rPr>
              <w:tab/>
            </w:r>
            <w:r w:rsidRPr="00420A72">
              <w:rPr>
                <w:sz w:val="20"/>
                <w:lang w:val="en-US"/>
              </w:rPr>
              <w:t>The operator INT returns the value of 0 for fractional parts in the range of 0 to 0.4999 ... and +1 for fractional parts in the range of 0.5 to 0.9999 ..., i.e. it rounds up fractions above 0.5.</w:t>
            </w:r>
          </w:p>
        </w:tc>
      </w:tr>
    </w:tbl>
    <w:p w:rsidR="00F55A0B" w:rsidRPr="00F90247" w:rsidRDefault="00F55A0B" w:rsidP="00F55A0B">
      <w:pPr>
        <w:pStyle w:val="Tablefin"/>
        <w:rPr>
          <w:sz w:val="8"/>
        </w:rPr>
      </w:pPr>
    </w:p>
    <w:p w:rsidR="006D752F" w:rsidRPr="0035571E" w:rsidRDefault="006D752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en-US"/>
        </w:rPr>
      </w:pPr>
      <w:r w:rsidRPr="0035571E">
        <w:rPr>
          <w:lang w:val="en-US"/>
        </w:rPr>
        <w:br w:type="page"/>
      </w:r>
    </w:p>
    <w:p w:rsidR="00F55A0B" w:rsidRDefault="00F55A0B" w:rsidP="006D752F">
      <w:pPr>
        <w:pStyle w:val="Heading1"/>
        <w:spacing w:before="400"/>
        <w:rPr>
          <w:rFonts w:eastAsia="Arial Unicode MS"/>
        </w:rPr>
      </w:pPr>
      <w:r>
        <w:lastRenderedPageBreak/>
        <w:t>4</w:t>
      </w:r>
      <w:r>
        <w:tab/>
        <w:t xml:space="preserve">Digital </w:t>
      </w:r>
      <w:proofErr w:type="spellStart"/>
      <w:r>
        <w:t>representation</w:t>
      </w:r>
      <w:proofErr w:type="spellEnd"/>
    </w:p>
    <w:p w:rsidR="00F55A0B" w:rsidRDefault="00F55A0B">
      <w:pPr>
        <w:pStyle w:val="Blanc"/>
        <w:rPr>
          <w:sz w:val="8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94"/>
        <w:gridCol w:w="4366"/>
        <w:gridCol w:w="2268"/>
        <w:gridCol w:w="2268"/>
      </w:tblGrid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  <w:spacing w:before="120" w:after="120"/>
            </w:pPr>
            <w:r>
              <w:t>Item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  <w:spacing w:before="120" w:after="120"/>
            </w:pPr>
            <w:proofErr w:type="spellStart"/>
            <w:r>
              <w:t>Parameter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  <w:spacing w:before="120" w:after="120"/>
            </w:pPr>
            <w:r>
              <w:t>Value</w:t>
            </w:r>
          </w:p>
        </w:tc>
      </w:tr>
      <w:tr w:rsidR="00F55A0B" w:rsidRPr="00BF69E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proofErr w:type="spellStart"/>
            <w:r>
              <w:rPr>
                <w:sz w:val="20"/>
              </w:rPr>
              <w:t>Coded</w:t>
            </w:r>
            <w:proofErr w:type="spellEnd"/>
            <w:r>
              <w:rPr>
                <w:sz w:val="20"/>
              </w:rPr>
              <w:t xml:space="preserve"> signal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  <w:lang w:val="en-US"/>
              </w:rPr>
            </w:pPr>
            <w:r w:rsidRPr="00F55A0B">
              <w:rPr>
                <w:i/>
                <w:sz w:val="20"/>
                <w:lang w:val="en-US"/>
              </w:rPr>
              <w:t>R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G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B</w:t>
            </w:r>
            <w:r w:rsidRPr="00F55A0B">
              <w:rPr>
                <w:sz w:val="20"/>
                <w:lang w:val="en-US"/>
              </w:rPr>
              <w:t xml:space="preserve"> or </w:t>
            </w:r>
            <w:r w:rsidRPr="00F55A0B">
              <w:rPr>
                <w:i/>
                <w:sz w:val="20"/>
                <w:lang w:val="en-US"/>
              </w:rPr>
              <w:t>Y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6"/>
                <w:lang w:val="en-US"/>
              </w:rPr>
              <w:t>B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6"/>
                <w:lang w:val="en-US"/>
              </w:rPr>
              <w:t>R</w:t>
            </w:r>
          </w:p>
        </w:tc>
      </w:tr>
      <w:tr w:rsidR="00F55A0B" w:rsidRPr="00BF69E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proofErr w:type="spellStart"/>
            <w:r>
              <w:rPr>
                <w:sz w:val="20"/>
              </w:rPr>
              <w:t>Sampling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lattice</w:t>
            </w:r>
            <w:proofErr w:type="spellEnd"/>
            <w:r>
              <w:rPr>
                <w:sz w:val="20"/>
              </w:rPr>
              <w:t>: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0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R</w:t>
            </w:r>
            <w:r>
              <w:rPr>
                <w:sz w:val="20"/>
              </w:rPr>
              <w:t xml:space="preserve">, </w:t>
            </w:r>
            <w:r>
              <w:rPr>
                <w:i/>
                <w:sz w:val="20"/>
              </w:rPr>
              <w:t>G</w:t>
            </w:r>
            <w:r>
              <w:rPr>
                <w:sz w:val="20"/>
              </w:rPr>
              <w:t xml:space="preserve">, 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 xml:space="preserve">, </w:t>
            </w:r>
            <w:r>
              <w:rPr>
                <w:i/>
                <w:sz w:val="20"/>
              </w:rPr>
              <w:t>Y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Orthogonal, line and picture repetitive</w:t>
            </w:r>
          </w:p>
        </w:tc>
      </w:tr>
      <w:tr w:rsidR="00F55A0B" w:rsidRPr="00BF69E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proofErr w:type="spellStart"/>
            <w:r>
              <w:rPr>
                <w:sz w:val="20"/>
              </w:rPr>
              <w:t>Sampling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lattice</w:t>
            </w:r>
            <w:proofErr w:type="spellEnd"/>
            <w:r>
              <w:rPr>
                <w:sz w:val="20"/>
              </w:rPr>
              <w:t>: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0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C</w:t>
            </w:r>
            <w:r>
              <w:rPr>
                <w:i/>
                <w:iCs/>
                <w:position w:val="-4"/>
                <w:sz w:val="16"/>
              </w:rPr>
              <w:t>B</w:t>
            </w:r>
            <w:r>
              <w:rPr>
                <w:sz w:val="20"/>
              </w:rPr>
              <w:t xml:space="preserve">, </w:t>
            </w:r>
            <w:r>
              <w:rPr>
                <w:i/>
                <w:sz w:val="20"/>
              </w:rPr>
              <w:t>C</w:t>
            </w:r>
            <w:r>
              <w:rPr>
                <w:i/>
                <w:iCs/>
                <w:position w:val="-4"/>
                <w:sz w:val="16"/>
              </w:rPr>
              <w:t>R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Orthogonal, line and picture repetitive co-sited</w:t>
            </w:r>
            <w:r w:rsidRPr="00F55A0B">
              <w:rPr>
                <w:sz w:val="20"/>
                <w:lang w:val="en-US"/>
              </w:rPr>
              <w:br/>
              <w:t>with each other and with alternate</w:t>
            </w:r>
            <w:r w:rsidRPr="00F55A0B">
              <w:rPr>
                <w:position w:val="6"/>
                <w:sz w:val="16"/>
                <w:lang w:val="en-US"/>
              </w:rPr>
              <w:t>(1)</w:t>
            </w:r>
            <w:r w:rsidRPr="00F55A0B">
              <w:rPr>
                <w:sz w:val="20"/>
                <w:lang w:val="en-US"/>
              </w:rPr>
              <w:t xml:space="preserve"> </w:t>
            </w:r>
            <w:r w:rsidRPr="00F55A0B">
              <w:rPr>
                <w:i/>
                <w:sz w:val="20"/>
                <w:lang w:val="en-US"/>
              </w:rPr>
              <w:t>Y</w:t>
            </w:r>
            <w:r w:rsidRPr="00F55A0B">
              <w:rPr>
                <w:sz w:val="20"/>
                <w:lang w:val="en-US"/>
              </w:rPr>
              <w:t xml:space="preserve"> samples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Number of active samples per line: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0"/>
              <w:jc w:val="left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R</w:t>
            </w:r>
            <w:r>
              <w:rPr>
                <w:sz w:val="20"/>
              </w:rPr>
              <w:t xml:space="preserve">, </w:t>
            </w:r>
            <w:r>
              <w:rPr>
                <w:i/>
                <w:sz w:val="20"/>
              </w:rPr>
              <w:t>G</w:t>
            </w:r>
            <w:r>
              <w:rPr>
                <w:sz w:val="20"/>
              </w:rPr>
              <w:t xml:space="preserve">, 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 xml:space="preserve">, </w:t>
            </w:r>
            <w:r>
              <w:rPr>
                <w:i/>
                <w:sz w:val="20"/>
              </w:rPr>
              <w:t>Y</w:t>
            </w:r>
            <w:r>
              <w:rPr>
                <w:i/>
                <w:sz w:val="20"/>
              </w:rPr>
              <w:br/>
            </w:r>
            <w:r>
              <w:rPr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C</w:t>
            </w:r>
            <w:r>
              <w:rPr>
                <w:i/>
                <w:iCs/>
                <w:position w:val="-4"/>
                <w:sz w:val="16"/>
              </w:rPr>
              <w:t>B</w:t>
            </w:r>
            <w:r>
              <w:rPr>
                <w:sz w:val="20"/>
              </w:rPr>
              <w:t xml:space="preserve">, </w:t>
            </w:r>
            <w:r>
              <w:rPr>
                <w:i/>
                <w:sz w:val="20"/>
              </w:rPr>
              <w:t>C</w:t>
            </w:r>
            <w:r>
              <w:rPr>
                <w:i/>
                <w:iCs/>
                <w:position w:val="-4"/>
                <w:sz w:val="16"/>
              </w:rPr>
              <w:t>R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left" w:pos="2355"/>
              </w:tabs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280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> 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640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proofErr w:type="spellStart"/>
            <w:r>
              <w:rPr>
                <w:sz w:val="20"/>
              </w:rPr>
              <w:t>Coding</w:t>
            </w:r>
            <w:proofErr w:type="spellEnd"/>
            <w:r>
              <w:rPr>
                <w:sz w:val="20"/>
              </w:rPr>
              <w:t xml:space="preserve"> format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Linear</w:t>
            </w:r>
            <w:proofErr w:type="spellEnd"/>
            <w:r>
              <w:rPr>
                <w:sz w:val="20"/>
              </w:rPr>
              <w:t xml:space="preserve"> 8 or 10 bits/component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Quantization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levels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8-bit </w:t>
            </w:r>
            <w:proofErr w:type="spellStart"/>
            <w:r>
              <w:rPr>
                <w:sz w:val="20"/>
              </w:rPr>
              <w:t>coding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10-bit </w:t>
            </w:r>
            <w:proofErr w:type="spellStart"/>
            <w:r>
              <w:rPr>
                <w:sz w:val="20"/>
              </w:rPr>
              <w:t>coding</w:t>
            </w:r>
            <w:proofErr w:type="spellEnd"/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</w:p>
        </w:tc>
        <w:tc>
          <w:tcPr>
            <w:tcW w:w="43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–</w:t>
            </w:r>
            <w:r w:rsidRPr="00F55A0B">
              <w:rPr>
                <w:sz w:val="20"/>
                <w:lang w:val="en-US"/>
              </w:rPr>
              <w:tab/>
              <w:t>Black level:</w:t>
            </w:r>
            <w:r w:rsidRPr="00F55A0B">
              <w:rPr>
                <w:sz w:val="20"/>
                <w:lang w:val="en-US"/>
              </w:rPr>
              <w:br/>
            </w:r>
            <w:r w:rsidRPr="00F55A0B">
              <w:rPr>
                <w:sz w:val="20"/>
                <w:lang w:val="en-US"/>
              </w:rPr>
              <w:tab/>
              <w:t xml:space="preserve">– </w:t>
            </w:r>
            <w:r w:rsidRPr="00F55A0B">
              <w:rPr>
                <w:i/>
                <w:sz w:val="20"/>
                <w:lang w:val="en-US"/>
              </w:rPr>
              <w:t>R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G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B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Y</w:t>
            </w:r>
          </w:p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i/>
                <w:sz w:val="20"/>
                <w:lang w:val="en-US"/>
              </w:rPr>
              <w:t>–</w:t>
            </w:r>
            <w:r w:rsidRPr="00F55A0B">
              <w:rPr>
                <w:sz w:val="20"/>
                <w:lang w:val="en-US"/>
              </w:rPr>
              <w:tab/>
              <w:t>Achromatic:</w:t>
            </w:r>
            <w:r w:rsidRPr="00F55A0B">
              <w:rPr>
                <w:sz w:val="20"/>
                <w:lang w:val="en-US"/>
              </w:rPr>
              <w:br/>
            </w:r>
            <w:r w:rsidRPr="00F55A0B">
              <w:rPr>
                <w:sz w:val="20"/>
                <w:lang w:val="en-US"/>
              </w:rPr>
              <w:tab/>
              <w:t xml:space="preserve">– </w:t>
            </w:r>
            <w:r w:rsidRPr="00F55A0B">
              <w:rPr>
                <w:i/>
                <w:sz w:val="20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6"/>
                <w:lang w:val="en-US"/>
              </w:rPr>
              <w:t>B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6"/>
                <w:lang w:val="en-US"/>
              </w:rPr>
              <w:t>R</w:t>
            </w:r>
          </w:p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–</w:t>
            </w:r>
            <w:r w:rsidRPr="00F55A0B">
              <w:rPr>
                <w:sz w:val="20"/>
                <w:lang w:val="en-US"/>
              </w:rPr>
              <w:tab/>
              <w:t>Nominal peak:</w:t>
            </w:r>
            <w:r w:rsidRPr="00F55A0B">
              <w:rPr>
                <w:sz w:val="20"/>
                <w:lang w:val="en-US"/>
              </w:rPr>
              <w:br/>
            </w:r>
            <w:r w:rsidRPr="00F55A0B">
              <w:rPr>
                <w:sz w:val="20"/>
                <w:lang w:val="en-US"/>
              </w:rPr>
              <w:tab/>
              <w:t xml:space="preserve">– </w:t>
            </w:r>
            <w:r w:rsidRPr="00F55A0B">
              <w:rPr>
                <w:i/>
                <w:sz w:val="20"/>
                <w:lang w:val="en-US"/>
              </w:rPr>
              <w:t>R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G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B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Y</w:t>
            </w:r>
            <w:r w:rsidRPr="00F55A0B">
              <w:rPr>
                <w:i/>
                <w:sz w:val="20"/>
                <w:lang w:val="en-US"/>
              </w:rPr>
              <w:br/>
            </w:r>
            <w:r w:rsidRPr="00F55A0B">
              <w:rPr>
                <w:i/>
                <w:sz w:val="20"/>
                <w:lang w:val="en-US"/>
              </w:rPr>
              <w:tab/>
              <w:t>–</w:t>
            </w:r>
            <w:r w:rsidRPr="00F55A0B">
              <w:rPr>
                <w:sz w:val="20"/>
                <w:lang w:val="en-US"/>
              </w:rPr>
              <w:t xml:space="preserve"> </w:t>
            </w:r>
            <w:r w:rsidRPr="00F55A0B">
              <w:rPr>
                <w:i/>
                <w:sz w:val="20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6"/>
                <w:lang w:val="en-US"/>
              </w:rPr>
              <w:t>B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6"/>
                <w:lang w:val="en-US"/>
              </w:rPr>
              <w:t>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 w:rsidRPr="00F55A0B">
              <w:rPr>
                <w:sz w:val="20"/>
                <w:lang w:val="en-US"/>
              </w:rPr>
              <w:br/>
            </w:r>
            <w:r>
              <w:rPr>
                <w:sz w:val="20"/>
              </w:rPr>
              <w:t>16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br/>
              <w:t>128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br/>
              <w:t>235</w:t>
            </w:r>
            <w:r>
              <w:rPr>
                <w:sz w:val="20"/>
              </w:rPr>
              <w:br/>
              <w:t>16 and 240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br/>
              <w:t>64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br/>
              <w:t>512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br/>
              <w:t>940</w:t>
            </w:r>
            <w:r>
              <w:rPr>
                <w:sz w:val="20"/>
              </w:rPr>
              <w:br/>
              <w:t>64 and 960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4.7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Quantization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level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assignment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8-bit </w:t>
            </w:r>
            <w:proofErr w:type="spellStart"/>
            <w:r>
              <w:rPr>
                <w:sz w:val="20"/>
              </w:rPr>
              <w:t>coding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10-bit </w:t>
            </w:r>
            <w:proofErr w:type="spellStart"/>
            <w:r>
              <w:rPr>
                <w:sz w:val="20"/>
              </w:rPr>
              <w:t>coding</w:t>
            </w:r>
            <w:proofErr w:type="spellEnd"/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</w:p>
        </w:tc>
        <w:tc>
          <w:tcPr>
            <w:tcW w:w="43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Video</w:t>
            </w:r>
            <w:proofErr w:type="spellEnd"/>
            <w:r>
              <w:rPr>
                <w:sz w:val="20"/>
              </w:rPr>
              <w:t xml:space="preserve"> data</w:t>
            </w:r>
            <w:r>
              <w:rPr>
                <w:sz w:val="20"/>
              </w:rPr>
              <w:br/>
            </w:r>
            <w:r>
              <w:rPr>
                <w:i/>
                <w:sz w:val="20"/>
              </w:rPr>
              <w:t>–</w:t>
            </w:r>
            <w:r>
              <w:rPr>
                <w:sz w:val="20"/>
              </w:rPr>
              <w:tab/>
              <w:t xml:space="preserve">Timing </w:t>
            </w:r>
            <w:proofErr w:type="spellStart"/>
            <w:r>
              <w:rPr>
                <w:sz w:val="20"/>
              </w:rPr>
              <w:t>references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proofErr w:type="spellStart"/>
            <w:r>
              <w:rPr>
                <w:sz w:val="20"/>
              </w:rPr>
              <w:t>through</w:t>
            </w:r>
            <w:proofErr w:type="spellEnd"/>
            <w:r>
              <w:rPr>
                <w:sz w:val="20"/>
              </w:rPr>
              <w:t xml:space="preserve"> 254</w:t>
            </w:r>
            <w:r>
              <w:rPr>
                <w:sz w:val="20"/>
              </w:rPr>
              <w:br/>
              <w:t>0 and 255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proofErr w:type="spellStart"/>
            <w:r>
              <w:rPr>
                <w:sz w:val="20"/>
              </w:rPr>
              <w:t>through</w:t>
            </w:r>
            <w:proofErr w:type="spellEnd"/>
            <w:r>
              <w:rPr>
                <w:sz w:val="20"/>
              </w:rPr>
              <w:t xml:space="preserve"> 1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019</w:t>
            </w:r>
            <w:r>
              <w:rPr>
                <w:sz w:val="20"/>
              </w:rPr>
              <w:br/>
              <w:t>0-3 and 1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020-1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023</w:t>
            </w:r>
          </w:p>
        </w:tc>
      </w:tr>
      <w:tr w:rsidR="00F55A0B" w:rsidRPr="00BF69E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Filter characteristics</w:t>
            </w:r>
            <w:r w:rsidRPr="00F55A0B">
              <w:rPr>
                <w:position w:val="6"/>
                <w:sz w:val="16"/>
                <w:lang w:val="en-US"/>
              </w:rPr>
              <w:t>(2)</w:t>
            </w:r>
            <w:r w:rsidRPr="00F55A0B">
              <w:rPr>
                <w:sz w:val="20"/>
                <w:lang w:val="en-US"/>
              </w:rPr>
              <w:t>:</w:t>
            </w:r>
          </w:p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–</w:t>
            </w:r>
            <w:r w:rsidRPr="00F55A0B">
              <w:rPr>
                <w:sz w:val="20"/>
                <w:lang w:val="en-US"/>
              </w:rPr>
              <w:tab/>
            </w:r>
            <w:r w:rsidRPr="00F55A0B">
              <w:rPr>
                <w:i/>
                <w:sz w:val="20"/>
                <w:lang w:val="en-US"/>
              </w:rPr>
              <w:t>R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G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B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Y</w:t>
            </w:r>
            <w:r w:rsidRPr="00F55A0B">
              <w:rPr>
                <w:i/>
                <w:sz w:val="20"/>
                <w:lang w:val="en-US"/>
              </w:rPr>
              <w:br/>
            </w:r>
            <w:r w:rsidRPr="00F55A0B">
              <w:rPr>
                <w:sz w:val="20"/>
                <w:lang w:val="en-US"/>
              </w:rPr>
              <w:t>–</w:t>
            </w:r>
            <w:r w:rsidRPr="00F55A0B">
              <w:rPr>
                <w:sz w:val="20"/>
                <w:lang w:val="en-US"/>
              </w:rPr>
              <w:tab/>
            </w:r>
            <w:r w:rsidRPr="00F55A0B">
              <w:rPr>
                <w:i/>
                <w:sz w:val="20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6"/>
                <w:lang w:val="en-US"/>
              </w:rPr>
              <w:t>B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sz w:val="20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6"/>
                <w:lang w:val="en-US"/>
              </w:rPr>
              <w:t>R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  <w:lang w:val="en-US"/>
              </w:rPr>
            </w:pPr>
          </w:p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See Fig. 4A</w:t>
            </w:r>
            <w:r w:rsidRPr="00F55A0B">
              <w:rPr>
                <w:sz w:val="20"/>
                <w:lang w:val="en-US"/>
              </w:rPr>
              <w:br/>
              <w:t>See Fig. 4B</w:t>
            </w:r>
          </w:p>
        </w:tc>
      </w:tr>
      <w:tr w:rsidR="00F55A0B" w:rsidRPr="00BF69ED">
        <w:trPr>
          <w:cantSplit/>
          <w:jc w:val="center"/>
        </w:trPr>
        <w:tc>
          <w:tcPr>
            <w:tcW w:w="9696" w:type="dxa"/>
            <w:gridSpan w:val="4"/>
            <w:tcBorders>
              <w:top w:val="single" w:sz="6" w:space="0" w:color="auto"/>
            </w:tcBorders>
          </w:tcPr>
          <w:p w:rsidR="00F55A0B" w:rsidRPr="00F55A0B" w:rsidRDefault="00F55A0B">
            <w:pPr>
              <w:pStyle w:val="Tablelegend"/>
              <w:framePr w:hSpace="181" w:wrap="notBeside" w:vAnchor="text" w:hAnchor="text" w:xAlign="center" w:y="1"/>
              <w:rPr>
                <w:sz w:val="18"/>
                <w:lang w:val="en-US"/>
              </w:rPr>
            </w:pPr>
            <w:r w:rsidRPr="00F55A0B">
              <w:rPr>
                <w:position w:val="6"/>
                <w:sz w:val="14"/>
                <w:lang w:val="en-US"/>
              </w:rPr>
              <w:t>(1)</w:t>
            </w:r>
            <w:r w:rsidRPr="00F55A0B">
              <w:rPr>
                <w:lang w:val="en-US"/>
              </w:rPr>
              <w:tab/>
            </w:r>
            <w:r w:rsidRPr="00F55A0B">
              <w:rPr>
                <w:sz w:val="18"/>
                <w:lang w:val="en-US"/>
              </w:rPr>
              <w:t xml:space="preserve">The first active </w:t>
            </w:r>
            <w:proofErr w:type="spellStart"/>
            <w:r w:rsidRPr="00F55A0B">
              <w:rPr>
                <w:sz w:val="18"/>
                <w:lang w:val="en-US"/>
              </w:rPr>
              <w:t>colour</w:t>
            </w:r>
            <w:proofErr w:type="spellEnd"/>
            <w:r w:rsidRPr="00F55A0B">
              <w:rPr>
                <w:sz w:val="18"/>
                <w:lang w:val="en-US"/>
              </w:rPr>
              <w:t>-difference samples being co-sited with the first active luminance sample.</w:t>
            </w:r>
          </w:p>
          <w:p w:rsidR="00F55A0B" w:rsidRPr="00F55A0B" w:rsidRDefault="00F55A0B">
            <w:pPr>
              <w:pStyle w:val="Tablelegend"/>
              <w:framePr w:hSpace="181" w:wrap="notBeside" w:vAnchor="text" w:hAnchor="text" w:xAlign="center" w:y="1"/>
              <w:tabs>
                <w:tab w:val="clear" w:pos="284"/>
              </w:tabs>
              <w:spacing w:before="0"/>
              <w:ind w:left="266" w:hanging="350"/>
              <w:jc w:val="left"/>
              <w:rPr>
                <w:lang w:val="en-US"/>
              </w:rPr>
            </w:pPr>
            <w:r w:rsidRPr="00F55A0B">
              <w:rPr>
                <w:position w:val="6"/>
                <w:sz w:val="14"/>
                <w:lang w:val="en-US"/>
              </w:rPr>
              <w:t>(2)</w:t>
            </w:r>
            <w:r w:rsidRPr="00F55A0B">
              <w:rPr>
                <w:lang w:val="en-US"/>
              </w:rPr>
              <w:tab/>
            </w:r>
            <w:r w:rsidRPr="00F55A0B">
              <w:rPr>
                <w:sz w:val="18"/>
                <w:lang w:val="en-US"/>
              </w:rPr>
              <w:t>These filter templates are defined as guidelines.</w:t>
            </w:r>
          </w:p>
        </w:tc>
      </w:tr>
    </w:tbl>
    <w:p w:rsidR="003358C5" w:rsidRPr="003358C5" w:rsidRDefault="003358C5" w:rsidP="003358C5">
      <w:pPr>
        <w:pStyle w:val="Tablefin"/>
      </w:pPr>
    </w:p>
    <w:p w:rsidR="00F55A0B" w:rsidRDefault="00F55A0B" w:rsidP="00420A72">
      <w:pPr>
        <w:pStyle w:val="Heading1"/>
      </w:pPr>
      <w:r>
        <w:t>5</w:t>
      </w:r>
      <w:r>
        <w:tab/>
        <w:t xml:space="preserve">Analogue </w:t>
      </w:r>
      <w:proofErr w:type="spellStart"/>
      <w:r>
        <w:t>representation</w:t>
      </w:r>
      <w:proofErr w:type="spellEnd"/>
    </w:p>
    <w:p w:rsidR="00F55A0B" w:rsidRDefault="00F55A0B">
      <w:pPr>
        <w:pStyle w:val="Blanc"/>
        <w:rPr>
          <w:sz w:val="8"/>
        </w:rPr>
      </w:pP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4"/>
        <w:gridCol w:w="4366"/>
        <w:gridCol w:w="4536"/>
      </w:tblGrid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  <w:spacing w:before="100" w:after="100"/>
            </w:pPr>
            <w:r>
              <w:t>Item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  <w:spacing w:before="100" w:after="100"/>
            </w:pPr>
            <w:proofErr w:type="spellStart"/>
            <w:r>
              <w:t>Parameter</w:t>
            </w:r>
            <w:proofErr w:type="spellEnd"/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  <w:spacing w:before="100" w:after="100"/>
            </w:pPr>
            <w:r>
              <w:t>Value</w:t>
            </w:r>
          </w:p>
        </w:tc>
      </w:tr>
      <w:tr w:rsidR="00F55A0B" w:rsidRPr="00BF69E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</w:tabs>
              <w:rPr>
                <w:sz w:val="20"/>
              </w:rPr>
            </w:pPr>
            <w:r>
              <w:rPr>
                <w:sz w:val="20"/>
              </w:rPr>
              <w:t xml:space="preserve">Nominal </w:t>
            </w:r>
            <w:proofErr w:type="spellStart"/>
            <w:r>
              <w:rPr>
                <w:sz w:val="20"/>
              </w:rPr>
              <w:t>level</w:t>
            </w:r>
            <w:proofErr w:type="spellEnd"/>
            <w:r>
              <w:rPr>
                <w:sz w:val="20"/>
              </w:rPr>
              <w:t xml:space="preserve"> (mV):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left" w:pos="199"/>
              </w:tabs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z w:val="20"/>
              </w:rPr>
              <w:tab/>
            </w:r>
            <w:r w:rsidRPr="006D40FA">
              <w:rPr>
                <w:position w:val="-10"/>
                <w:sz w:val="20"/>
              </w:rPr>
              <w:object w:dxaOrig="380" w:dyaOrig="300">
                <v:shape id="_x0000_i1043" type="#_x0000_t75" style="width:19.4pt;height:15.05pt" o:ole="">
                  <v:imagedata r:id="rId49" o:title=""/>
                </v:shape>
                <o:OLEObject Type="Embed" ProgID="Equation.3" ShapeID="_x0000_i1043" DrawAspect="Content" ObjectID="_1410267303" r:id="rId50"/>
              </w:object>
            </w:r>
            <w:r>
              <w:rPr>
                <w:sz w:val="20"/>
              </w:rPr>
              <w:t xml:space="preserve"> </w:t>
            </w:r>
            <w:r w:rsidRPr="006D40FA">
              <w:rPr>
                <w:position w:val="-10"/>
                <w:sz w:val="20"/>
              </w:rPr>
              <w:object w:dxaOrig="380" w:dyaOrig="300">
                <v:shape id="_x0000_i1044" type="#_x0000_t75" style="width:19.4pt;height:15.05pt" o:ole="">
                  <v:imagedata r:id="rId51" o:title=""/>
                </v:shape>
                <o:OLEObject Type="Embed" ProgID="Equation.3" ShapeID="_x0000_i1044" DrawAspect="Content" ObjectID="_1410267304" r:id="rId52"/>
              </w:object>
            </w:r>
            <w:r>
              <w:rPr>
                <w:sz w:val="20"/>
              </w:rPr>
              <w:t xml:space="preserve"> </w:t>
            </w:r>
            <w:r w:rsidRPr="006D40FA">
              <w:rPr>
                <w:position w:val="-10"/>
                <w:sz w:val="20"/>
              </w:rPr>
              <w:object w:dxaOrig="380" w:dyaOrig="300">
                <v:shape id="_x0000_i1045" type="#_x0000_t75" style="width:19.4pt;height:15.05pt" o:ole="">
                  <v:imagedata r:id="rId53" o:title=""/>
                </v:shape>
                <o:OLEObject Type="Embed" ProgID="Equation.3" ShapeID="_x0000_i1045" DrawAspect="Content" ObjectID="_1410267305" r:id="rId54"/>
              </w:object>
            </w:r>
            <w:r>
              <w:rPr>
                <w:sz w:val="20"/>
              </w:rPr>
              <w:t xml:space="preserve"> </w:t>
            </w:r>
            <w:r w:rsidRPr="006D40FA">
              <w:rPr>
                <w:position w:val="-10"/>
                <w:sz w:val="20"/>
              </w:rPr>
              <w:object w:dxaOrig="300" w:dyaOrig="300">
                <v:shape id="_x0000_i1046" type="#_x0000_t75" style="width:15.05pt;height:15.05pt" o:ole="">
                  <v:imagedata r:id="rId55" o:title=""/>
                </v:shape>
                <o:OLEObject Type="Embed" ProgID="Equation.3" ShapeID="_x0000_i1046" DrawAspect="Content" ObjectID="_1410267306" r:id="rId56"/>
              </w:objec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Reference black: 0</w:t>
            </w:r>
            <w:r w:rsidRPr="00F55A0B">
              <w:rPr>
                <w:sz w:val="20"/>
                <w:lang w:val="en-US"/>
              </w:rPr>
              <w:br/>
              <w:t>Reference white: 700</w:t>
            </w:r>
            <w:r w:rsidRPr="00F55A0B">
              <w:rPr>
                <w:sz w:val="20"/>
                <w:lang w:val="en-US"/>
              </w:rPr>
              <w:br/>
              <w:t>(See Fig. 1)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r>
              <w:rPr>
                <w:sz w:val="20"/>
              </w:rPr>
              <w:t xml:space="preserve">Nominal </w:t>
            </w:r>
            <w:proofErr w:type="spellStart"/>
            <w:r>
              <w:rPr>
                <w:sz w:val="20"/>
              </w:rPr>
              <w:t>level</w:t>
            </w:r>
            <w:proofErr w:type="spellEnd"/>
            <w:r>
              <w:rPr>
                <w:sz w:val="20"/>
              </w:rPr>
              <w:t xml:space="preserve"> (mV):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left" w:pos="199"/>
              </w:tabs>
              <w:spacing w:before="0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z w:val="20"/>
              </w:rPr>
              <w:tab/>
            </w:r>
            <w:r w:rsidRPr="006D40FA">
              <w:rPr>
                <w:position w:val="-14"/>
                <w:sz w:val="20"/>
              </w:rPr>
              <w:object w:dxaOrig="480" w:dyaOrig="340">
                <v:shape id="_x0000_i1047" type="#_x0000_t75" style="width:24.4pt;height:16.9pt" o:ole="">
                  <v:imagedata r:id="rId57" o:title=""/>
                </v:shape>
                <o:OLEObject Type="Embed" ProgID="Equation.3" ShapeID="_x0000_i1047" DrawAspect="Content" ObjectID="_1410267307" r:id="rId58"/>
              </w:object>
            </w:r>
            <w:r>
              <w:rPr>
                <w:sz w:val="20"/>
              </w:rPr>
              <w:t xml:space="preserve"> </w:t>
            </w:r>
            <w:r w:rsidRPr="006D40FA">
              <w:rPr>
                <w:position w:val="-14"/>
                <w:sz w:val="20"/>
              </w:rPr>
              <w:object w:dxaOrig="420" w:dyaOrig="340">
                <v:shape id="_x0000_i1048" type="#_x0000_t75" style="width:20.65pt;height:16.9pt" o:ole="">
                  <v:imagedata r:id="rId59" o:title=""/>
                </v:shape>
                <o:OLEObject Type="Embed" ProgID="Equation.3" ShapeID="_x0000_i1048" DrawAspect="Content" ObjectID="_1410267308" r:id="rId60"/>
              </w:objec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sym w:font="Symbol" w:char="F0B1"/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350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See</w:t>
            </w:r>
            <w:proofErr w:type="spellEnd"/>
            <w:r>
              <w:rPr>
                <w:sz w:val="20"/>
              </w:rPr>
              <w:t xml:space="preserve"> Fig. 1)</w:t>
            </w:r>
          </w:p>
        </w:tc>
      </w:tr>
      <w:tr w:rsidR="00F55A0B" w:rsidRPr="00BF69E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proofErr w:type="spellStart"/>
            <w:r>
              <w:rPr>
                <w:sz w:val="20"/>
              </w:rPr>
              <w:t>Form</w:t>
            </w:r>
            <w:proofErr w:type="spellEnd"/>
            <w:r>
              <w:rPr>
                <w:sz w:val="20"/>
              </w:rPr>
              <w:t xml:space="preserve"> of </w:t>
            </w:r>
            <w:proofErr w:type="spellStart"/>
            <w:r>
              <w:rPr>
                <w:sz w:val="20"/>
              </w:rPr>
              <w:t>synchronizing</w:t>
            </w:r>
            <w:proofErr w:type="spellEnd"/>
            <w:r>
              <w:rPr>
                <w:sz w:val="20"/>
              </w:rPr>
              <w:t xml:space="preserve"> signal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Tri-level bipolar</w:t>
            </w:r>
            <w:r w:rsidRPr="00F55A0B">
              <w:rPr>
                <w:sz w:val="20"/>
                <w:lang w:val="en-US"/>
              </w:rPr>
              <w:br/>
              <w:t>(See Fig. 3)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r>
              <w:rPr>
                <w:sz w:val="20"/>
              </w:rPr>
              <w:t xml:space="preserve">Line </w:t>
            </w:r>
            <w:proofErr w:type="spellStart"/>
            <w:r>
              <w:rPr>
                <w:sz w:val="20"/>
              </w:rPr>
              <w:t>sync</w:t>
            </w:r>
            <w:proofErr w:type="spellEnd"/>
            <w:r>
              <w:rPr>
                <w:sz w:val="20"/>
              </w:rPr>
              <w:t xml:space="preserve"> timing </w:t>
            </w:r>
            <w:proofErr w:type="spellStart"/>
            <w:r>
              <w:rPr>
                <w:sz w:val="20"/>
              </w:rPr>
              <w:t>reference</w:t>
            </w:r>
            <w:proofErr w:type="spellEnd"/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position w:val="-4"/>
                <w:sz w:val="16"/>
              </w:rPr>
              <w:t>H</w:t>
            </w:r>
            <w:r>
              <w:rPr>
                <w:position w:val="-4"/>
                <w:sz w:val="20"/>
              </w:rPr>
              <w:br/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See</w:t>
            </w:r>
            <w:proofErr w:type="spellEnd"/>
            <w:r>
              <w:rPr>
                <w:sz w:val="20"/>
              </w:rPr>
              <w:t xml:space="preserve"> Fig. 3)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proofErr w:type="spellStart"/>
            <w:r>
              <w:rPr>
                <w:sz w:val="20"/>
              </w:rPr>
              <w:t>Sync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level</w:t>
            </w:r>
            <w:proofErr w:type="spellEnd"/>
            <w:r>
              <w:rPr>
                <w:sz w:val="20"/>
              </w:rPr>
              <w:t xml:space="preserve"> (mV)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sym w:font="Symbol" w:char="F0B1"/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 xml:space="preserve">300 </w:t>
            </w:r>
            <w:r>
              <w:rPr>
                <w:rFonts w:ascii="Symbol" w:hAnsi="Symbol"/>
                <w:sz w:val="20"/>
              </w:rPr>
              <w:sym w:font="Symbol" w:char="F0B1"/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2%</w:t>
            </w:r>
          </w:p>
        </w:tc>
      </w:tr>
      <w:tr w:rsidR="00F55A0B" w:rsidRPr="00BF69E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Sync</w:t>
            </w:r>
            <w:proofErr w:type="spellEnd"/>
            <w:r>
              <w:rPr>
                <w:sz w:val="20"/>
              </w:rPr>
              <w:t xml:space="preserve"> signal timing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55A0B" w:rsidRPr="00F55A0B" w:rsidRDefault="00F55A0B" w:rsidP="00905FD2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Sync on all components</w:t>
            </w:r>
            <w:r w:rsidRPr="00F55A0B">
              <w:rPr>
                <w:sz w:val="20"/>
                <w:lang w:val="en-US"/>
              </w:rPr>
              <w:br/>
              <w:t>(See Table 1, Figs 2 and 3)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5.7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r>
              <w:rPr>
                <w:sz w:val="20"/>
              </w:rPr>
              <w:t xml:space="preserve">Inter-component timing </w:t>
            </w:r>
            <w:proofErr w:type="spellStart"/>
            <w:r>
              <w:rPr>
                <w:sz w:val="20"/>
              </w:rPr>
              <w:t>accuracy</w:t>
            </w:r>
            <w:proofErr w:type="spellEnd"/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Not applicable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5.8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proofErr w:type="spellStart"/>
            <w:r>
              <w:rPr>
                <w:sz w:val="20"/>
              </w:rPr>
              <w:t>Blanking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interval</w:t>
            </w:r>
            <w:proofErr w:type="spellEnd"/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See</w:t>
            </w:r>
            <w:proofErr w:type="spellEnd"/>
            <w:r>
              <w:rPr>
                <w:sz w:val="20"/>
              </w:rPr>
              <w:t xml:space="preserve"> Table 2 and Fig. 2)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5.9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</w:rPr>
            </w:pPr>
            <w:r>
              <w:rPr>
                <w:sz w:val="20"/>
              </w:rPr>
              <w:t xml:space="preserve">Total </w:t>
            </w:r>
            <w:proofErr w:type="spellStart"/>
            <w:r>
              <w:rPr>
                <w:sz w:val="20"/>
              </w:rPr>
              <w:t>lines</w:t>
            </w:r>
            <w:proofErr w:type="spellEnd"/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</w:tr>
    </w:tbl>
    <w:p w:rsidR="00F55A0B" w:rsidRDefault="00F55A0B">
      <w:pPr>
        <w:pStyle w:val="Tablefin"/>
        <w:rPr>
          <w:sz w:val="8"/>
          <w:lang w:val="fr-FR"/>
        </w:rPr>
      </w:pPr>
    </w:p>
    <w:p w:rsidR="00F55A0B" w:rsidRDefault="002C7652">
      <w:pPr>
        <w:pStyle w:val="FigureNo"/>
      </w:pPr>
      <w:r>
        <w:lastRenderedPageBreak/>
        <w:t>Figure 1</w:t>
      </w:r>
    </w:p>
    <w:p w:rsidR="002C7652" w:rsidRPr="002C7652" w:rsidRDefault="002C7652" w:rsidP="002C7652">
      <w:pPr>
        <w:pStyle w:val="Figuretitle"/>
        <w:rPr>
          <w:lang w:val="en-US"/>
        </w:rPr>
      </w:pPr>
      <w:r w:rsidRPr="002C7652">
        <w:rPr>
          <w:lang w:val="en-US"/>
        </w:rPr>
        <w:t>Analogue levels and O</w:t>
      </w:r>
      <w:r w:rsidRPr="002C7652">
        <w:rPr>
          <w:vertAlign w:val="subscript"/>
          <w:lang w:val="en-US"/>
        </w:rPr>
        <w:t>H</w:t>
      </w:r>
      <w:r w:rsidRPr="002C7652">
        <w:rPr>
          <w:lang w:val="en-US"/>
        </w:rPr>
        <w:t xml:space="preserve"> timing reference</w:t>
      </w:r>
    </w:p>
    <w:p w:rsidR="002C7652" w:rsidRPr="002C7652" w:rsidRDefault="002C7652" w:rsidP="002C7652">
      <w:pPr>
        <w:pStyle w:val="Figure"/>
        <w:rPr>
          <w:lang w:val="en-US"/>
        </w:rPr>
      </w:pPr>
      <w:r>
        <w:rPr>
          <w:lang w:val="en-US"/>
        </w:rPr>
        <w:object w:dxaOrig="5418" w:dyaOrig="6787">
          <v:shape id="_x0000_i1049" type="#_x0000_t75" style="width:271.1pt;height:339.35pt" o:ole="">
            <v:imagedata r:id="rId61" o:title=""/>
          </v:shape>
          <o:OLEObject Type="Embed" ProgID="CorelDRAW.Graphic.14" ShapeID="_x0000_i1049" DrawAspect="Content" ObjectID="_1410267309" r:id="rId62"/>
        </w:object>
      </w:r>
    </w:p>
    <w:p w:rsidR="00F55A0B" w:rsidRDefault="00F55A0B">
      <w:pPr>
        <w:pStyle w:val="Heading1"/>
      </w:pPr>
      <w:r>
        <w:lastRenderedPageBreak/>
        <w:t>6</w:t>
      </w:r>
      <w:r>
        <w:tab/>
        <w:t xml:space="preserve">Picture capture </w:t>
      </w:r>
      <w:proofErr w:type="spellStart"/>
      <w:r>
        <w:t>characteristics</w:t>
      </w:r>
      <w:proofErr w:type="spellEnd"/>
      <w:r>
        <w:t xml:space="preserve"> </w:t>
      </w:r>
    </w:p>
    <w:p w:rsidR="00F55A0B" w:rsidRDefault="00F55A0B">
      <w:pPr>
        <w:pStyle w:val="Blanc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5"/>
        <w:gridCol w:w="4366"/>
        <w:gridCol w:w="2268"/>
        <w:gridCol w:w="2268"/>
      </w:tblGrid>
      <w:tr w:rsidR="00F55A0B">
        <w:trPr>
          <w:cantSplit/>
          <w:jc w:val="center"/>
        </w:trPr>
        <w:tc>
          <w:tcPr>
            <w:tcW w:w="794" w:type="dxa"/>
            <w:vMerge w:val="restart"/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r>
              <w:t>Item</w:t>
            </w:r>
          </w:p>
        </w:tc>
        <w:tc>
          <w:tcPr>
            <w:tcW w:w="4366" w:type="dxa"/>
            <w:vMerge w:val="restart"/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proofErr w:type="spellStart"/>
            <w:r>
              <w:t>Parameter</w:t>
            </w:r>
            <w:proofErr w:type="spellEnd"/>
            <w:r>
              <w:rPr>
                <w:b w:val="0"/>
                <w:bCs/>
                <w:position w:val="6"/>
                <w:sz w:val="18"/>
              </w:rPr>
              <w:t>(1)</w:t>
            </w:r>
          </w:p>
        </w:tc>
        <w:tc>
          <w:tcPr>
            <w:tcW w:w="4536" w:type="dxa"/>
            <w:gridSpan w:val="2"/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r>
              <w:t>Value</w:t>
            </w:r>
          </w:p>
        </w:tc>
      </w:tr>
      <w:tr w:rsidR="00F55A0B">
        <w:trPr>
          <w:cantSplit/>
          <w:jc w:val="center"/>
        </w:trPr>
        <w:tc>
          <w:tcPr>
            <w:tcW w:w="794" w:type="dxa"/>
            <w:vMerge/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</w:p>
        </w:tc>
        <w:tc>
          <w:tcPr>
            <w:tcW w:w="4366" w:type="dxa"/>
            <w:vMerge/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</w:p>
        </w:tc>
        <w:tc>
          <w:tcPr>
            <w:tcW w:w="2268" w:type="dxa"/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r>
              <w:t>60/P</w:t>
            </w:r>
          </w:p>
        </w:tc>
        <w:tc>
          <w:tcPr>
            <w:tcW w:w="2268" w:type="dxa"/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r>
              <w:t>30/P</w:t>
            </w:r>
          </w:p>
        </w:tc>
      </w:tr>
      <w:tr w:rsidR="00F55A0B" w:rsidRPr="00BF69ED">
        <w:trPr>
          <w:cantSplit/>
          <w:jc w:val="center"/>
        </w:trPr>
        <w:tc>
          <w:tcPr>
            <w:tcW w:w="795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  <w:tc>
          <w:tcPr>
            <w:tcW w:w="4366" w:type="dxa"/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Order of sample presentation in a scanned system</w:t>
            </w:r>
          </w:p>
        </w:tc>
        <w:tc>
          <w:tcPr>
            <w:tcW w:w="4536" w:type="dxa"/>
            <w:gridSpan w:val="2"/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Left to right, top to bottom</w:t>
            </w:r>
          </w:p>
        </w:tc>
      </w:tr>
      <w:tr w:rsidR="00F55A0B">
        <w:trPr>
          <w:cantSplit/>
          <w:jc w:val="center"/>
        </w:trPr>
        <w:tc>
          <w:tcPr>
            <w:tcW w:w="795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4366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left"/>
              <w:rPr>
                <w:sz w:val="20"/>
              </w:rPr>
            </w:pPr>
            <w:r>
              <w:rPr>
                <w:sz w:val="20"/>
              </w:rPr>
              <w:t xml:space="preserve">Frame </w:t>
            </w:r>
            <w:proofErr w:type="spellStart"/>
            <w:r>
              <w:rPr>
                <w:sz w:val="20"/>
              </w:rPr>
              <w:t>frequency</w:t>
            </w:r>
            <w:proofErr w:type="spellEnd"/>
            <w:r>
              <w:rPr>
                <w:position w:val="6"/>
                <w:sz w:val="16"/>
              </w:rPr>
              <w:t>(2)</w:t>
            </w:r>
            <w:r>
              <w:rPr>
                <w:sz w:val="20"/>
              </w:rPr>
              <w:t> (Hz)</w:t>
            </w:r>
          </w:p>
        </w:tc>
        <w:tc>
          <w:tcPr>
            <w:tcW w:w="2268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z w:val="20"/>
              </w:rPr>
              <w:br/>
              <w:t>(60/1.001)</w:t>
            </w:r>
          </w:p>
        </w:tc>
        <w:tc>
          <w:tcPr>
            <w:tcW w:w="2268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z w:val="20"/>
              </w:rPr>
              <w:br/>
              <w:t>(30/1.001)</w:t>
            </w:r>
          </w:p>
        </w:tc>
      </w:tr>
      <w:tr w:rsidR="00F55A0B">
        <w:trPr>
          <w:cantSplit/>
          <w:jc w:val="center"/>
        </w:trPr>
        <w:tc>
          <w:tcPr>
            <w:tcW w:w="795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4366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left"/>
              <w:rPr>
                <w:sz w:val="20"/>
              </w:rPr>
            </w:pPr>
            <w:r>
              <w:rPr>
                <w:sz w:val="20"/>
              </w:rPr>
              <w:t>Picture rate (Hz)</w:t>
            </w:r>
          </w:p>
        </w:tc>
        <w:tc>
          <w:tcPr>
            <w:tcW w:w="2268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z w:val="20"/>
              </w:rPr>
              <w:br/>
              <w:t>(60/1.001)</w:t>
            </w:r>
          </w:p>
        </w:tc>
        <w:tc>
          <w:tcPr>
            <w:tcW w:w="2268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z w:val="20"/>
              </w:rPr>
              <w:br/>
              <w:t>(30/1.001)</w:t>
            </w:r>
          </w:p>
        </w:tc>
      </w:tr>
      <w:tr w:rsidR="00F55A0B">
        <w:trPr>
          <w:cantSplit/>
          <w:jc w:val="center"/>
        </w:trPr>
        <w:tc>
          <w:tcPr>
            <w:tcW w:w="795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6.4</w:t>
            </w:r>
          </w:p>
        </w:tc>
        <w:tc>
          <w:tcPr>
            <w:tcW w:w="4366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left"/>
              <w:rPr>
                <w:sz w:val="20"/>
              </w:rPr>
            </w:pPr>
            <w:r>
              <w:rPr>
                <w:sz w:val="20"/>
              </w:rPr>
              <w:t xml:space="preserve">Line </w:t>
            </w:r>
            <w:proofErr w:type="spellStart"/>
            <w:r>
              <w:rPr>
                <w:sz w:val="20"/>
              </w:rPr>
              <w:t>frequency</w:t>
            </w:r>
            <w:proofErr w:type="spellEnd"/>
            <w:r>
              <w:rPr>
                <w:position w:val="6"/>
                <w:sz w:val="16"/>
              </w:rPr>
              <w:t>(3)</w:t>
            </w:r>
            <w:r>
              <w:rPr>
                <w:sz w:val="20"/>
              </w:rPr>
              <w:t> (Hz)</w:t>
            </w:r>
          </w:p>
        </w:tc>
        <w:tc>
          <w:tcPr>
            <w:tcW w:w="2268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000</w:t>
            </w:r>
            <w:r>
              <w:rPr>
                <w:sz w:val="20"/>
              </w:rPr>
              <w:br/>
              <w:t>(45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000/1.001)</w:t>
            </w:r>
          </w:p>
        </w:tc>
        <w:tc>
          <w:tcPr>
            <w:tcW w:w="2268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500</w:t>
            </w:r>
            <w:r>
              <w:rPr>
                <w:sz w:val="20"/>
              </w:rPr>
              <w:br/>
              <w:t>(22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500/1.001)</w:t>
            </w:r>
          </w:p>
        </w:tc>
      </w:tr>
      <w:tr w:rsidR="00F55A0B">
        <w:trPr>
          <w:cantSplit/>
          <w:jc w:val="center"/>
        </w:trPr>
        <w:tc>
          <w:tcPr>
            <w:tcW w:w="795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/>
              <w:jc w:val="center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4366" w:type="dxa"/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spacing w:before="80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Samples per full line:</w:t>
            </w:r>
          </w:p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spacing w:after="80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–</w:t>
            </w:r>
            <w:r w:rsidRPr="00F55A0B">
              <w:rPr>
                <w:sz w:val="20"/>
                <w:lang w:val="en-US"/>
              </w:rPr>
              <w:tab/>
            </w:r>
            <w:r w:rsidRPr="00F55A0B">
              <w:rPr>
                <w:i/>
                <w:iCs/>
                <w:sz w:val="20"/>
                <w:lang w:val="en-US"/>
              </w:rPr>
              <w:t>R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iCs/>
                <w:sz w:val="20"/>
                <w:lang w:val="en-US"/>
              </w:rPr>
              <w:t>G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iCs/>
                <w:sz w:val="20"/>
                <w:lang w:val="en-US"/>
              </w:rPr>
              <w:t>B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iCs/>
                <w:sz w:val="20"/>
                <w:lang w:val="en-US"/>
              </w:rPr>
              <w:t>Y</w:t>
            </w:r>
            <w:r w:rsidRPr="00F55A0B">
              <w:rPr>
                <w:sz w:val="20"/>
                <w:lang w:val="en-US"/>
              </w:rPr>
              <w:br/>
              <w:t>–</w:t>
            </w:r>
            <w:r w:rsidRPr="00F55A0B">
              <w:rPr>
                <w:sz w:val="20"/>
                <w:lang w:val="en-US"/>
              </w:rPr>
              <w:tab/>
            </w:r>
            <w:r w:rsidRPr="00F55A0B">
              <w:rPr>
                <w:i/>
                <w:iCs/>
                <w:sz w:val="20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6"/>
                <w:lang w:val="en-US"/>
              </w:rPr>
              <w:t>B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iCs/>
                <w:sz w:val="20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6"/>
                <w:lang w:val="en-US"/>
              </w:rPr>
              <w:t>R</w:t>
            </w:r>
          </w:p>
        </w:tc>
        <w:tc>
          <w:tcPr>
            <w:tcW w:w="2268" w:type="dxa"/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spacing w:before="80"/>
              <w:jc w:val="center"/>
              <w:rPr>
                <w:sz w:val="20"/>
                <w:lang w:val="en-US"/>
              </w:rPr>
            </w:pP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after="8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650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> 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825</w:t>
            </w:r>
          </w:p>
        </w:tc>
        <w:tc>
          <w:tcPr>
            <w:tcW w:w="2268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/>
              <w:jc w:val="center"/>
              <w:rPr>
                <w:sz w:val="20"/>
              </w:rPr>
            </w:pP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after="8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300</w:t>
            </w:r>
            <w:r>
              <w:rPr>
                <w:sz w:val="20"/>
              </w:rPr>
              <w:br/>
              <w:t>1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650</w:t>
            </w:r>
          </w:p>
        </w:tc>
      </w:tr>
      <w:tr w:rsidR="00F55A0B">
        <w:trPr>
          <w:cantSplit/>
          <w:jc w:val="center"/>
        </w:trPr>
        <w:tc>
          <w:tcPr>
            <w:tcW w:w="795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  <w:tc>
          <w:tcPr>
            <w:tcW w:w="4366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r>
              <w:rPr>
                <w:sz w:val="20"/>
              </w:rPr>
              <w:t xml:space="preserve">Nominal </w:t>
            </w:r>
            <w:proofErr w:type="spellStart"/>
            <w:r>
              <w:rPr>
                <w:sz w:val="20"/>
              </w:rPr>
              <w:t>channel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bandwidths</w:t>
            </w:r>
            <w:proofErr w:type="spellEnd"/>
            <w:r>
              <w:rPr>
                <w:sz w:val="20"/>
              </w:rPr>
              <w:t> (MHz)</w:t>
            </w:r>
          </w:p>
        </w:tc>
        <w:tc>
          <w:tcPr>
            <w:tcW w:w="4536" w:type="dxa"/>
            <w:gridSpan w:val="2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(For </w:t>
            </w:r>
            <w:r>
              <w:rPr>
                <w:i/>
                <w:iCs/>
                <w:sz w:val="20"/>
              </w:rPr>
              <w:t>R</w:t>
            </w:r>
            <w:r>
              <w:rPr>
                <w:sz w:val="20"/>
              </w:rPr>
              <w:t xml:space="preserve">, </w:t>
            </w:r>
            <w:r>
              <w:rPr>
                <w:i/>
                <w:iCs/>
                <w:sz w:val="20"/>
              </w:rPr>
              <w:t>G</w:t>
            </w:r>
            <w:r>
              <w:rPr>
                <w:sz w:val="20"/>
              </w:rPr>
              <w:t xml:space="preserve">, </w:t>
            </w:r>
            <w:r>
              <w:rPr>
                <w:i/>
                <w:iCs/>
                <w:sz w:val="20"/>
              </w:rPr>
              <w:t>B</w:t>
            </w:r>
            <w:r>
              <w:rPr>
                <w:sz w:val="20"/>
              </w:rPr>
              <w:t xml:space="preserve">, </w:t>
            </w:r>
            <w:r>
              <w:rPr>
                <w:i/>
                <w:iCs/>
                <w:sz w:val="20"/>
              </w:rPr>
              <w:t>Y</w:t>
            </w:r>
            <w:r>
              <w:rPr>
                <w:sz w:val="20"/>
              </w:rPr>
              <w:t xml:space="preserve"> components) 30</w:t>
            </w:r>
          </w:p>
        </w:tc>
      </w:tr>
      <w:tr w:rsidR="00F55A0B">
        <w:trPr>
          <w:cantSplit/>
          <w:jc w:val="center"/>
        </w:trPr>
        <w:tc>
          <w:tcPr>
            <w:tcW w:w="795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/>
              <w:jc w:val="center"/>
              <w:rPr>
                <w:sz w:val="20"/>
              </w:rPr>
            </w:pPr>
            <w:r>
              <w:rPr>
                <w:sz w:val="20"/>
              </w:rPr>
              <w:t>6.7</w:t>
            </w:r>
          </w:p>
        </w:tc>
        <w:tc>
          <w:tcPr>
            <w:tcW w:w="4366" w:type="dxa"/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spacing w:before="80"/>
              <w:ind w:right="-113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Sampling frequency</w:t>
            </w:r>
            <w:r w:rsidRPr="00F55A0B">
              <w:rPr>
                <w:position w:val="6"/>
                <w:sz w:val="16"/>
                <w:lang w:val="en-US"/>
              </w:rPr>
              <w:t>(4)</w:t>
            </w:r>
            <w:r w:rsidRPr="00F55A0B">
              <w:rPr>
                <w:position w:val="6"/>
                <w:sz w:val="20"/>
                <w:lang w:val="en-US"/>
              </w:rPr>
              <w:t xml:space="preserve"> </w:t>
            </w:r>
            <w:r w:rsidRPr="00F55A0B">
              <w:rPr>
                <w:sz w:val="20"/>
                <w:lang w:val="en-US"/>
              </w:rPr>
              <w:t>(MHz):</w:t>
            </w:r>
          </w:p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–</w:t>
            </w:r>
            <w:r w:rsidRPr="00F55A0B">
              <w:rPr>
                <w:sz w:val="20"/>
                <w:lang w:val="en-US"/>
              </w:rPr>
              <w:tab/>
            </w:r>
            <w:r w:rsidRPr="00F55A0B">
              <w:rPr>
                <w:i/>
                <w:iCs/>
                <w:sz w:val="20"/>
                <w:lang w:val="en-US"/>
              </w:rPr>
              <w:t>R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iCs/>
                <w:sz w:val="20"/>
                <w:lang w:val="en-US"/>
              </w:rPr>
              <w:t>G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iCs/>
                <w:sz w:val="20"/>
                <w:lang w:val="en-US"/>
              </w:rPr>
              <w:t>B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iCs/>
                <w:sz w:val="20"/>
                <w:lang w:val="en-US"/>
              </w:rPr>
              <w:t>Y</w:t>
            </w:r>
            <w:r w:rsidRPr="00F55A0B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spacing w:before="80"/>
              <w:jc w:val="center"/>
              <w:rPr>
                <w:sz w:val="20"/>
                <w:lang w:val="en-US"/>
              </w:rPr>
            </w:pP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after="80"/>
              <w:jc w:val="center"/>
              <w:rPr>
                <w:sz w:val="20"/>
              </w:rPr>
            </w:pPr>
            <w:r>
              <w:rPr>
                <w:sz w:val="20"/>
              </w:rPr>
              <w:t>74.25</w:t>
            </w:r>
            <w:r>
              <w:rPr>
                <w:sz w:val="20"/>
              </w:rPr>
              <w:br/>
              <w:t>(74.25/1.001)</w:t>
            </w:r>
          </w:p>
        </w:tc>
        <w:tc>
          <w:tcPr>
            <w:tcW w:w="2268" w:type="dxa"/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/>
              <w:jc w:val="center"/>
              <w:rPr>
                <w:sz w:val="20"/>
              </w:rPr>
            </w:pP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after="80"/>
              <w:jc w:val="center"/>
              <w:rPr>
                <w:sz w:val="20"/>
              </w:rPr>
            </w:pPr>
            <w:r>
              <w:rPr>
                <w:sz w:val="20"/>
              </w:rPr>
              <w:t>74.25</w:t>
            </w:r>
            <w:r>
              <w:rPr>
                <w:sz w:val="20"/>
              </w:rPr>
              <w:br/>
              <w:t>(74.25/1.001)</w:t>
            </w:r>
          </w:p>
        </w:tc>
      </w:tr>
      <w:tr w:rsidR="00F55A0B">
        <w:trPr>
          <w:cantSplit/>
          <w:jc w:val="center"/>
        </w:trPr>
        <w:tc>
          <w:tcPr>
            <w:tcW w:w="795" w:type="dxa"/>
            <w:tcBorders>
              <w:bottom w:val="single" w:sz="4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/>
              <w:jc w:val="center"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  <w:tc>
          <w:tcPr>
            <w:tcW w:w="4366" w:type="dxa"/>
            <w:tcBorders>
              <w:bottom w:val="single" w:sz="4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spacing w:before="80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Sampling frequency</w:t>
            </w:r>
            <w:r w:rsidRPr="00F55A0B">
              <w:rPr>
                <w:position w:val="6"/>
                <w:sz w:val="16"/>
                <w:lang w:val="en-US"/>
              </w:rPr>
              <w:t>(5)</w:t>
            </w:r>
            <w:r w:rsidRPr="00F55A0B">
              <w:rPr>
                <w:sz w:val="20"/>
                <w:lang w:val="en-US"/>
              </w:rPr>
              <w:t xml:space="preserve"> (MHz)</w:t>
            </w:r>
          </w:p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–</w:t>
            </w:r>
            <w:r w:rsidRPr="00F55A0B">
              <w:rPr>
                <w:sz w:val="20"/>
                <w:lang w:val="en-US"/>
              </w:rPr>
              <w:tab/>
            </w:r>
            <w:r w:rsidRPr="00F55A0B">
              <w:rPr>
                <w:i/>
                <w:iCs/>
                <w:sz w:val="20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6"/>
                <w:lang w:val="en-US"/>
              </w:rPr>
              <w:t>B</w:t>
            </w:r>
            <w:r w:rsidRPr="00F55A0B">
              <w:rPr>
                <w:sz w:val="20"/>
                <w:lang w:val="en-US"/>
              </w:rPr>
              <w:t xml:space="preserve">, </w:t>
            </w:r>
            <w:r w:rsidRPr="00F55A0B">
              <w:rPr>
                <w:i/>
                <w:iCs/>
                <w:sz w:val="20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6"/>
                <w:lang w:val="en-US"/>
              </w:rPr>
              <w:t>R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spacing w:before="80"/>
              <w:jc w:val="center"/>
              <w:rPr>
                <w:sz w:val="20"/>
                <w:lang w:val="en-US"/>
              </w:rPr>
            </w:pP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after="80"/>
              <w:jc w:val="center"/>
              <w:rPr>
                <w:sz w:val="20"/>
              </w:rPr>
            </w:pPr>
            <w:r>
              <w:rPr>
                <w:sz w:val="20"/>
              </w:rPr>
              <w:t>37.125</w:t>
            </w:r>
            <w:r>
              <w:rPr>
                <w:sz w:val="20"/>
              </w:rPr>
              <w:br/>
              <w:t>(37.125/1.001)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/>
              <w:jc w:val="center"/>
              <w:rPr>
                <w:sz w:val="20"/>
              </w:rPr>
            </w:pP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after="80"/>
              <w:jc w:val="center"/>
              <w:rPr>
                <w:sz w:val="20"/>
              </w:rPr>
            </w:pPr>
            <w:r>
              <w:rPr>
                <w:sz w:val="20"/>
              </w:rPr>
              <w:t>37.125</w:t>
            </w:r>
            <w:r>
              <w:rPr>
                <w:sz w:val="20"/>
              </w:rPr>
              <w:br/>
              <w:t>(37.125/1.001)</w:t>
            </w:r>
          </w:p>
        </w:tc>
      </w:tr>
      <w:tr w:rsidR="00F55A0B" w:rsidRPr="00BF69ED">
        <w:trPr>
          <w:cantSplit/>
          <w:jc w:val="center"/>
        </w:trPr>
        <w:tc>
          <w:tcPr>
            <w:tcW w:w="9697" w:type="dxa"/>
            <w:gridSpan w:val="4"/>
            <w:tcBorders>
              <w:left w:val="nil"/>
              <w:bottom w:val="nil"/>
              <w:right w:val="nil"/>
            </w:tcBorders>
          </w:tcPr>
          <w:p w:rsidR="00F55A0B" w:rsidRPr="00F55A0B" w:rsidRDefault="00F55A0B">
            <w:pPr>
              <w:pStyle w:val="Tablelegend"/>
              <w:framePr w:hSpace="181" w:wrap="notBeside" w:vAnchor="text" w:hAnchor="text" w:xAlign="center" w:y="1"/>
              <w:tabs>
                <w:tab w:val="clear" w:pos="284"/>
              </w:tabs>
              <w:spacing w:before="140"/>
              <w:rPr>
                <w:sz w:val="18"/>
                <w:lang w:val="en-US"/>
              </w:rPr>
            </w:pPr>
            <w:r w:rsidRPr="00F55A0B">
              <w:rPr>
                <w:position w:val="6"/>
                <w:sz w:val="14"/>
                <w:lang w:val="en-US"/>
              </w:rPr>
              <w:t>(1)</w:t>
            </w:r>
            <w:r w:rsidRPr="00F55A0B">
              <w:rPr>
                <w:lang w:val="en-US"/>
              </w:rPr>
              <w:tab/>
            </w:r>
            <w:r w:rsidRPr="00F55A0B">
              <w:rPr>
                <w:sz w:val="18"/>
                <w:lang w:val="en-US"/>
              </w:rPr>
              <w:t>For this table and the following tables, the precise value of 59.94 is 60/1.001 and the precise value of 29.97 is 30/1.001.</w:t>
            </w:r>
          </w:p>
          <w:p w:rsidR="00F55A0B" w:rsidRPr="00F55A0B" w:rsidRDefault="00F55A0B">
            <w:pPr>
              <w:pStyle w:val="Tablelegend"/>
              <w:framePr w:hSpace="181" w:wrap="notBeside" w:vAnchor="text" w:hAnchor="text" w:xAlign="center" w:y="1"/>
              <w:tabs>
                <w:tab w:val="clear" w:pos="284"/>
              </w:tabs>
              <w:rPr>
                <w:sz w:val="18"/>
                <w:lang w:val="en-US"/>
              </w:rPr>
            </w:pPr>
            <w:r w:rsidRPr="00F55A0B">
              <w:rPr>
                <w:position w:val="6"/>
                <w:sz w:val="14"/>
                <w:lang w:val="en-US"/>
              </w:rPr>
              <w:t>(2)</w:t>
            </w:r>
            <w:r w:rsidRPr="00F55A0B">
              <w:rPr>
                <w:lang w:val="en-US"/>
              </w:rPr>
              <w:tab/>
            </w:r>
            <w:r w:rsidRPr="00F55A0B">
              <w:rPr>
                <w:sz w:val="18"/>
                <w:lang w:val="en-US"/>
              </w:rPr>
              <w:t>For this table and the following tables, values in parentheses are those for the systems where there is a frame rate divisor of 1.001.</w:t>
            </w:r>
          </w:p>
          <w:p w:rsidR="00F55A0B" w:rsidRPr="00F55A0B" w:rsidRDefault="00F55A0B">
            <w:pPr>
              <w:pStyle w:val="Tablelegend"/>
              <w:framePr w:hSpace="181" w:wrap="notBeside" w:vAnchor="text" w:hAnchor="text" w:xAlign="center" w:y="1"/>
              <w:tabs>
                <w:tab w:val="clear" w:pos="284"/>
              </w:tabs>
              <w:rPr>
                <w:sz w:val="18"/>
                <w:lang w:val="en-US"/>
              </w:rPr>
            </w:pPr>
            <w:r w:rsidRPr="00F55A0B">
              <w:rPr>
                <w:position w:val="6"/>
                <w:sz w:val="14"/>
                <w:lang w:val="en-US"/>
              </w:rPr>
              <w:t>(3)</w:t>
            </w:r>
            <w:r w:rsidRPr="00F55A0B">
              <w:rPr>
                <w:lang w:val="en-US"/>
              </w:rPr>
              <w:tab/>
            </w:r>
            <w:r w:rsidRPr="00F55A0B">
              <w:rPr>
                <w:sz w:val="18"/>
                <w:lang w:val="en-US"/>
              </w:rPr>
              <w:t xml:space="preserve">The tolerance on line frequency is </w:t>
            </w:r>
            <w:r>
              <w:rPr>
                <w:rFonts w:ascii="Symbol" w:hAnsi="Symbol"/>
                <w:sz w:val="18"/>
              </w:rPr>
              <w:t></w:t>
            </w:r>
            <w:r w:rsidRPr="00F55A0B">
              <w:rPr>
                <w:rFonts w:ascii="Tms Rmn" w:hAnsi="Tms Rmn"/>
                <w:sz w:val="12"/>
                <w:lang w:val="en-US"/>
              </w:rPr>
              <w:t> </w:t>
            </w:r>
            <w:r w:rsidRPr="00F55A0B">
              <w:rPr>
                <w:sz w:val="18"/>
                <w:lang w:val="en-US"/>
              </w:rPr>
              <w:t>0.001%.</w:t>
            </w:r>
          </w:p>
          <w:p w:rsidR="00F55A0B" w:rsidRPr="00F55A0B" w:rsidRDefault="00F55A0B">
            <w:pPr>
              <w:pStyle w:val="Tablelegend"/>
              <w:framePr w:hSpace="181" w:wrap="notBeside" w:vAnchor="text" w:hAnchor="text" w:xAlign="center" w:y="1"/>
              <w:tabs>
                <w:tab w:val="clear" w:pos="284"/>
              </w:tabs>
              <w:rPr>
                <w:sz w:val="18"/>
                <w:lang w:val="en-US"/>
              </w:rPr>
            </w:pPr>
            <w:r w:rsidRPr="00F55A0B">
              <w:rPr>
                <w:position w:val="6"/>
                <w:sz w:val="14"/>
                <w:lang w:val="en-US"/>
              </w:rPr>
              <w:t>(4)</w:t>
            </w:r>
            <w:r w:rsidRPr="00F55A0B">
              <w:rPr>
                <w:lang w:val="en-US"/>
              </w:rPr>
              <w:tab/>
            </w:r>
            <w:r w:rsidRPr="00F55A0B">
              <w:rPr>
                <w:sz w:val="18"/>
                <w:lang w:val="en-US"/>
              </w:rPr>
              <w:t xml:space="preserve">The tolerance on sampling frequencies is </w:t>
            </w:r>
            <w:r>
              <w:rPr>
                <w:rFonts w:ascii="Symbol" w:hAnsi="Symbol"/>
                <w:sz w:val="18"/>
              </w:rPr>
              <w:t></w:t>
            </w:r>
            <w:r w:rsidRPr="00F55A0B">
              <w:rPr>
                <w:rFonts w:ascii="Tms Rmn" w:hAnsi="Tms Rmn"/>
                <w:sz w:val="12"/>
                <w:lang w:val="en-US"/>
              </w:rPr>
              <w:t> </w:t>
            </w:r>
            <w:r w:rsidRPr="00F55A0B">
              <w:rPr>
                <w:sz w:val="18"/>
                <w:lang w:val="en-US"/>
              </w:rPr>
              <w:t>0.001%.</w:t>
            </w:r>
          </w:p>
          <w:p w:rsidR="00F55A0B" w:rsidRPr="00F55A0B" w:rsidRDefault="00F55A0B">
            <w:pPr>
              <w:pStyle w:val="Tablelegend"/>
              <w:framePr w:hSpace="181" w:wrap="notBeside" w:vAnchor="text" w:hAnchor="text" w:xAlign="center" w:y="1"/>
              <w:tabs>
                <w:tab w:val="clear" w:pos="284"/>
              </w:tabs>
              <w:rPr>
                <w:lang w:val="en-US"/>
              </w:rPr>
            </w:pPr>
            <w:r w:rsidRPr="00F55A0B">
              <w:rPr>
                <w:position w:val="6"/>
                <w:sz w:val="14"/>
                <w:lang w:val="en-US"/>
              </w:rPr>
              <w:t>(5)</w:t>
            </w:r>
            <w:r w:rsidRPr="00F55A0B">
              <w:rPr>
                <w:lang w:val="en-US"/>
              </w:rPr>
              <w:tab/>
            </w:r>
            <w:r w:rsidRPr="00F55A0B">
              <w:rPr>
                <w:i/>
                <w:iCs/>
                <w:sz w:val="18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4"/>
                <w:lang w:val="en-US"/>
              </w:rPr>
              <w:t>B</w:t>
            </w:r>
            <w:r w:rsidRPr="00F55A0B">
              <w:rPr>
                <w:sz w:val="18"/>
                <w:lang w:val="en-US"/>
              </w:rPr>
              <w:t xml:space="preserve">, </w:t>
            </w:r>
            <w:r w:rsidRPr="00F55A0B">
              <w:rPr>
                <w:i/>
                <w:iCs/>
                <w:sz w:val="18"/>
                <w:lang w:val="en-US"/>
              </w:rPr>
              <w:t>C</w:t>
            </w:r>
            <w:r w:rsidRPr="00F55A0B">
              <w:rPr>
                <w:i/>
                <w:iCs/>
                <w:position w:val="-4"/>
                <w:sz w:val="14"/>
                <w:lang w:val="en-US"/>
              </w:rPr>
              <w:t>R</w:t>
            </w:r>
            <w:r w:rsidRPr="00F55A0B">
              <w:rPr>
                <w:sz w:val="18"/>
                <w:lang w:val="en-US"/>
              </w:rPr>
              <w:t xml:space="preserve"> sampling frequency is half of luminance sampling frequency.</w:t>
            </w:r>
          </w:p>
        </w:tc>
      </w:tr>
    </w:tbl>
    <w:p w:rsidR="00F55A0B" w:rsidRPr="00F55A0B" w:rsidRDefault="00F55A0B">
      <w:pPr>
        <w:pStyle w:val="Tablefin"/>
        <w:rPr>
          <w:lang w:val="en-US"/>
        </w:rPr>
      </w:pPr>
    </w:p>
    <w:p w:rsidR="00F55A0B" w:rsidRPr="00F55A0B" w:rsidRDefault="00F55A0B">
      <w:pPr>
        <w:pStyle w:val="TableNo"/>
        <w:rPr>
          <w:lang w:val="en-US"/>
        </w:rPr>
      </w:pPr>
      <w:r w:rsidRPr="00F55A0B">
        <w:rPr>
          <w:lang w:val="en-US"/>
        </w:rPr>
        <w:t>TABLE  1</w:t>
      </w:r>
    </w:p>
    <w:p w:rsidR="00F55A0B" w:rsidRPr="00F55A0B" w:rsidRDefault="00F55A0B" w:rsidP="00420A72">
      <w:pPr>
        <w:pStyle w:val="Tabletitle"/>
        <w:rPr>
          <w:lang w:val="en-US"/>
        </w:rPr>
      </w:pPr>
      <w:r w:rsidRPr="00F55A0B">
        <w:rPr>
          <w:lang w:val="en-US"/>
        </w:rPr>
        <w:t>Level and line timing specification</w:t>
      </w:r>
      <w:r w:rsidRPr="00F55A0B">
        <w:rPr>
          <w:lang w:val="en-US"/>
        </w:rPr>
        <w:br/>
        <w:t>(</w:t>
      </w:r>
      <w:r w:rsidR="00420A72">
        <w:rPr>
          <w:lang w:val="en-US"/>
        </w:rPr>
        <w:t>S</w:t>
      </w:r>
      <w:r w:rsidRPr="00F55A0B">
        <w:rPr>
          <w:lang w:val="en-US"/>
        </w:rPr>
        <w:t>ee Figs 2 and 3)</w:t>
      </w:r>
    </w:p>
    <w:p w:rsidR="00F55A0B" w:rsidRDefault="00F55A0B">
      <w:pPr>
        <w:pStyle w:val="Blanc"/>
      </w:pP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91"/>
        <w:gridCol w:w="3969"/>
        <w:gridCol w:w="2268"/>
        <w:gridCol w:w="2268"/>
      </w:tblGrid>
      <w:tr w:rsidR="00F55A0B">
        <w:trPr>
          <w:cantSplit/>
          <w:trHeight w:val="293"/>
          <w:jc w:val="center"/>
        </w:trPr>
        <w:tc>
          <w:tcPr>
            <w:tcW w:w="11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r>
              <w:t>Symbol</w:t>
            </w:r>
          </w:p>
        </w:tc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proofErr w:type="spellStart"/>
            <w:r>
              <w:t>Parameter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r>
              <w:t>System values</w:t>
            </w:r>
          </w:p>
        </w:tc>
      </w:tr>
      <w:tr w:rsidR="00F55A0B">
        <w:tblPrEx>
          <w:tblCellMar>
            <w:left w:w="71" w:type="dxa"/>
            <w:right w:w="71" w:type="dxa"/>
          </w:tblCellMar>
        </w:tblPrEx>
        <w:trPr>
          <w:cantSplit/>
          <w:trHeight w:val="333"/>
          <w:jc w:val="center"/>
        </w:trPr>
        <w:tc>
          <w:tcPr>
            <w:tcW w:w="11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</w:p>
        </w:tc>
        <w:tc>
          <w:tcPr>
            <w:tcW w:w="3969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r>
              <w:t>60/P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r>
              <w:t>30/P</w:t>
            </w:r>
          </w:p>
        </w:tc>
      </w:tr>
      <w:tr w:rsidR="00F55A0B">
        <w:tblPrEx>
          <w:tblCellMar>
            <w:left w:w="71" w:type="dxa"/>
            <w:right w:w="71" w:type="dxa"/>
          </w:tblCellMar>
        </w:tblPrEx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iCs/>
                <w:sz w:val="20"/>
              </w:rPr>
              <w:t>T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r>
              <w:rPr>
                <w:sz w:val="20"/>
              </w:rPr>
              <w:t xml:space="preserve">Reference </w:t>
            </w:r>
            <w:proofErr w:type="spellStart"/>
            <w:r>
              <w:rPr>
                <w:sz w:val="20"/>
              </w:rPr>
              <w:t>clock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interval</w:t>
            </w:r>
            <w:proofErr w:type="spellEnd"/>
            <w:r>
              <w:rPr>
                <w:sz w:val="20"/>
              </w:rPr>
              <w:t> (</w:t>
            </w:r>
            <w:r>
              <w:rPr>
                <w:rFonts w:ascii="Symbol" w:hAnsi="Symbol"/>
                <w:iCs/>
                <w:sz w:val="20"/>
              </w:rPr>
              <w:t></w:t>
            </w:r>
            <w:r>
              <w:rPr>
                <w:sz w:val="20"/>
              </w:rPr>
              <w:t>s)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1/74.25</w:t>
            </w:r>
            <w:r>
              <w:rPr>
                <w:sz w:val="20"/>
              </w:rPr>
              <w:br/>
              <w:t>(1.001/74.25)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a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Negative line sync width (</w:t>
            </w:r>
            <w:r w:rsidRPr="00F55A0B">
              <w:rPr>
                <w:i/>
                <w:iCs/>
                <w:sz w:val="20"/>
                <w:lang w:val="en-US"/>
              </w:rPr>
              <w:t>T</w:t>
            </w:r>
            <w:r w:rsidRPr="00F55A0B">
              <w:rPr>
                <w:rFonts w:ascii="Tms Rmn" w:hAnsi="Tms Rmn"/>
                <w:sz w:val="12"/>
                <w:lang w:val="en-US"/>
              </w:rPr>
              <w:t> </w:t>
            </w:r>
            <w:r w:rsidRPr="00F55A0B">
              <w:rPr>
                <w:sz w:val="20"/>
                <w:lang w:val="en-US"/>
              </w:rPr>
              <w:t>)</w:t>
            </w:r>
            <w:r w:rsidRPr="00F55A0B">
              <w:rPr>
                <w:position w:val="6"/>
                <w:sz w:val="16"/>
                <w:lang w:val="en-US"/>
              </w:rPr>
              <w:t>(1)</w:t>
            </w:r>
            <w:r w:rsidRPr="00F55A0B">
              <w:rPr>
                <w:sz w:val="20"/>
                <w:lang w:val="en-US"/>
              </w:rPr>
              <w:t> 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40 </w:t>
            </w:r>
            <w:r>
              <w:rPr>
                <w:rFonts w:ascii="Symbol" w:hAnsi="Symbol"/>
                <w:sz w:val="20"/>
              </w:rPr>
              <w:sym w:font="Symbol" w:char="F0B1"/>
            </w:r>
            <w:r>
              <w:rPr>
                <w:sz w:val="20"/>
              </w:rPr>
              <w:t xml:space="preserve"> 3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b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End of active video</w:t>
            </w:r>
            <w:r w:rsidRPr="00F55A0B">
              <w:rPr>
                <w:position w:val="6"/>
                <w:sz w:val="16"/>
                <w:lang w:val="en-US"/>
              </w:rPr>
              <w:t>(2)</w:t>
            </w:r>
            <w:r w:rsidRPr="00F55A0B">
              <w:rPr>
                <w:sz w:val="20"/>
                <w:lang w:val="en-US"/>
              </w:rPr>
              <w:t> (</w:t>
            </w:r>
            <w:r w:rsidRPr="00F55A0B">
              <w:rPr>
                <w:i/>
                <w:iCs/>
                <w:sz w:val="20"/>
                <w:lang w:val="en-US"/>
              </w:rPr>
              <w:t>T</w:t>
            </w:r>
            <w:r w:rsidRPr="00F55A0B">
              <w:rPr>
                <w:rFonts w:ascii="Tms Rmn" w:hAnsi="Tms Rmn"/>
                <w:sz w:val="12"/>
                <w:lang w:val="en-US"/>
              </w:rPr>
              <w:t> </w:t>
            </w:r>
            <w:r w:rsidRPr="00F55A0B">
              <w:rPr>
                <w:sz w:val="20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</w:t>
            </w:r>
            <w:r>
              <w:rPr>
                <w:sz w:val="20"/>
              </w:rPr>
              <w:t>6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left" w:pos="552"/>
              </w:tabs>
              <w:spacing w:before="0"/>
              <w:jc w:val="left"/>
              <w:rPr>
                <w:sz w:val="20"/>
              </w:rPr>
            </w:pPr>
            <w:r>
              <w:rPr>
                <w:sz w:val="20"/>
              </w:rPr>
              <w:tab/>
              <w:t>110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2D"/>
            </w:r>
            <w:r>
              <w:rPr>
                <w:sz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</w:t>
            </w:r>
            <w:r>
              <w:rPr>
                <w:sz w:val="20"/>
              </w:rPr>
              <w:t>6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left" w:pos="411"/>
              </w:tabs>
              <w:spacing w:before="0"/>
              <w:jc w:val="left"/>
              <w:rPr>
                <w:sz w:val="20"/>
              </w:rPr>
            </w:pPr>
            <w:r>
              <w:rPr>
                <w:sz w:val="20"/>
              </w:rPr>
              <w:tab/>
              <w:t>1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760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2D"/>
            </w:r>
            <w:r>
              <w:rPr>
                <w:sz w:val="20"/>
              </w:rPr>
              <w:t>0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c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r>
              <w:rPr>
                <w:sz w:val="20"/>
              </w:rPr>
              <w:t xml:space="preserve">Positive line </w:t>
            </w:r>
            <w:proofErr w:type="spellStart"/>
            <w:r>
              <w:rPr>
                <w:sz w:val="20"/>
              </w:rPr>
              <w:t>sync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width</w:t>
            </w:r>
            <w:proofErr w:type="spellEnd"/>
            <w:r>
              <w:rPr>
                <w:sz w:val="20"/>
              </w:rPr>
              <w:t> (</w:t>
            </w:r>
            <w:r>
              <w:rPr>
                <w:i/>
                <w:iCs/>
                <w:sz w:val="20"/>
              </w:rPr>
              <w:t>T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40 </w:t>
            </w:r>
            <w:r>
              <w:rPr>
                <w:rFonts w:ascii="Symbol" w:hAnsi="Symbol"/>
                <w:sz w:val="20"/>
              </w:rPr>
              <w:sym w:font="Symbol" w:char="F0B1"/>
            </w:r>
            <w:r>
              <w:rPr>
                <w:sz w:val="20"/>
              </w:rPr>
              <w:t xml:space="preserve"> 3</w:t>
            </w:r>
          </w:p>
        </w:tc>
      </w:tr>
    </w:tbl>
    <w:p w:rsidR="00F55A0B" w:rsidRDefault="00F55A0B" w:rsidP="00420A72">
      <w:pPr>
        <w:pStyle w:val="Tablefin"/>
      </w:pPr>
    </w:p>
    <w:p w:rsidR="00F55A0B" w:rsidRDefault="00F55A0B" w:rsidP="00420A72">
      <w:pPr>
        <w:pStyle w:val="TableNo"/>
        <w:rPr>
          <w:i/>
          <w:iCs/>
        </w:rPr>
      </w:pPr>
      <w:r>
        <w:br w:type="page"/>
      </w:r>
      <w:r>
        <w:lastRenderedPageBreak/>
        <w:t xml:space="preserve">TABLE  1 </w:t>
      </w:r>
      <w:r w:rsidRPr="00420A72">
        <w:t>(</w:t>
      </w:r>
      <w:r>
        <w:rPr>
          <w:i/>
          <w:iCs/>
        </w:rPr>
        <w:t>end</w:t>
      </w:r>
      <w:r w:rsidRPr="00420A72">
        <w:t>)</w:t>
      </w:r>
    </w:p>
    <w:p w:rsidR="00F55A0B" w:rsidRDefault="00F55A0B">
      <w:pPr>
        <w:pStyle w:val="Blanc"/>
      </w:pP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91"/>
        <w:gridCol w:w="3969"/>
        <w:gridCol w:w="2268"/>
        <w:gridCol w:w="2268"/>
      </w:tblGrid>
      <w:tr w:rsidR="00F55A0B">
        <w:trPr>
          <w:cantSplit/>
          <w:trHeight w:val="293"/>
          <w:jc w:val="center"/>
        </w:trPr>
        <w:tc>
          <w:tcPr>
            <w:tcW w:w="11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r>
              <w:t>Symbol</w:t>
            </w:r>
          </w:p>
        </w:tc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proofErr w:type="spellStart"/>
            <w:r>
              <w:t>Parameter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r>
              <w:t>System values</w:t>
            </w:r>
          </w:p>
        </w:tc>
      </w:tr>
      <w:tr w:rsidR="00F55A0B">
        <w:tblPrEx>
          <w:tblCellMar>
            <w:left w:w="71" w:type="dxa"/>
            <w:right w:w="71" w:type="dxa"/>
          </w:tblCellMar>
        </w:tblPrEx>
        <w:trPr>
          <w:cantSplit/>
          <w:trHeight w:val="333"/>
          <w:jc w:val="center"/>
        </w:trPr>
        <w:tc>
          <w:tcPr>
            <w:tcW w:w="11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</w:p>
        </w:tc>
        <w:tc>
          <w:tcPr>
            <w:tcW w:w="3969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r>
              <w:t>60/P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Head0"/>
              <w:framePr w:hSpace="181" w:wrap="notBeside" w:vAnchor="text" w:hAnchor="text" w:xAlign="center" w:y="1"/>
            </w:pPr>
            <w:r>
              <w:t>30/P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d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r>
              <w:rPr>
                <w:sz w:val="20"/>
              </w:rPr>
              <w:t xml:space="preserve">Clamp </w:t>
            </w:r>
            <w:proofErr w:type="spellStart"/>
            <w:r>
              <w:rPr>
                <w:sz w:val="20"/>
              </w:rPr>
              <w:t>period</w:t>
            </w:r>
            <w:proofErr w:type="spellEnd"/>
            <w:r>
              <w:rPr>
                <w:sz w:val="20"/>
              </w:rPr>
              <w:t> (</w:t>
            </w:r>
            <w:r>
              <w:rPr>
                <w:i/>
                <w:iCs/>
                <w:sz w:val="20"/>
              </w:rPr>
              <w:t>T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110 </w:t>
            </w:r>
            <w:r>
              <w:rPr>
                <w:rFonts w:ascii="Symbol" w:hAnsi="Symbol"/>
                <w:sz w:val="20"/>
              </w:rPr>
              <w:sym w:font="Symbol" w:char="F0B1"/>
            </w:r>
            <w:r>
              <w:rPr>
                <w:sz w:val="20"/>
              </w:rPr>
              <w:t xml:space="preserve"> 3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e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Start of active video (</w:t>
            </w:r>
            <w:r w:rsidRPr="00F55A0B">
              <w:rPr>
                <w:i/>
                <w:iCs/>
                <w:sz w:val="20"/>
                <w:lang w:val="en-US"/>
              </w:rPr>
              <w:t>T</w:t>
            </w:r>
            <w:r w:rsidRPr="00F55A0B">
              <w:rPr>
                <w:rFonts w:ascii="Tms Rmn" w:hAnsi="Tms Rmn"/>
                <w:sz w:val="12"/>
                <w:lang w:val="en-US"/>
              </w:rPr>
              <w:t> </w:t>
            </w:r>
            <w:r w:rsidRPr="00F55A0B">
              <w:rPr>
                <w:sz w:val="20"/>
                <w:lang w:val="en-US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</w:t>
            </w:r>
            <w:r>
              <w:rPr>
                <w:sz w:val="20"/>
              </w:rPr>
              <w:t>6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643"/>
              </w:tabs>
              <w:spacing w:before="0"/>
              <w:jc w:val="left"/>
              <w:rPr>
                <w:sz w:val="20"/>
              </w:rPr>
            </w:pPr>
            <w:r>
              <w:rPr>
                <w:sz w:val="20"/>
              </w:rPr>
              <w:tab/>
              <w:t>260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2D"/>
            </w:r>
            <w:r>
              <w:rPr>
                <w:sz w:val="20"/>
              </w:rPr>
              <w:t>0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r>
              <w:rPr>
                <w:sz w:val="20"/>
              </w:rPr>
              <w:t>Rise/</w:t>
            </w:r>
            <w:proofErr w:type="spellStart"/>
            <w:r>
              <w:rPr>
                <w:sz w:val="20"/>
              </w:rPr>
              <w:t>fall</w:t>
            </w:r>
            <w:proofErr w:type="spellEnd"/>
            <w:r>
              <w:rPr>
                <w:sz w:val="20"/>
              </w:rPr>
              <w:t xml:space="preserve"> time (</w:t>
            </w:r>
            <w:r>
              <w:rPr>
                <w:i/>
                <w:iCs/>
                <w:sz w:val="20"/>
              </w:rPr>
              <w:t>T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rFonts w:ascii="Symbol" w:hAnsi="Symbol"/>
                <w:sz w:val="20"/>
              </w:rPr>
              <w:sym w:font="Symbol" w:char="F0B1"/>
            </w:r>
            <w:r>
              <w:rPr>
                <w:sz w:val="20"/>
              </w:rPr>
              <w:t xml:space="preserve"> 1.5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t</w:t>
            </w:r>
            <w:r>
              <w:rPr>
                <w:position w:val="-4"/>
                <w:sz w:val="16"/>
              </w:rPr>
              <w:t>2</w:t>
            </w:r>
            <w:r>
              <w:rPr>
                <w:i/>
                <w:sz w:val="20"/>
              </w:rPr>
              <w:t xml:space="preserve"> – t</w:t>
            </w:r>
            <w:r>
              <w:rPr>
                <w:position w:val="-4"/>
                <w:sz w:val="16"/>
              </w:rPr>
              <w:t>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Symmetry</w:t>
            </w:r>
            <w:proofErr w:type="spellEnd"/>
            <w:r>
              <w:rPr>
                <w:sz w:val="20"/>
              </w:rPr>
              <w:t xml:space="preserve"> of </w:t>
            </w:r>
            <w:proofErr w:type="spellStart"/>
            <w:r>
              <w:rPr>
                <w:sz w:val="20"/>
              </w:rPr>
              <w:t>rising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edge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Symmetric</w:t>
            </w:r>
            <w:proofErr w:type="spellEnd"/>
            <w:r>
              <w:rPr>
                <w:sz w:val="20"/>
              </w:rPr>
              <w:t xml:space="preserve"> about T</w:t>
            </w:r>
            <w:r>
              <w:rPr>
                <w:i/>
                <w:iCs/>
                <w:position w:val="-4"/>
                <w:sz w:val="16"/>
              </w:rPr>
              <w:t>r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r>
              <w:rPr>
                <w:sz w:val="20"/>
              </w:rPr>
              <w:t xml:space="preserve">Active line </w:t>
            </w:r>
            <w:proofErr w:type="spellStart"/>
            <w:r>
              <w:rPr>
                <w:sz w:val="20"/>
              </w:rPr>
              <w:t>interval</w:t>
            </w:r>
            <w:proofErr w:type="spellEnd"/>
            <w:r>
              <w:rPr>
                <w:sz w:val="20"/>
              </w:rPr>
              <w:t> (</w:t>
            </w:r>
            <w:r>
              <w:rPr>
                <w:i/>
                <w:iCs/>
                <w:sz w:val="20"/>
              </w:rPr>
              <w:t>T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</w:t>
            </w:r>
            <w:r>
              <w:rPr>
                <w:sz w:val="20"/>
              </w:rPr>
              <w:t>0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545"/>
              </w:tabs>
              <w:spacing w:before="0"/>
              <w:jc w:val="left"/>
              <w:rPr>
                <w:sz w:val="20"/>
              </w:rPr>
            </w:pPr>
            <w:r>
              <w:rPr>
                <w:sz w:val="20"/>
              </w:rPr>
              <w:tab/>
              <w:t>1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280</w:t>
            </w:r>
          </w:p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2D"/>
            </w:r>
            <w:r>
              <w:rPr>
                <w:sz w:val="20"/>
              </w:rPr>
              <w:t>12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S</w:t>
            </w:r>
            <w:r>
              <w:rPr>
                <w:i/>
                <w:iCs/>
                <w:position w:val="-4"/>
                <w:sz w:val="16"/>
              </w:rPr>
              <w:t>m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Amplitude of negative pulse (mV)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300 </w:t>
            </w:r>
            <w:r>
              <w:rPr>
                <w:rFonts w:ascii="Symbol" w:hAnsi="Symbol"/>
                <w:sz w:val="20"/>
              </w:rPr>
              <w:sym w:font="Symbol" w:char="F0B1"/>
            </w:r>
            <w:r>
              <w:rPr>
                <w:sz w:val="20"/>
              </w:rPr>
              <w:t xml:space="preserve"> 6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S</w:t>
            </w:r>
            <w:r>
              <w:rPr>
                <w:i/>
                <w:iCs/>
                <w:position w:val="-4"/>
                <w:sz w:val="16"/>
              </w:rPr>
              <w:t>p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P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en-US"/>
              </w:rPr>
            </w:pPr>
            <w:r w:rsidRPr="00F55A0B">
              <w:rPr>
                <w:sz w:val="20"/>
                <w:lang w:val="en-US"/>
              </w:rPr>
              <w:t>Amplitude of positive pulse (mV)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300 </w:t>
            </w:r>
            <w:r>
              <w:rPr>
                <w:rFonts w:ascii="Symbol" w:hAnsi="Symbol"/>
                <w:sz w:val="20"/>
              </w:rPr>
              <w:sym w:font="Symbol" w:char="F0B1"/>
            </w:r>
            <w:r>
              <w:rPr>
                <w:sz w:val="20"/>
              </w:rPr>
              <w:t xml:space="preserve"> 6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V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</w:rPr>
            </w:pPr>
            <w:r>
              <w:rPr>
                <w:sz w:val="20"/>
              </w:rPr>
              <w:t xml:space="preserve">Amplitude of </w:t>
            </w:r>
            <w:proofErr w:type="spellStart"/>
            <w:r>
              <w:rPr>
                <w:sz w:val="20"/>
              </w:rPr>
              <w:t>video</w:t>
            </w:r>
            <w:proofErr w:type="spellEnd"/>
            <w:r>
              <w:rPr>
                <w:sz w:val="20"/>
              </w:rPr>
              <w:t xml:space="preserve"> signal (mV)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</w:tr>
      <w:tr w:rsidR="00F55A0B" w:rsidRPr="00BF69ED">
        <w:trPr>
          <w:cantSplit/>
          <w:jc w:val="center"/>
        </w:trPr>
        <w:tc>
          <w:tcPr>
            <w:tcW w:w="9696" w:type="dxa"/>
            <w:gridSpan w:val="4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:rsidR="00F55A0B" w:rsidRPr="00F55A0B" w:rsidRDefault="00F55A0B">
            <w:pPr>
              <w:pStyle w:val="Tablelegend"/>
              <w:framePr w:hSpace="181" w:wrap="notBeside" w:vAnchor="text" w:hAnchor="text" w:xAlign="center" w:y="1"/>
              <w:spacing w:before="100" w:after="80"/>
              <w:jc w:val="left"/>
              <w:rPr>
                <w:sz w:val="18"/>
                <w:lang w:val="en-US"/>
              </w:rPr>
            </w:pPr>
            <w:r w:rsidRPr="00F55A0B">
              <w:rPr>
                <w:position w:val="6"/>
                <w:sz w:val="14"/>
                <w:lang w:val="en-US"/>
              </w:rPr>
              <w:t>(1)</w:t>
            </w:r>
            <w:r w:rsidRPr="00F55A0B">
              <w:rPr>
                <w:lang w:val="en-US"/>
              </w:rPr>
              <w:tab/>
            </w:r>
            <w:r w:rsidRPr="00F55A0B">
              <w:rPr>
                <w:i/>
                <w:iCs/>
                <w:sz w:val="18"/>
                <w:lang w:val="en-US"/>
              </w:rPr>
              <w:t>T</w:t>
            </w:r>
            <w:r w:rsidRPr="00F55A0B">
              <w:rPr>
                <w:sz w:val="18"/>
                <w:lang w:val="en-US"/>
              </w:rPr>
              <w:t xml:space="preserve"> denotes the duration of a reference clock or the reciprocal of the clock frequency.</w:t>
            </w:r>
          </w:p>
          <w:p w:rsidR="00F55A0B" w:rsidRPr="00F55A0B" w:rsidRDefault="00F55A0B">
            <w:pPr>
              <w:pStyle w:val="Tablelegend"/>
              <w:framePr w:hSpace="181" w:wrap="notBeside" w:vAnchor="text" w:hAnchor="text" w:xAlign="center" w:y="1"/>
              <w:spacing w:after="80"/>
              <w:jc w:val="left"/>
              <w:rPr>
                <w:lang w:val="en-US"/>
              </w:rPr>
            </w:pPr>
            <w:r w:rsidRPr="00F55A0B">
              <w:rPr>
                <w:position w:val="6"/>
                <w:sz w:val="14"/>
                <w:lang w:val="en-US"/>
              </w:rPr>
              <w:t>(2)</w:t>
            </w:r>
            <w:r w:rsidRPr="00F55A0B">
              <w:rPr>
                <w:lang w:val="en-US"/>
              </w:rPr>
              <w:tab/>
            </w:r>
            <w:r w:rsidRPr="00F55A0B">
              <w:rPr>
                <w:sz w:val="18"/>
                <w:lang w:val="en-US"/>
              </w:rPr>
              <w:t>A line starts at line sync timing reference O</w:t>
            </w:r>
            <w:r w:rsidRPr="00F55A0B">
              <w:rPr>
                <w:position w:val="-4"/>
                <w:sz w:val="14"/>
                <w:lang w:val="en-US"/>
              </w:rPr>
              <w:t>H</w:t>
            </w:r>
            <w:r w:rsidRPr="00F55A0B">
              <w:rPr>
                <w:sz w:val="18"/>
                <w:lang w:val="en-US"/>
              </w:rPr>
              <w:t xml:space="preserve"> (inclusive), and ends just before the subsequent O</w:t>
            </w:r>
            <w:r w:rsidRPr="00F55A0B">
              <w:rPr>
                <w:position w:val="-4"/>
                <w:sz w:val="14"/>
                <w:lang w:val="en-US"/>
              </w:rPr>
              <w:t>H</w:t>
            </w:r>
            <w:r w:rsidRPr="00F55A0B">
              <w:rPr>
                <w:sz w:val="18"/>
                <w:vertAlign w:val="subscript"/>
                <w:lang w:val="en-US"/>
              </w:rPr>
              <w:t xml:space="preserve"> </w:t>
            </w:r>
            <w:r w:rsidRPr="00F55A0B">
              <w:rPr>
                <w:sz w:val="18"/>
                <w:lang w:val="en-US"/>
              </w:rPr>
              <w:t>(exclusive).</w:t>
            </w:r>
          </w:p>
        </w:tc>
      </w:tr>
    </w:tbl>
    <w:p w:rsidR="00F55A0B" w:rsidRPr="00F55A0B" w:rsidRDefault="00F55A0B">
      <w:pPr>
        <w:pStyle w:val="Tablefin"/>
        <w:rPr>
          <w:lang w:val="en-US"/>
        </w:rPr>
      </w:pPr>
    </w:p>
    <w:p w:rsidR="00F55A0B" w:rsidRPr="00F55A0B" w:rsidRDefault="00F55A0B">
      <w:pPr>
        <w:rPr>
          <w:lang w:val="en-US"/>
        </w:rPr>
      </w:pPr>
    </w:p>
    <w:p w:rsidR="00F55A0B" w:rsidRPr="00F55A0B" w:rsidRDefault="00F55A0B">
      <w:pPr>
        <w:pStyle w:val="TableNo"/>
        <w:rPr>
          <w:lang w:val="en-US"/>
        </w:rPr>
      </w:pPr>
      <w:r w:rsidRPr="00F55A0B">
        <w:rPr>
          <w:lang w:val="en-US"/>
        </w:rPr>
        <w:t>TABLE  2</w:t>
      </w:r>
    </w:p>
    <w:p w:rsidR="00F55A0B" w:rsidRPr="00F55A0B" w:rsidRDefault="00F55A0B" w:rsidP="00BC71E2">
      <w:pPr>
        <w:pStyle w:val="Tabletitle"/>
        <w:rPr>
          <w:bCs/>
          <w:lang w:val="en-US"/>
        </w:rPr>
      </w:pPr>
      <w:r w:rsidRPr="00F55A0B">
        <w:rPr>
          <w:lang w:val="en-US"/>
        </w:rPr>
        <w:t>Frame timing specification</w:t>
      </w:r>
      <w:r w:rsidRPr="00F55A0B">
        <w:rPr>
          <w:lang w:val="en-US"/>
        </w:rPr>
        <w:br/>
      </w:r>
      <w:r w:rsidR="001B7C36">
        <w:rPr>
          <w:bCs/>
          <w:lang w:val="en-US"/>
        </w:rPr>
        <w:t>(</w:t>
      </w:r>
      <w:r w:rsidR="00BC71E2">
        <w:rPr>
          <w:bCs/>
          <w:lang w:val="en-US"/>
        </w:rPr>
        <w:t>S</w:t>
      </w:r>
      <w:r w:rsidR="001B7C36">
        <w:rPr>
          <w:bCs/>
          <w:lang w:val="en-US"/>
        </w:rPr>
        <w:t>ee Figs</w:t>
      </w:r>
      <w:r w:rsidRPr="00F55A0B">
        <w:rPr>
          <w:bCs/>
          <w:lang w:val="en-US"/>
        </w:rPr>
        <w:t xml:space="preserve"> 2 and 3)</w:t>
      </w:r>
    </w:p>
    <w:p w:rsidR="00F55A0B" w:rsidRDefault="00F55A0B">
      <w:pPr>
        <w:pStyle w:val="Blanc"/>
      </w:pP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91"/>
        <w:gridCol w:w="3969"/>
        <w:gridCol w:w="2268"/>
        <w:gridCol w:w="2268"/>
      </w:tblGrid>
      <w:tr w:rsidR="00F55A0B">
        <w:trPr>
          <w:cantSplit/>
          <w:jc w:val="center"/>
        </w:trPr>
        <w:tc>
          <w:tcPr>
            <w:tcW w:w="11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</w:pPr>
            <w:r>
              <w:t>Symbol</w:t>
            </w:r>
          </w:p>
        </w:tc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</w:pPr>
            <w:proofErr w:type="spellStart"/>
            <w:r>
              <w:t>Parameter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</w:pPr>
            <w:r>
              <w:t>System values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</w:pPr>
          </w:p>
        </w:tc>
        <w:tc>
          <w:tcPr>
            <w:tcW w:w="39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</w:pPr>
            <w:r>
              <w:t>60/P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55A0B" w:rsidRDefault="00F55A0B">
            <w:pPr>
              <w:pStyle w:val="Tablehead"/>
              <w:framePr w:hSpace="181" w:wrap="notBeside" w:vAnchor="text" w:hAnchor="text" w:xAlign="center" w:y="1"/>
            </w:pPr>
            <w:r>
              <w:t>30/P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i/>
                <w:iCs/>
                <w:sz w:val="20"/>
              </w:rPr>
              <w:t>H</w:t>
            </w:r>
            <w:r>
              <w:rPr>
                <w:position w:val="6"/>
                <w:sz w:val="16"/>
              </w:rPr>
              <w:t>(1)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r>
              <w:rPr>
                <w:sz w:val="20"/>
              </w:rPr>
              <w:t xml:space="preserve">Total line </w:t>
            </w:r>
            <w:proofErr w:type="spellStart"/>
            <w:r>
              <w:rPr>
                <w:sz w:val="20"/>
              </w:rPr>
              <w:t>interval</w:t>
            </w:r>
            <w:proofErr w:type="spellEnd"/>
            <w:r>
              <w:rPr>
                <w:sz w:val="20"/>
              </w:rPr>
              <w:t xml:space="preserve"> (</w:t>
            </w:r>
            <w:r>
              <w:rPr>
                <w:i/>
                <w:iCs/>
                <w:sz w:val="20"/>
              </w:rPr>
              <w:t>T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)</w:t>
            </w:r>
            <w:r>
              <w:rPr>
                <w:position w:val="6"/>
                <w:sz w:val="16"/>
              </w:rPr>
              <w:t>(2)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650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300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h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r>
              <w:rPr>
                <w:sz w:val="20"/>
              </w:rPr>
              <w:t xml:space="preserve">Vertical </w:t>
            </w:r>
            <w:proofErr w:type="spellStart"/>
            <w:r>
              <w:rPr>
                <w:sz w:val="20"/>
              </w:rPr>
              <w:t>sync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width</w:t>
            </w:r>
            <w:proofErr w:type="spellEnd"/>
            <w:r>
              <w:rPr>
                <w:sz w:val="20"/>
              </w:rPr>
              <w:t xml:space="preserve"> (</w:t>
            </w:r>
            <w:r>
              <w:rPr>
                <w:i/>
                <w:iCs/>
                <w:sz w:val="20"/>
              </w:rPr>
              <w:t>T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rFonts w:ascii="Tms Rmn" w:hAnsi="Tms Rmn"/>
                <w:sz w:val="12"/>
              </w:rPr>
              <w:t> </w:t>
            </w:r>
            <w:r>
              <w:rPr>
                <w:sz w:val="20"/>
              </w:rPr>
              <w:t xml:space="preserve">280 </w:t>
            </w:r>
            <w:r>
              <w:rPr>
                <w:rFonts w:ascii="Symbol" w:hAnsi="Symbol"/>
                <w:sz w:val="20"/>
              </w:rPr>
              <w:sym w:font="Symbol" w:char="F0B1"/>
            </w:r>
            <w:r>
              <w:rPr>
                <w:sz w:val="20"/>
              </w:rPr>
              <w:t xml:space="preserve"> 3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LT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r>
              <w:rPr>
                <w:sz w:val="20"/>
              </w:rPr>
              <w:t xml:space="preserve">Top line of </w:t>
            </w:r>
            <w:proofErr w:type="spellStart"/>
            <w:r>
              <w:rPr>
                <w:sz w:val="20"/>
              </w:rPr>
              <w:t>picture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No. 26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LB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proofErr w:type="spellStart"/>
            <w:r>
              <w:rPr>
                <w:sz w:val="20"/>
              </w:rPr>
              <w:t>Bottom</w:t>
            </w:r>
            <w:proofErr w:type="spellEnd"/>
            <w:r>
              <w:rPr>
                <w:sz w:val="20"/>
              </w:rPr>
              <w:t xml:space="preserve"> line of </w:t>
            </w:r>
            <w:proofErr w:type="spellStart"/>
            <w:r>
              <w:rPr>
                <w:sz w:val="20"/>
              </w:rPr>
              <w:t>picture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No. 745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WBL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r>
              <w:rPr>
                <w:sz w:val="20"/>
              </w:rPr>
              <w:t xml:space="preserve">Frame </w:t>
            </w:r>
            <w:proofErr w:type="spellStart"/>
            <w:r>
              <w:rPr>
                <w:sz w:val="20"/>
              </w:rPr>
              <w:t>blanking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interval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  <w:r>
              <w:rPr>
                <w:i/>
                <w:iCs/>
                <w:sz w:val="20"/>
              </w:rPr>
              <w:t>H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r>
              <w:rPr>
                <w:sz w:val="20"/>
              </w:rPr>
              <w:t>Start of frame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No. 1</w:t>
            </w:r>
          </w:p>
        </w:tc>
      </w:tr>
      <w:tr w:rsidR="00F55A0B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r>
              <w:rPr>
                <w:sz w:val="20"/>
              </w:rPr>
              <w:t>End of frame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Default="00F55A0B">
            <w:pPr>
              <w:pStyle w:val="Tabletext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>
              <w:rPr>
                <w:sz w:val="20"/>
              </w:rPr>
              <w:t>No. 750</w:t>
            </w:r>
          </w:p>
        </w:tc>
      </w:tr>
      <w:tr w:rsidR="00F55A0B" w:rsidRPr="00BF69ED">
        <w:trPr>
          <w:cantSplit/>
          <w:jc w:val="center"/>
        </w:trPr>
        <w:tc>
          <w:tcPr>
            <w:tcW w:w="9696" w:type="dxa"/>
            <w:gridSpan w:val="4"/>
            <w:tcBorders>
              <w:top w:val="single" w:sz="6" w:space="0" w:color="auto"/>
            </w:tcBorders>
            <w:tcMar>
              <w:left w:w="108" w:type="dxa"/>
              <w:right w:w="108" w:type="dxa"/>
            </w:tcMar>
          </w:tcPr>
          <w:p w:rsidR="00F55A0B" w:rsidRPr="00F55A0B" w:rsidRDefault="00F55A0B">
            <w:pPr>
              <w:pStyle w:val="Tablelegend"/>
              <w:framePr w:hSpace="181" w:wrap="notBeside" w:vAnchor="text" w:hAnchor="text" w:xAlign="center" w:y="1"/>
              <w:spacing w:after="80"/>
              <w:rPr>
                <w:sz w:val="18"/>
                <w:lang w:val="en-US"/>
              </w:rPr>
            </w:pPr>
            <w:r w:rsidRPr="00F55A0B">
              <w:rPr>
                <w:position w:val="6"/>
                <w:sz w:val="14"/>
                <w:lang w:val="en-US"/>
              </w:rPr>
              <w:t>(1)</w:t>
            </w:r>
            <w:r w:rsidRPr="00F55A0B">
              <w:rPr>
                <w:lang w:val="en-US"/>
              </w:rPr>
              <w:tab/>
            </w:r>
            <w:r w:rsidRPr="00F55A0B">
              <w:rPr>
                <w:i/>
                <w:iCs/>
                <w:sz w:val="18"/>
                <w:lang w:val="en-US"/>
              </w:rPr>
              <w:t>H</w:t>
            </w:r>
            <w:r w:rsidRPr="00F55A0B">
              <w:rPr>
                <w:sz w:val="18"/>
                <w:lang w:val="en-US"/>
              </w:rPr>
              <w:t xml:space="preserve"> denotes the duration of a line or the reciprocal of the line frequency (see § 6). A line starts at line sync timing reference O</w:t>
            </w:r>
            <w:r w:rsidRPr="00F55A0B">
              <w:rPr>
                <w:position w:val="-4"/>
                <w:sz w:val="14"/>
                <w:lang w:val="en-US"/>
              </w:rPr>
              <w:t>H</w:t>
            </w:r>
            <w:r w:rsidRPr="00F55A0B">
              <w:rPr>
                <w:sz w:val="18"/>
                <w:lang w:val="en-US"/>
              </w:rPr>
              <w:t xml:space="preserve"> (inclusive), and ends at just before the subsequent O</w:t>
            </w:r>
            <w:r w:rsidRPr="00F55A0B">
              <w:rPr>
                <w:position w:val="-4"/>
                <w:sz w:val="14"/>
                <w:lang w:val="en-US"/>
              </w:rPr>
              <w:t>H</w:t>
            </w:r>
            <w:r w:rsidRPr="00F55A0B">
              <w:rPr>
                <w:sz w:val="18"/>
                <w:lang w:val="en-US"/>
              </w:rPr>
              <w:t xml:space="preserve"> (exclusive).</w:t>
            </w:r>
          </w:p>
          <w:p w:rsidR="00F55A0B" w:rsidRPr="00F55A0B" w:rsidRDefault="00F55A0B">
            <w:pPr>
              <w:pStyle w:val="Tablelegend"/>
              <w:framePr w:hSpace="181" w:wrap="notBeside" w:vAnchor="text" w:hAnchor="text" w:xAlign="center" w:y="1"/>
              <w:spacing w:after="80"/>
              <w:rPr>
                <w:lang w:val="en-US"/>
              </w:rPr>
            </w:pPr>
            <w:r w:rsidRPr="00F55A0B">
              <w:rPr>
                <w:position w:val="6"/>
                <w:sz w:val="14"/>
                <w:lang w:val="en-US"/>
              </w:rPr>
              <w:t>(2)</w:t>
            </w:r>
            <w:r w:rsidRPr="00F55A0B">
              <w:rPr>
                <w:lang w:val="en-US"/>
              </w:rPr>
              <w:tab/>
            </w:r>
            <w:r w:rsidRPr="00F55A0B">
              <w:rPr>
                <w:i/>
                <w:iCs/>
                <w:sz w:val="18"/>
                <w:lang w:val="en-US"/>
              </w:rPr>
              <w:t>T</w:t>
            </w:r>
            <w:r w:rsidRPr="00F55A0B">
              <w:rPr>
                <w:sz w:val="18"/>
                <w:lang w:val="en-US"/>
              </w:rPr>
              <w:t xml:space="preserve"> denotes the duration of a reference clock or the reciprocal of the clock frequency (see Table 1).</w:t>
            </w:r>
          </w:p>
        </w:tc>
      </w:tr>
    </w:tbl>
    <w:p w:rsidR="00F55A0B" w:rsidRPr="00F55A0B" w:rsidRDefault="00F55A0B">
      <w:pPr>
        <w:pStyle w:val="Tablefin"/>
        <w:rPr>
          <w:lang w:val="en-US"/>
        </w:rPr>
      </w:pPr>
    </w:p>
    <w:p w:rsidR="00F55A0B" w:rsidRPr="00F55A0B" w:rsidRDefault="00F55A0B">
      <w:pPr>
        <w:rPr>
          <w:lang w:val="en-US"/>
        </w:rPr>
      </w:pPr>
      <w:r w:rsidRPr="00F55A0B">
        <w:rPr>
          <w:lang w:val="en-US"/>
        </w:rPr>
        <w:br w:type="page"/>
      </w:r>
    </w:p>
    <w:p w:rsidR="00E85733" w:rsidRPr="00D3718F" w:rsidRDefault="00E85733" w:rsidP="002C7652">
      <w:pPr>
        <w:pStyle w:val="FigureNo"/>
        <w:rPr>
          <w:lang w:val="en-US"/>
        </w:rPr>
      </w:pPr>
    </w:p>
    <w:p w:rsidR="002C7652" w:rsidRPr="00E85733" w:rsidRDefault="002C7652" w:rsidP="002C7652">
      <w:pPr>
        <w:pStyle w:val="FigureNo"/>
        <w:rPr>
          <w:lang w:val="en-US"/>
        </w:rPr>
      </w:pPr>
      <w:r w:rsidRPr="00E85733">
        <w:rPr>
          <w:lang w:val="en-US"/>
        </w:rPr>
        <w:t>Figure 2</w:t>
      </w:r>
    </w:p>
    <w:p w:rsidR="002C7652" w:rsidRPr="00E85733" w:rsidRDefault="002C7652" w:rsidP="002C7652">
      <w:pPr>
        <w:pStyle w:val="Figuretitle"/>
        <w:rPr>
          <w:lang w:val="en-US"/>
        </w:rPr>
      </w:pPr>
      <w:r w:rsidRPr="00E85733">
        <w:rPr>
          <w:lang w:val="en-US"/>
        </w:rPr>
        <w:t>Frame synchronizing signal waveform</w:t>
      </w:r>
    </w:p>
    <w:p w:rsidR="002C7652" w:rsidRPr="00E85733" w:rsidRDefault="002C7652" w:rsidP="002C7652">
      <w:pPr>
        <w:pStyle w:val="Figure"/>
        <w:rPr>
          <w:lang w:val="en-US"/>
        </w:rPr>
      </w:pPr>
    </w:p>
    <w:p w:rsidR="00F55A0B" w:rsidRDefault="002C7652" w:rsidP="002C7652">
      <w:pPr>
        <w:pStyle w:val="Figure"/>
      </w:pPr>
      <w:r>
        <w:object w:dxaOrig="8535" w:dyaOrig="5317">
          <v:shape id="_x0000_i1050" type="#_x0000_t75" style="width:427pt;height:266.1pt" o:ole="">
            <v:imagedata r:id="rId63" o:title=""/>
          </v:shape>
          <o:OLEObject Type="Embed" ProgID="CorelDRAW.Graphic.14" ShapeID="_x0000_i1050" DrawAspect="Content" ObjectID="_1410267310" r:id="rId64"/>
        </w:object>
      </w:r>
    </w:p>
    <w:p w:rsidR="00E85733" w:rsidRDefault="00E85733">
      <w:pPr>
        <w:pStyle w:val="FigureNo"/>
      </w:pPr>
    </w:p>
    <w:p w:rsidR="00F55A0B" w:rsidRDefault="002C7652">
      <w:pPr>
        <w:pStyle w:val="FigureNo"/>
      </w:pPr>
      <w:r>
        <w:t>Figure 3</w:t>
      </w:r>
    </w:p>
    <w:p w:rsidR="002C7652" w:rsidRDefault="002C7652" w:rsidP="002C7652">
      <w:pPr>
        <w:pStyle w:val="Figuretitle"/>
      </w:pPr>
      <w:r>
        <w:t xml:space="preserve">Line </w:t>
      </w:r>
      <w:proofErr w:type="spellStart"/>
      <w:r>
        <w:t>synchronizing</w:t>
      </w:r>
      <w:proofErr w:type="spellEnd"/>
      <w:r>
        <w:t xml:space="preserve"> signal </w:t>
      </w:r>
      <w:proofErr w:type="spellStart"/>
      <w:r>
        <w:t>waveform</w:t>
      </w:r>
      <w:proofErr w:type="spellEnd"/>
    </w:p>
    <w:p w:rsidR="002C7652" w:rsidRPr="002C7652" w:rsidRDefault="002C7652" w:rsidP="002C7652">
      <w:pPr>
        <w:pStyle w:val="Figure"/>
      </w:pPr>
      <w:r>
        <w:object w:dxaOrig="5074" w:dyaOrig="7010">
          <v:shape id="_x0000_i1051" type="#_x0000_t75" style="width:254.2pt;height:350.6pt" o:ole="">
            <v:imagedata r:id="rId65" o:title=""/>
          </v:shape>
          <o:OLEObject Type="Embed" ProgID="CorelDRAW.Graphic.14" ShapeID="_x0000_i1051" DrawAspect="Content" ObjectID="_1410267311" r:id="rId66"/>
        </w:object>
      </w:r>
    </w:p>
    <w:p w:rsidR="00E85733" w:rsidRDefault="00E85733" w:rsidP="002C7652">
      <w:pPr>
        <w:pStyle w:val="FigureNo"/>
        <w:rPr>
          <w:lang w:val="en-US"/>
        </w:rPr>
      </w:pPr>
    </w:p>
    <w:p w:rsidR="002C7652" w:rsidRPr="002C7652" w:rsidRDefault="002C7652" w:rsidP="002C7652">
      <w:pPr>
        <w:pStyle w:val="FigureNo"/>
        <w:rPr>
          <w:lang w:val="en-US"/>
        </w:rPr>
      </w:pPr>
      <w:r w:rsidRPr="002C7652">
        <w:rPr>
          <w:lang w:val="en-US"/>
        </w:rPr>
        <w:t>FIgure 4A</w:t>
      </w:r>
    </w:p>
    <w:p w:rsidR="002C7652" w:rsidRDefault="002C7652" w:rsidP="002C7652">
      <w:pPr>
        <w:pStyle w:val="Figuretitle"/>
        <w:rPr>
          <w:lang w:val="en-US"/>
        </w:rPr>
      </w:pPr>
      <w:r w:rsidRPr="002C7652">
        <w:rPr>
          <w:lang w:val="en-US"/>
        </w:rPr>
        <w:t xml:space="preserve">Filter characteristics for </w:t>
      </w:r>
      <w:r w:rsidRPr="002C7652">
        <w:rPr>
          <w:i/>
          <w:iCs/>
          <w:lang w:val="en-US"/>
        </w:rPr>
        <w:t>R</w:t>
      </w:r>
      <w:r>
        <w:rPr>
          <w:lang w:val="en-US"/>
        </w:rPr>
        <w:t xml:space="preserve">, </w:t>
      </w:r>
      <w:r>
        <w:rPr>
          <w:i/>
          <w:iCs/>
          <w:lang w:val="en-US"/>
        </w:rPr>
        <w:t>G</w:t>
      </w:r>
      <w:r>
        <w:rPr>
          <w:lang w:val="en-US"/>
        </w:rPr>
        <w:t xml:space="preserve">, 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and </w:t>
      </w:r>
      <w:r>
        <w:rPr>
          <w:i/>
          <w:iCs/>
          <w:lang w:val="en-US"/>
        </w:rPr>
        <w:t xml:space="preserve">Y </w:t>
      </w:r>
      <w:r>
        <w:rPr>
          <w:lang w:val="en-US"/>
        </w:rPr>
        <w:t>signals</w:t>
      </w:r>
    </w:p>
    <w:p w:rsidR="002C7652" w:rsidRPr="002C7652" w:rsidRDefault="002C7652" w:rsidP="002C7652">
      <w:pPr>
        <w:pStyle w:val="Figure"/>
        <w:rPr>
          <w:lang w:val="en-US"/>
        </w:rPr>
      </w:pPr>
      <w:r>
        <w:rPr>
          <w:lang w:val="en-US"/>
        </w:rPr>
        <w:object w:dxaOrig="6101" w:dyaOrig="9734">
          <v:shape id="_x0000_i1052" type="#_x0000_t75" style="width:304.9pt;height:486.45pt" o:ole="">
            <v:imagedata r:id="rId67" o:title=""/>
          </v:shape>
          <o:OLEObject Type="Embed" ProgID="CorelDRAW.Graphic.14" ShapeID="_x0000_i1052" DrawAspect="Content" ObjectID="_1410267312" r:id="rId68"/>
        </w:object>
      </w:r>
    </w:p>
    <w:p w:rsidR="00E85733" w:rsidRDefault="00E85733" w:rsidP="002C7652">
      <w:pPr>
        <w:pStyle w:val="FigureNo"/>
        <w:rPr>
          <w:lang w:val="en-US"/>
        </w:rPr>
      </w:pPr>
    </w:p>
    <w:p w:rsidR="00F55A0B" w:rsidRPr="002C7652" w:rsidRDefault="002C7652" w:rsidP="002C7652">
      <w:pPr>
        <w:pStyle w:val="FigureNo"/>
        <w:rPr>
          <w:lang w:val="en-US"/>
        </w:rPr>
      </w:pPr>
      <w:r w:rsidRPr="002C7652">
        <w:rPr>
          <w:lang w:val="en-US"/>
        </w:rPr>
        <w:t>Figure 4B</w:t>
      </w:r>
    </w:p>
    <w:p w:rsidR="002C7652" w:rsidRDefault="002C7652" w:rsidP="002C7652">
      <w:pPr>
        <w:pStyle w:val="Figuretitle"/>
        <w:rPr>
          <w:lang w:val="en-US"/>
        </w:rPr>
      </w:pPr>
      <w:r w:rsidRPr="002C7652">
        <w:rPr>
          <w:lang w:val="en-US"/>
        </w:rPr>
        <w:t xml:space="preserve">Filter characteristics for </w:t>
      </w:r>
      <w:r w:rsidRPr="002C7652">
        <w:rPr>
          <w:i/>
          <w:iCs/>
          <w:lang w:val="en-US"/>
        </w:rPr>
        <w:t>C</w:t>
      </w:r>
      <w:r>
        <w:rPr>
          <w:i/>
          <w:iCs/>
          <w:vertAlign w:val="subscript"/>
          <w:lang w:val="en-US"/>
        </w:rPr>
        <w:t>B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 xml:space="preserve">and </w:t>
      </w:r>
      <w:r>
        <w:rPr>
          <w:i/>
          <w:iCs/>
          <w:lang w:val="en-US"/>
        </w:rPr>
        <w:t>C</w:t>
      </w:r>
      <w:r>
        <w:rPr>
          <w:i/>
          <w:iCs/>
          <w:vertAlign w:val="subscript"/>
          <w:lang w:val="en-US"/>
        </w:rPr>
        <w:t>R</w:t>
      </w:r>
      <w:r>
        <w:rPr>
          <w:lang w:val="en-US"/>
        </w:rPr>
        <w:t xml:space="preserve"> signals</w:t>
      </w:r>
    </w:p>
    <w:p w:rsidR="002C7652" w:rsidRDefault="002C7652" w:rsidP="002C7652">
      <w:pPr>
        <w:pStyle w:val="Figure"/>
        <w:rPr>
          <w:lang w:val="en-US"/>
        </w:rPr>
      </w:pPr>
      <w:r>
        <w:rPr>
          <w:lang w:val="en-US"/>
        </w:rPr>
        <w:object w:dxaOrig="6101" w:dyaOrig="9718">
          <v:shape id="_x0000_i1053" type="#_x0000_t75" style="width:304.9pt;height:485.85pt" o:ole="">
            <v:imagedata r:id="rId69" o:title=""/>
          </v:shape>
          <o:OLEObject Type="Embed" ProgID="CorelDRAW.Graphic.14" ShapeID="_x0000_i1053" DrawAspect="Content" ObjectID="_1410267313" r:id="rId70"/>
        </w:object>
      </w:r>
    </w:p>
    <w:p w:rsidR="00F55A0B" w:rsidRDefault="00F55A0B">
      <w:pPr>
        <w:pStyle w:val="Line"/>
      </w:pPr>
    </w:p>
    <w:sectPr w:rsidR="00F55A0B" w:rsidSect="003978E2">
      <w:headerReference w:type="even" r:id="rId71"/>
      <w:headerReference w:type="default" r:id="rId7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542" w:rsidRDefault="007F4542">
      <w:r>
        <w:separator/>
      </w:r>
    </w:p>
  </w:endnote>
  <w:endnote w:type="continuationSeparator" w:id="0">
    <w:p w:rsidR="007F4542" w:rsidRDefault="007F4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542" w:rsidRDefault="007F4542">
      <w:r>
        <w:separator/>
      </w:r>
    </w:p>
  </w:footnote>
  <w:footnote w:type="continuationSeparator" w:id="0">
    <w:p w:rsidR="007F4542" w:rsidRDefault="007F4542">
      <w:r>
        <w:continuationSeparator/>
      </w:r>
    </w:p>
  </w:footnote>
  <w:footnote w:id="1">
    <w:p w:rsidR="007F4542" w:rsidRPr="00F55A0B" w:rsidRDefault="007F4542" w:rsidP="00F55A0B">
      <w:pPr>
        <w:pStyle w:val="FootnoteText"/>
        <w:rPr>
          <w:lang w:val="en-US"/>
        </w:rPr>
      </w:pPr>
      <w:r w:rsidRPr="00F55A0B">
        <w:rPr>
          <w:rStyle w:val="FootnoteReference"/>
        </w:rPr>
        <w:sym w:font="Symbol" w:char="F02A"/>
      </w:r>
      <w:r w:rsidRPr="00F55A0B">
        <w:rPr>
          <w:lang w:val="en-US"/>
        </w:rPr>
        <w:t xml:space="preserve"> </w:t>
      </w:r>
      <w:r>
        <w:rPr>
          <w:lang w:val="en-US"/>
        </w:rPr>
        <w:tab/>
      </w:r>
      <w:proofErr w:type="spellStart"/>
      <w:r w:rsidRPr="00F55A0B">
        <w:rPr>
          <w:lang w:val="en-US"/>
        </w:rPr>
        <w:t>Radiocommunication</w:t>
      </w:r>
      <w:proofErr w:type="spellEnd"/>
      <w:r w:rsidRPr="00F55A0B">
        <w:rPr>
          <w:lang w:val="en-US"/>
        </w:rPr>
        <w:t xml:space="preserve"> Study Group 6 made editorial amendments to this Recommendation in November 2009 </w:t>
      </w:r>
      <w:r w:rsidR="005535C9">
        <w:rPr>
          <w:lang w:val="en-US"/>
        </w:rPr>
        <w:t xml:space="preserve">and May 2012 </w:t>
      </w:r>
      <w:r w:rsidRPr="00F55A0B">
        <w:rPr>
          <w:lang w:val="en-US"/>
        </w:rPr>
        <w:t>in accordance with Resolution ITU-R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542" w:rsidRDefault="007F454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542" w:rsidRDefault="007F4542" w:rsidP="00F55A0B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1" name="Picture 1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542" w:rsidRPr="000F6905" w:rsidRDefault="00D549DE">
    <w:pPr>
      <w:pStyle w:val="Header"/>
      <w:jc w:val="left"/>
    </w:pPr>
    <w:r>
      <w:rPr>
        <w:rStyle w:val="PageNumber"/>
        <w:b/>
        <w:bCs/>
      </w:rPr>
      <w:fldChar w:fldCharType="begin"/>
    </w:r>
    <w:r w:rsidR="007F4542"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F69E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7F4542" w:rsidRPr="000F6905">
      <w:tab/>
    </w:r>
    <w:r w:rsidR="00BF69ED">
      <w:fldChar w:fldCharType="begin"/>
    </w:r>
    <w:r w:rsidR="00BF69ED">
      <w:instrText xml:space="preserve"> DOCPROPERTY "Header" \* MERGEFORMAT </w:instrText>
    </w:r>
    <w:r w:rsidR="00BF69ED">
      <w:fldChar w:fldCharType="separate"/>
    </w:r>
    <w:r w:rsidR="00E85733" w:rsidRPr="00E85733">
      <w:rPr>
        <w:b/>
        <w:bCs/>
      </w:rPr>
      <w:t xml:space="preserve">Rec. </w:t>
    </w:r>
    <w:r w:rsidR="00BF69ED">
      <w:rPr>
        <w:b/>
        <w:bCs/>
      </w:rPr>
      <w:fldChar w:fldCharType="end"/>
    </w:r>
    <w:r w:rsidR="007F4542">
      <w:rPr>
        <w:b/>
        <w:bCs/>
      </w:rPr>
      <w:t xml:space="preserve"> </w:t>
    </w:r>
    <w:r>
      <w:rPr>
        <w:b/>
        <w:bCs/>
      </w:rPr>
      <w:fldChar w:fldCharType="begin"/>
    </w:r>
    <w:r w:rsidR="007F4542"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BF69ED">
      <w:rPr>
        <w:b/>
        <w:bCs/>
        <w:noProof/>
      </w:rPr>
      <w:t>ITU-R  BT.1543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542" w:rsidRDefault="007F4542">
    <w:pPr>
      <w:pStyle w:val="Header"/>
    </w:pPr>
    <w:r>
      <w:tab/>
    </w:r>
    <w:r w:rsidR="00BF69ED">
      <w:fldChar w:fldCharType="begin"/>
    </w:r>
    <w:r w:rsidR="00BF69ED">
      <w:instrText xml:space="preserve"> DOCPROPERTY "Header" \* MERGEFORMAT </w:instrText>
    </w:r>
    <w:r w:rsidR="00BF69ED">
      <w:fldChar w:fldCharType="separate"/>
    </w:r>
    <w:r w:rsidR="00E85733" w:rsidRPr="00E85733">
      <w:rPr>
        <w:b/>
        <w:bCs/>
      </w:rPr>
      <w:t xml:space="preserve">Rec. </w:t>
    </w:r>
    <w:r w:rsidR="00BF69ED">
      <w:rPr>
        <w:b/>
        <w:bCs/>
      </w:rPr>
      <w:fldChar w:fldCharType="end"/>
    </w:r>
    <w:r>
      <w:rPr>
        <w:b/>
        <w:bCs/>
      </w:rPr>
      <w:t xml:space="preserve"> </w:t>
    </w:r>
    <w:r w:rsidR="00D549DE">
      <w:rPr>
        <w:b/>
        <w:bCs/>
      </w:rPr>
      <w:fldChar w:fldCharType="begin"/>
    </w:r>
    <w:r>
      <w:rPr>
        <w:b/>
        <w:bCs/>
      </w:rPr>
      <w:instrText>styleref href</w:instrText>
    </w:r>
    <w:r w:rsidR="00D549DE">
      <w:rPr>
        <w:b/>
        <w:bCs/>
      </w:rPr>
      <w:fldChar w:fldCharType="separate"/>
    </w:r>
    <w:r w:rsidR="00E85733">
      <w:rPr>
        <w:b/>
        <w:bCs/>
        <w:noProof/>
      </w:rPr>
      <w:t>ITU-R  BT.1543</w:t>
    </w:r>
    <w:r w:rsidR="00D549DE">
      <w:rPr>
        <w:b/>
        <w:bCs/>
      </w:rPr>
      <w:fldChar w:fldCharType="end"/>
    </w:r>
    <w:r>
      <w:tab/>
    </w:r>
    <w:r w:rsidR="00D549DE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D549DE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D549DE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542" w:rsidRDefault="00D549DE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7F4542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F69ED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7F4542">
      <w:rPr>
        <w:lang w:val="en-US"/>
      </w:rPr>
      <w:tab/>
    </w:r>
    <w:r w:rsidR="00BF69ED">
      <w:fldChar w:fldCharType="begin"/>
    </w:r>
    <w:r w:rsidR="00BF69ED">
      <w:instrText xml:space="preserve"> DOCPROPERTY "Header" \* MERGEFORMAT </w:instrText>
    </w:r>
    <w:r w:rsidR="00BF69ED">
      <w:fldChar w:fldCharType="separate"/>
    </w:r>
    <w:r w:rsidR="00E85733" w:rsidRPr="00E85733">
      <w:rPr>
        <w:b/>
        <w:bCs/>
        <w:lang w:val="en-US"/>
      </w:rPr>
      <w:t xml:space="preserve">Rec. </w:t>
    </w:r>
    <w:r w:rsidR="00BF69ED">
      <w:rPr>
        <w:b/>
        <w:bCs/>
        <w:lang w:val="en-US"/>
      </w:rPr>
      <w:fldChar w:fldCharType="end"/>
    </w:r>
    <w:r w:rsidR="007F4542">
      <w:rPr>
        <w:b/>
        <w:bCs/>
      </w:rPr>
      <w:t xml:space="preserve"> </w:t>
    </w:r>
    <w:r>
      <w:rPr>
        <w:b/>
        <w:bCs/>
      </w:rPr>
      <w:fldChar w:fldCharType="begin"/>
    </w:r>
    <w:r w:rsidR="007F4542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BF69ED">
      <w:rPr>
        <w:b/>
        <w:bCs/>
        <w:noProof/>
      </w:rPr>
      <w:t>ITU-R  BT.1543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542" w:rsidRDefault="007F4542">
    <w:pPr>
      <w:pStyle w:val="Header"/>
    </w:pPr>
    <w:r>
      <w:tab/>
    </w:r>
    <w:r w:rsidR="00BF69ED">
      <w:fldChar w:fldCharType="begin"/>
    </w:r>
    <w:r w:rsidR="00BF69ED">
      <w:instrText xml:space="preserve"> DOCPROPERTY "Header" \* MERGEFORMAT </w:instrText>
    </w:r>
    <w:r w:rsidR="00BF69ED">
      <w:fldChar w:fldCharType="separate"/>
    </w:r>
    <w:r w:rsidR="00E85733" w:rsidRPr="00E85733">
      <w:rPr>
        <w:b/>
        <w:bCs/>
      </w:rPr>
      <w:t xml:space="preserve">Rec. </w:t>
    </w:r>
    <w:r w:rsidR="00BF69ED">
      <w:rPr>
        <w:b/>
        <w:bCs/>
      </w:rPr>
      <w:fldChar w:fldCharType="end"/>
    </w:r>
    <w:r>
      <w:rPr>
        <w:b/>
        <w:bCs/>
      </w:rPr>
      <w:t xml:space="preserve"> </w:t>
    </w:r>
    <w:r w:rsidR="00D549DE">
      <w:rPr>
        <w:b/>
        <w:bCs/>
      </w:rPr>
      <w:fldChar w:fldCharType="begin"/>
    </w:r>
    <w:r>
      <w:rPr>
        <w:b/>
        <w:bCs/>
      </w:rPr>
      <w:instrText>styleref href</w:instrText>
    </w:r>
    <w:r w:rsidR="00D549DE">
      <w:rPr>
        <w:b/>
        <w:bCs/>
      </w:rPr>
      <w:fldChar w:fldCharType="separate"/>
    </w:r>
    <w:r w:rsidR="00BF69ED">
      <w:rPr>
        <w:b/>
        <w:bCs/>
        <w:noProof/>
      </w:rPr>
      <w:t>ITU-R  BT.1543</w:t>
    </w:r>
    <w:r w:rsidR="00D549DE">
      <w:rPr>
        <w:b/>
        <w:bCs/>
      </w:rPr>
      <w:fldChar w:fldCharType="end"/>
    </w:r>
    <w:r>
      <w:tab/>
    </w:r>
    <w:r w:rsidR="00D549DE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D549DE">
      <w:rPr>
        <w:rStyle w:val="PageNumber"/>
        <w:b/>
        <w:bCs/>
      </w:rPr>
      <w:fldChar w:fldCharType="separate"/>
    </w:r>
    <w:r w:rsidR="00BF69ED">
      <w:rPr>
        <w:rStyle w:val="PageNumber"/>
        <w:b/>
        <w:bCs/>
        <w:noProof/>
      </w:rPr>
      <w:t>1</w:t>
    </w:r>
    <w:r w:rsidR="00D549DE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A0B"/>
    <w:rsid w:val="001B7C36"/>
    <w:rsid w:val="002A26A5"/>
    <w:rsid w:val="002C7652"/>
    <w:rsid w:val="002D76C4"/>
    <w:rsid w:val="003358C5"/>
    <w:rsid w:val="0035571E"/>
    <w:rsid w:val="003844F5"/>
    <w:rsid w:val="003978E2"/>
    <w:rsid w:val="00420A72"/>
    <w:rsid w:val="004E6BF5"/>
    <w:rsid w:val="005535C9"/>
    <w:rsid w:val="00607D68"/>
    <w:rsid w:val="00654859"/>
    <w:rsid w:val="006D40FA"/>
    <w:rsid w:val="006D752F"/>
    <w:rsid w:val="007207F7"/>
    <w:rsid w:val="007468DA"/>
    <w:rsid w:val="007B74C3"/>
    <w:rsid w:val="007F4542"/>
    <w:rsid w:val="008C42D7"/>
    <w:rsid w:val="00902DF4"/>
    <w:rsid w:val="00905FD2"/>
    <w:rsid w:val="00997332"/>
    <w:rsid w:val="009A46BB"/>
    <w:rsid w:val="00A6617B"/>
    <w:rsid w:val="00AB0DC8"/>
    <w:rsid w:val="00B44E24"/>
    <w:rsid w:val="00BA49D8"/>
    <w:rsid w:val="00BC71E2"/>
    <w:rsid w:val="00BE22D3"/>
    <w:rsid w:val="00BF69ED"/>
    <w:rsid w:val="00C91FEA"/>
    <w:rsid w:val="00D00D00"/>
    <w:rsid w:val="00D3718F"/>
    <w:rsid w:val="00D549DE"/>
    <w:rsid w:val="00DF4176"/>
    <w:rsid w:val="00E85733"/>
    <w:rsid w:val="00F55A0B"/>
    <w:rsid w:val="00F7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40F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6D40F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D40F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D40F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D40F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D40FA"/>
    <w:pPr>
      <w:outlineLvl w:val="4"/>
    </w:pPr>
  </w:style>
  <w:style w:type="paragraph" w:styleId="Heading6">
    <w:name w:val="heading 6"/>
    <w:basedOn w:val="Heading4"/>
    <w:next w:val="Normal"/>
    <w:qFormat/>
    <w:rsid w:val="006D40F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D40FA"/>
    <w:pPr>
      <w:outlineLvl w:val="6"/>
    </w:pPr>
  </w:style>
  <w:style w:type="paragraph" w:styleId="Heading8">
    <w:name w:val="heading 8"/>
    <w:basedOn w:val="Heading6"/>
    <w:next w:val="Normal"/>
    <w:qFormat/>
    <w:rsid w:val="006D40FA"/>
    <w:pPr>
      <w:outlineLvl w:val="7"/>
    </w:pPr>
  </w:style>
  <w:style w:type="paragraph" w:styleId="Heading9">
    <w:name w:val="heading 9"/>
    <w:basedOn w:val="Heading6"/>
    <w:next w:val="Normal"/>
    <w:qFormat/>
    <w:rsid w:val="006D40F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D40F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D40F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D40FA"/>
  </w:style>
  <w:style w:type="paragraph" w:customStyle="1" w:styleId="Headingb">
    <w:name w:val="Heading_b"/>
    <w:basedOn w:val="Heading3"/>
    <w:next w:val="Normal"/>
    <w:rsid w:val="006D40F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D40F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D40FA"/>
  </w:style>
  <w:style w:type="paragraph" w:customStyle="1" w:styleId="enumlev1">
    <w:name w:val="enumlev1"/>
    <w:basedOn w:val="Normal"/>
    <w:rsid w:val="006D40FA"/>
    <w:pPr>
      <w:spacing w:before="80"/>
      <w:ind w:left="794" w:hanging="794"/>
    </w:pPr>
  </w:style>
  <w:style w:type="paragraph" w:customStyle="1" w:styleId="enumlev2">
    <w:name w:val="enumlev2"/>
    <w:basedOn w:val="enumlev1"/>
    <w:rsid w:val="006D40FA"/>
    <w:pPr>
      <w:ind w:left="1191" w:hanging="397"/>
    </w:pPr>
  </w:style>
  <w:style w:type="paragraph" w:customStyle="1" w:styleId="enumlev3">
    <w:name w:val="enumlev3"/>
    <w:basedOn w:val="enumlev2"/>
    <w:rsid w:val="006D40FA"/>
    <w:pPr>
      <w:ind w:left="1588"/>
    </w:pPr>
  </w:style>
  <w:style w:type="paragraph" w:customStyle="1" w:styleId="Normalaftertitle">
    <w:name w:val="Normal_after_title"/>
    <w:basedOn w:val="Normal"/>
    <w:next w:val="Normal"/>
    <w:rsid w:val="006D40FA"/>
    <w:pPr>
      <w:spacing w:before="320"/>
    </w:pPr>
  </w:style>
  <w:style w:type="paragraph" w:customStyle="1" w:styleId="Note">
    <w:name w:val="Note"/>
    <w:basedOn w:val="Normal"/>
    <w:rsid w:val="006D40F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6D40F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6D40FA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6D40FA"/>
    <w:pPr>
      <w:jc w:val="center"/>
    </w:pPr>
  </w:style>
  <w:style w:type="paragraph" w:customStyle="1" w:styleId="Recdate">
    <w:name w:val="Rec_date"/>
    <w:basedOn w:val="Recref"/>
    <w:next w:val="Normalaftertitle"/>
    <w:rsid w:val="006D40FA"/>
    <w:pPr>
      <w:jc w:val="right"/>
    </w:pPr>
  </w:style>
  <w:style w:type="paragraph" w:customStyle="1" w:styleId="AnnexNoTitle">
    <w:name w:val="Annex_NoTitle"/>
    <w:basedOn w:val="Normal"/>
    <w:next w:val="Normalaftertitle"/>
    <w:rsid w:val="006D40F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D40FA"/>
  </w:style>
  <w:style w:type="paragraph" w:customStyle="1" w:styleId="Tablefin">
    <w:name w:val="Table_fin"/>
    <w:basedOn w:val="Normal"/>
    <w:next w:val="Normal"/>
    <w:rsid w:val="006D40F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D40F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6D40F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6D40F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D40F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6D40F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D40F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D40FA"/>
    <w:pPr>
      <w:ind w:left="794"/>
    </w:pPr>
  </w:style>
  <w:style w:type="paragraph" w:customStyle="1" w:styleId="Figurelegend">
    <w:name w:val="Figure_legend"/>
    <w:basedOn w:val="Normal"/>
    <w:rsid w:val="006D40F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D40F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D40F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D40F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D40F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D40F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D40F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D40FA"/>
    <w:rPr>
      <w:b/>
    </w:rPr>
  </w:style>
  <w:style w:type="paragraph" w:customStyle="1" w:styleId="Chaptitle">
    <w:name w:val="Chap_title"/>
    <w:basedOn w:val="Arttitle"/>
    <w:next w:val="Normalaftertitle"/>
    <w:rsid w:val="006D40FA"/>
  </w:style>
  <w:style w:type="character" w:styleId="FootnoteReference">
    <w:name w:val="footnote reference"/>
    <w:basedOn w:val="DefaultParagraphFont"/>
    <w:semiHidden/>
    <w:rsid w:val="006D40FA"/>
    <w:rPr>
      <w:position w:val="6"/>
      <w:sz w:val="18"/>
    </w:rPr>
  </w:style>
  <w:style w:type="paragraph" w:styleId="FootnoteText">
    <w:name w:val="footnote text"/>
    <w:basedOn w:val="Normal"/>
    <w:semiHidden/>
    <w:rsid w:val="006D40FA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6D40FA"/>
  </w:style>
  <w:style w:type="paragraph" w:styleId="Index2">
    <w:name w:val="index 2"/>
    <w:basedOn w:val="Normal"/>
    <w:next w:val="Normal"/>
    <w:semiHidden/>
    <w:rsid w:val="006D40FA"/>
    <w:pPr>
      <w:ind w:left="283"/>
    </w:pPr>
  </w:style>
  <w:style w:type="paragraph" w:styleId="Index3">
    <w:name w:val="index 3"/>
    <w:basedOn w:val="Normal"/>
    <w:next w:val="Normal"/>
    <w:semiHidden/>
    <w:rsid w:val="006D40FA"/>
    <w:pPr>
      <w:ind w:left="566"/>
    </w:pPr>
  </w:style>
  <w:style w:type="paragraph" w:styleId="IndexHeading">
    <w:name w:val="index heading"/>
    <w:basedOn w:val="Normal"/>
    <w:next w:val="Index1"/>
    <w:semiHidden/>
    <w:rsid w:val="006D40FA"/>
  </w:style>
  <w:style w:type="paragraph" w:customStyle="1" w:styleId="Line">
    <w:name w:val="Line"/>
    <w:basedOn w:val="Normal"/>
    <w:next w:val="Normal"/>
    <w:rsid w:val="006D40F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D40F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D40FA"/>
  </w:style>
  <w:style w:type="paragraph" w:customStyle="1" w:styleId="Partref">
    <w:name w:val="Part_ref"/>
    <w:basedOn w:val="Normal"/>
    <w:next w:val="Normal"/>
    <w:rsid w:val="006D40F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D40F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D40FA"/>
  </w:style>
  <w:style w:type="paragraph" w:customStyle="1" w:styleId="QuestionNo">
    <w:name w:val="Question_No"/>
    <w:basedOn w:val="RecNo"/>
    <w:next w:val="Normal"/>
    <w:rsid w:val="006D40FA"/>
  </w:style>
  <w:style w:type="paragraph" w:customStyle="1" w:styleId="Questionref">
    <w:name w:val="Question_ref"/>
    <w:basedOn w:val="Recref"/>
    <w:next w:val="Questiondate"/>
    <w:rsid w:val="006D40FA"/>
  </w:style>
  <w:style w:type="paragraph" w:customStyle="1" w:styleId="Questiontitle">
    <w:name w:val="Question_title"/>
    <w:basedOn w:val="Normal"/>
    <w:next w:val="Questionref"/>
    <w:rsid w:val="006D40FA"/>
  </w:style>
  <w:style w:type="paragraph" w:customStyle="1" w:styleId="Reftext">
    <w:name w:val="Ref_text"/>
    <w:basedOn w:val="Normal"/>
    <w:rsid w:val="006D40FA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D40F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D40FA"/>
  </w:style>
  <w:style w:type="paragraph" w:customStyle="1" w:styleId="RepNo">
    <w:name w:val="Rep_No"/>
    <w:basedOn w:val="RecNo"/>
    <w:next w:val="Reptitle"/>
    <w:rsid w:val="006D40FA"/>
  </w:style>
  <w:style w:type="paragraph" w:customStyle="1" w:styleId="Repref">
    <w:name w:val="Rep_ref"/>
    <w:basedOn w:val="Recref"/>
    <w:next w:val="Repdate"/>
    <w:rsid w:val="006D40FA"/>
  </w:style>
  <w:style w:type="paragraph" w:customStyle="1" w:styleId="Reptitle">
    <w:name w:val="Rep_title"/>
    <w:basedOn w:val="Rectitle"/>
    <w:next w:val="Repref"/>
    <w:rsid w:val="006D40FA"/>
  </w:style>
  <w:style w:type="paragraph" w:customStyle="1" w:styleId="Resdate">
    <w:name w:val="Res_date"/>
    <w:basedOn w:val="Recdate"/>
    <w:next w:val="Normalaftertitle"/>
    <w:rsid w:val="006D40FA"/>
  </w:style>
  <w:style w:type="paragraph" w:customStyle="1" w:styleId="ResNo">
    <w:name w:val="Res_No"/>
    <w:basedOn w:val="RecNo"/>
    <w:next w:val="Restitle"/>
    <w:rsid w:val="006D40FA"/>
  </w:style>
  <w:style w:type="paragraph" w:customStyle="1" w:styleId="Resref">
    <w:name w:val="Res_ref"/>
    <w:basedOn w:val="Recref"/>
    <w:next w:val="Resdate"/>
    <w:rsid w:val="006D40FA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6D40FA"/>
  </w:style>
  <w:style w:type="paragraph" w:customStyle="1" w:styleId="Sectiontitle">
    <w:name w:val="Section_title"/>
    <w:basedOn w:val="Normal"/>
    <w:next w:val="Normalaftertitle"/>
    <w:rsid w:val="006D40F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D40F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D40F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D40F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D40F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D40F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D40FA"/>
  </w:style>
  <w:style w:type="paragraph" w:styleId="TOC6">
    <w:name w:val="toc 6"/>
    <w:basedOn w:val="TOC4"/>
    <w:semiHidden/>
    <w:rsid w:val="006D40FA"/>
  </w:style>
  <w:style w:type="paragraph" w:styleId="TOC7">
    <w:name w:val="toc 7"/>
    <w:basedOn w:val="TOC4"/>
    <w:semiHidden/>
    <w:rsid w:val="006D40FA"/>
  </w:style>
  <w:style w:type="paragraph" w:styleId="TOC8">
    <w:name w:val="toc 8"/>
    <w:basedOn w:val="TOC4"/>
    <w:semiHidden/>
    <w:rsid w:val="006D40FA"/>
  </w:style>
  <w:style w:type="paragraph" w:customStyle="1" w:styleId="Rectitle">
    <w:name w:val="Rec_title"/>
    <w:basedOn w:val="Normal"/>
    <w:next w:val="Recref"/>
    <w:rsid w:val="006D40FA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6D40F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D40FA"/>
  </w:style>
  <w:style w:type="paragraph" w:customStyle="1" w:styleId="Figuretitle">
    <w:name w:val="Figure_title"/>
    <w:basedOn w:val="Normal"/>
    <w:next w:val="Figure"/>
    <w:rsid w:val="006D40F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6D40F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D40FA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rsid w:val="00C91FEA"/>
    <w:rPr>
      <w:color w:val="0000FF"/>
      <w:u w:val="single"/>
    </w:rPr>
  </w:style>
  <w:style w:type="paragraph" w:customStyle="1" w:styleId="AnnexNo">
    <w:name w:val="Annex_No"/>
    <w:basedOn w:val="Normal"/>
    <w:next w:val="Annextitle"/>
    <w:rsid w:val="00F55A0B"/>
    <w:pPr>
      <w:keepNext/>
      <w:keepLines/>
      <w:spacing w:before="480" w:after="80"/>
      <w:jc w:val="center"/>
    </w:pPr>
    <w:rPr>
      <w:sz w:val="28"/>
    </w:rPr>
  </w:style>
  <w:style w:type="paragraph" w:customStyle="1" w:styleId="Annextitle">
    <w:name w:val="Annex_title"/>
    <w:basedOn w:val="Arttitle"/>
    <w:next w:val="Normalaftertitle"/>
    <w:rsid w:val="00F55A0B"/>
    <w:pPr>
      <w:tabs>
        <w:tab w:val="clear" w:pos="794"/>
        <w:tab w:val="clear" w:pos="1191"/>
        <w:tab w:val="clear" w:pos="1588"/>
        <w:tab w:val="clear" w:pos="1985"/>
      </w:tabs>
      <w:spacing w:before="280" w:after="40"/>
    </w:pPr>
  </w:style>
  <w:style w:type="paragraph" w:customStyle="1" w:styleId="headingb0">
    <w:name w:val="heading_b"/>
    <w:basedOn w:val="Heading3"/>
    <w:next w:val="Normal"/>
    <w:rsid w:val="00F55A0B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  <w:rPr>
      <w:lang w:val="en-GB"/>
    </w:rPr>
  </w:style>
  <w:style w:type="paragraph" w:customStyle="1" w:styleId="TableText0">
    <w:name w:val="Table_Text"/>
    <w:basedOn w:val="Normal"/>
    <w:rsid w:val="00F55A0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jc w:val="left"/>
      <w:textAlignment w:val="auto"/>
    </w:pPr>
    <w:rPr>
      <w:sz w:val="22"/>
      <w:lang w:val="en-GB"/>
    </w:rPr>
  </w:style>
  <w:style w:type="paragraph" w:customStyle="1" w:styleId="TableHead0">
    <w:name w:val="Table_Head"/>
    <w:basedOn w:val="TableText0"/>
    <w:rsid w:val="00F55A0B"/>
    <w:pPr>
      <w:keepNext/>
      <w:spacing w:before="80" w:after="80"/>
      <w:jc w:val="center"/>
    </w:pPr>
    <w:rPr>
      <w:b/>
      <w:lang w:val="fr-FR"/>
    </w:rPr>
  </w:style>
  <w:style w:type="paragraph" w:customStyle="1" w:styleId="TableLegend0">
    <w:name w:val="Table_Legend"/>
    <w:basedOn w:val="Normal"/>
    <w:next w:val="Normal"/>
    <w:rsid w:val="00F55A0B"/>
    <w:pPr>
      <w:keepNext/>
      <w:spacing w:before="86" w:line="199" w:lineRule="exact"/>
      <w:ind w:left="-85" w:right="-85"/>
    </w:pPr>
    <w:rPr>
      <w:sz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40F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6D40F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D40F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D40F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D40F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D40FA"/>
    <w:pPr>
      <w:outlineLvl w:val="4"/>
    </w:pPr>
  </w:style>
  <w:style w:type="paragraph" w:styleId="Heading6">
    <w:name w:val="heading 6"/>
    <w:basedOn w:val="Heading4"/>
    <w:next w:val="Normal"/>
    <w:qFormat/>
    <w:rsid w:val="006D40F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D40FA"/>
    <w:pPr>
      <w:outlineLvl w:val="6"/>
    </w:pPr>
  </w:style>
  <w:style w:type="paragraph" w:styleId="Heading8">
    <w:name w:val="heading 8"/>
    <w:basedOn w:val="Heading6"/>
    <w:next w:val="Normal"/>
    <w:qFormat/>
    <w:rsid w:val="006D40FA"/>
    <w:pPr>
      <w:outlineLvl w:val="7"/>
    </w:pPr>
  </w:style>
  <w:style w:type="paragraph" w:styleId="Heading9">
    <w:name w:val="heading 9"/>
    <w:basedOn w:val="Heading6"/>
    <w:next w:val="Normal"/>
    <w:qFormat/>
    <w:rsid w:val="006D40F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D40F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D40F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D40FA"/>
  </w:style>
  <w:style w:type="paragraph" w:customStyle="1" w:styleId="Headingb">
    <w:name w:val="Heading_b"/>
    <w:basedOn w:val="Heading3"/>
    <w:next w:val="Normal"/>
    <w:rsid w:val="006D40F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D40F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D40FA"/>
  </w:style>
  <w:style w:type="paragraph" w:customStyle="1" w:styleId="enumlev1">
    <w:name w:val="enumlev1"/>
    <w:basedOn w:val="Normal"/>
    <w:rsid w:val="006D40FA"/>
    <w:pPr>
      <w:spacing w:before="80"/>
      <w:ind w:left="794" w:hanging="794"/>
    </w:pPr>
  </w:style>
  <w:style w:type="paragraph" w:customStyle="1" w:styleId="enumlev2">
    <w:name w:val="enumlev2"/>
    <w:basedOn w:val="enumlev1"/>
    <w:rsid w:val="006D40FA"/>
    <w:pPr>
      <w:ind w:left="1191" w:hanging="397"/>
    </w:pPr>
  </w:style>
  <w:style w:type="paragraph" w:customStyle="1" w:styleId="enumlev3">
    <w:name w:val="enumlev3"/>
    <w:basedOn w:val="enumlev2"/>
    <w:rsid w:val="006D40FA"/>
    <w:pPr>
      <w:ind w:left="1588"/>
    </w:pPr>
  </w:style>
  <w:style w:type="paragraph" w:customStyle="1" w:styleId="Normalaftertitle">
    <w:name w:val="Normal_after_title"/>
    <w:basedOn w:val="Normal"/>
    <w:next w:val="Normal"/>
    <w:rsid w:val="006D40FA"/>
    <w:pPr>
      <w:spacing w:before="320"/>
    </w:pPr>
  </w:style>
  <w:style w:type="paragraph" w:customStyle="1" w:styleId="Note">
    <w:name w:val="Note"/>
    <w:basedOn w:val="Normal"/>
    <w:rsid w:val="006D40F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6D40F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6D40FA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6D40FA"/>
    <w:pPr>
      <w:jc w:val="center"/>
    </w:pPr>
  </w:style>
  <w:style w:type="paragraph" w:customStyle="1" w:styleId="Recdate">
    <w:name w:val="Rec_date"/>
    <w:basedOn w:val="Recref"/>
    <w:next w:val="Normalaftertitle"/>
    <w:rsid w:val="006D40FA"/>
    <w:pPr>
      <w:jc w:val="right"/>
    </w:pPr>
  </w:style>
  <w:style w:type="paragraph" w:customStyle="1" w:styleId="AnnexNoTitle">
    <w:name w:val="Annex_NoTitle"/>
    <w:basedOn w:val="Normal"/>
    <w:next w:val="Normalaftertitle"/>
    <w:rsid w:val="006D40F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D40FA"/>
  </w:style>
  <w:style w:type="paragraph" w:customStyle="1" w:styleId="Tablefin">
    <w:name w:val="Table_fin"/>
    <w:basedOn w:val="Normal"/>
    <w:next w:val="Normal"/>
    <w:rsid w:val="006D40F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D40F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6D40F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6D40F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D40F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6D40F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D40F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D40FA"/>
    <w:pPr>
      <w:ind w:left="794"/>
    </w:pPr>
  </w:style>
  <w:style w:type="paragraph" w:customStyle="1" w:styleId="Figurelegend">
    <w:name w:val="Figure_legend"/>
    <w:basedOn w:val="Normal"/>
    <w:rsid w:val="006D40F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D40F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D40F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D40F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D40F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D40F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D40F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D40FA"/>
    <w:rPr>
      <w:b/>
    </w:rPr>
  </w:style>
  <w:style w:type="paragraph" w:customStyle="1" w:styleId="Chaptitle">
    <w:name w:val="Chap_title"/>
    <w:basedOn w:val="Arttitle"/>
    <w:next w:val="Normalaftertitle"/>
    <w:rsid w:val="006D40FA"/>
  </w:style>
  <w:style w:type="character" w:styleId="FootnoteReference">
    <w:name w:val="footnote reference"/>
    <w:basedOn w:val="DefaultParagraphFont"/>
    <w:semiHidden/>
    <w:rsid w:val="006D40FA"/>
    <w:rPr>
      <w:position w:val="6"/>
      <w:sz w:val="18"/>
    </w:rPr>
  </w:style>
  <w:style w:type="paragraph" w:styleId="FootnoteText">
    <w:name w:val="footnote text"/>
    <w:basedOn w:val="Normal"/>
    <w:semiHidden/>
    <w:rsid w:val="006D40FA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6D40FA"/>
  </w:style>
  <w:style w:type="paragraph" w:styleId="Index2">
    <w:name w:val="index 2"/>
    <w:basedOn w:val="Normal"/>
    <w:next w:val="Normal"/>
    <w:semiHidden/>
    <w:rsid w:val="006D40FA"/>
    <w:pPr>
      <w:ind w:left="283"/>
    </w:pPr>
  </w:style>
  <w:style w:type="paragraph" w:styleId="Index3">
    <w:name w:val="index 3"/>
    <w:basedOn w:val="Normal"/>
    <w:next w:val="Normal"/>
    <w:semiHidden/>
    <w:rsid w:val="006D40FA"/>
    <w:pPr>
      <w:ind w:left="566"/>
    </w:pPr>
  </w:style>
  <w:style w:type="paragraph" w:styleId="IndexHeading">
    <w:name w:val="index heading"/>
    <w:basedOn w:val="Normal"/>
    <w:next w:val="Index1"/>
    <w:semiHidden/>
    <w:rsid w:val="006D40FA"/>
  </w:style>
  <w:style w:type="paragraph" w:customStyle="1" w:styleId="Line">
    <w:name w:val="Line"/>
    <w:basedOn w:val="Normal"/>
    <w:next w:val="Normal"/>
    <w:rsid w:val="006D40F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D40F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D40FA"/>
  </w:style>
  <w:style w:type="paragraph" w:customStyle="1" w:styleId="Partref">
    <w:name w:val="Part_ref"/>
    <w:basedOn w:val="Normal"/>
    <w:next w:val="Normal"/>
    <w:rsid w:val="006D40F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D40F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D40FA"/>
  </w:style>
  <w:style w:type="paragraph" w:customStyle="1" w:styleId="QuestionNo">
    <w:name w:val="Question_No"/>
    <w:basedOn w:val="RecNo"/>
    <w:next w:val="Normal"/>
    <w:rsid w:val="006D40FA"/>
  </w:style>
  <w:style w:type="paragraph" w:customStyle="1" w:styleId="Questionref">
    <w:name w:val="Question_ref"/>
    <w:basedOn w:val="Recref"/>
    <w:next w:val="Questiondate"/>
    <w:rsid w:val="006D40FA"/>
  </w:style>
  <w:style w:type="paragraph" w:customStyle="1" w:styleId="Questiontitle">
    <w:name w:val="Question_title"/>
    <w:basedOn w:val="Normal"/>
    <w:next w:val="Questionref"/>
    <w:rsid w:val="006D40FA"/>
  </w:style>
  <w:style w:type="paragraph" w:customStyle="1" w:styleId="Reftext">
    <w:name w:val="Ref_text"/>
    <w:basedOn w:val="Normal"/>
    <w:rsid w:val="006D40FA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D40F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D40FA"/>
  </w:style>
  <w:style w:type="paragraph" w:customStyle="1" w:styleId="RepNo">
    <w:name w:val="Rep_No"/>
    <w:basedOn w:val="RecNo"/>
    <w:next w:val="Reptitle"/>
    <w:rsid w:val="006D40FA"/>
  </w:style>
  <w:style w:type="paragraph" w:customStyle="1" w:styleId="Repref">
    <w:name w:val="Rep_ref"/>
    <w:basedOn w:val="Recref"/>
    <w:next w:val="Repdate"/>
    <w:rsid w:val="006D40FA"/>
  </w:style>
  <w:style w:type="paragraph" w:customStyle="1" w:styleId="Reptitle">
    <w:name w:val="Rep_title"/>
    <w:basedOn w:val="Rectitle"/>
    <w:next w:val="Repref"/>
    <w:rsid w:val="006D40FA"/>
  </w:style>
  <w:style w:type="paragraph" w:customStyle="1" w:styleId="Resdate">
    <w:name w:val="Res_date"/>
    <w:basedOn w:val="Recdate"/>
    <w:next w:val="Normalaftertitle"/>
    <w:rsid w:val="006D40FA"/>
  </w:style>
  <w:style w:type="paragraph" w:customStyle="1" w:styleId="ResNo">
    <w:name w:val="Res_No"/>
    <w:basedOn w:val="RecNo"/>
    <w:next w:val="Restitle"/>
    <w:rsid w:val="006D40FA"/>
  </w:style>
  <w:style w:type="paragraph" w:customStyle="1" w:styleId="Resref">
    <w:name w:val="Res_ref"/>
    <w:basedOn w:val="Recref"/>
    <w:next w:val="Resdate"/>
    <w:rsid w:val="006D40FA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6D40FA"/>
  </w:style>
  <w:style w:type="paragraph" w:customStyle="1" w:styleId="Sectiontitle">
    <w:name w:val="Section_title"/>
    <w:basedOn w:val="Normal"/>
    <w:next w:val="Normalaftertitle"/>
    <w:rsid w:val="006D40F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D40F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D40F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D40F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D40F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D40F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D40FA"/>
  </w:style>
  <w:style w:type="paragraph" w:styleId="TOC6">
    <w:name w:val="toc 6"/>
    <w:basedOn w:val="TOC4"/>
    <w:semiHidden/>
    <w:rsid w:val="006D40FA"/>
  </w:style>
  <w:style w:type="paragraph" w:styleId="TOC7">
    <w:name w:val="toc 7"/>
    <w:basedOn w:val="TOC4"/>
    <w:semiHidden/>
    <w:rsid w:val="006D40FA"/>
  </w:style>
  <w:style w:type="paragraph" w:styleId="TOC8">
    <w:name w:val="toc 8"/>
    <w:basedOn w:val="TOC4"/>
    <w:semiHidden/>
    <w:rsid w:val="006D40FA"/>
  </w:style>
  <w:style w:type="paragraph" w:customStyle="1" w:styleId="Rectitle">
    <w:name w:val="Rec_title"/>
    <w:basedOn w:val="Normal"/>
    <w:next w:val="Recref"/>
    <w:rsid w:val="006D40FA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6D40F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D40FA"/>
  </w:style>
  <w:style w:type="paragraph" w:customStyle="1" w:styleId="Figuretitle">
    <w:name w:val="Figure_title"/>
    <w:basedOn w:val="Normal"/>
    <w:next w:val="Figure"/>
    <w:rsid w:val="006D40F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6D40F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D40FA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rsid w:val="00C91FEA"/>
    <w:rPr>
      <w:color w:val="0000FF"/>
      <w:u w:val="single"/>
    </w:rPr>
  </w:style>
  <w:style w:type="paragraph" w:customStyle="1" w:styleId="AnnexNo">
    <w:name w:val="Annex_No"/>
    <w:basedOn w:val="Normal"/>
    <w:next w:val="Annextitle"/>
    <w:rsid w:val="00F55A0B"/>
    <w:pPr>
      <w:keepNext/>
      <w:keepLines/>
      <w:spacing w:before="480" w:after="80"/>
      <w:jc w:val="center"/>
    </w:pPr>
    <w:rPr>
      <w:sz w:val="28"/>
    </w:rPr>
  </w:style>
  <w:style w:type="paragraph" w:customStyle="1" w:styleId="Annextitle">
    <w:name w:val="Annex_title"/>
    <w:basedOn w:val="Arttitle"/>
    <w:next w:val="Normalaftertitle"/>
    <w:rsid w:val="00F55A0B"/>
    <w:pPr>
      <w:tabs>
        <w:tab w:val="clear" w:pos="794"/>
        <w:tab w:val="clear" w:pos="1191"/>
        <w:tab w:val="clear" w:pos="1588"/>
        <w:tab w:val="clear" w:pos="1985"/>
      </w:tabs>
      <w:spacing w:before="280" w:after="40"/>
    </w:pPr>
  </w:style>
  <w:style w:type="paragraph" w:customStyle="1" w:styleId="headingb0">
    <w:name w:val="heading_b"/>
    <w:basedOn w:val="Heading3"/>
    <w:next w:val="Normal"/>
    <w:rsid w:val="00F55A0B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  <w:rPr>
      <w:lang w:val="en-GB"/>
    </w:rPr>
  </w:style>
  <w:style w:type="paragraph" w:customStyle="1" w:styleId="TableText0">
    <w:name w:val="Table_Text"/>
    <w:basedOn w:val="Normal"/>
    <w:rsid w:val="00F55A0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jc w:val="left"/>
      <w:textAlignment w:val="auto"/>
    </w:pPr>
    <w:rPr>
      <w:sz w:val="22"/>
      <w:lang w:val="en-GB"/>
    </w:rPr>
  </w:style>
  <w:style w:type="paragraph" w:customStyle="1" w:styleId="TableHead0">
    <w:name w:val="Table_Head"/>
    <w:basedOn w:val="TableText0"/>
    <w:rsid w:val="00F55A0B"/>
    <w:pPr>
      <w:keepNext/>
      <w:spacing w:before="80" w:after="80"/>
      <w:jc w:val="center"/>
    </w:pPr>
    <w:rPr>
      <w:b/>
      <w:lang w:val="fr-FR"/>
    </w:rPr>
  </w:style>
  <w:style w:type="paragraph" w:customStyle="1" w:styleId="TableLegend0">
    <w:name w:val="Table_Legend"/>
    <w:basedOn w:val="Normal"/>
    <w:next w:val="Normal"/>
    <w:rsid w:val="00F55A0B"/>
    <w:pPr>
      <w:keepNext/>
      <w:spacing w:before="86" w:line="199" w:lineRule="exact"/>
      <w:ind w:left="-85" w:right="-85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4.wmf"/><Relationship Id="rId21" Type="http://schemas.openxmlformats.org/officeDocument/2006/relationships/image" Target="media/image5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8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2.wmf"/><Relationship Id="rId63" Type="http://schemas.openxmlformats.org/officeDocument/2006/relationships/image" Target="media/image26.emf"/><Relationship Id="rId68" Type="http://schemas.openxmlformats.org/officeDocument/2006/relationships/oleObject" Target="embeddings/oleObject28.bin"/><Relationship Id="rId7" Type="http://schemas.openxmlformats.org/officeDocument/2006/relationships/endnotes" Target="endnotes.xml"/><Relationship Id="rId71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9.wmf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6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61" Type="http://schemas.openxmlformats.org/officeDocument/2006/relationships/image" Target="media/image25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wmf"/><Relationship Id="rId31" Type="http://schemas.openxmlformats.org/officeDocument/2006/relationships/image" Target="media/image10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7.e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oleObject" Target="embeddings/oleObject5.bin"/><Relationship Id="rId27" Type="http://schemas.openxmlformats.org/officeDocument/2006/relationships/image" Target="media/image8.wmf"/><Relationship Id="rId30" Type="http://schemas.openxmlformats.org/officeDocument/2006/relationships/oleObject" Target="embeddings/oleObject9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29.emf"/><Relationship Id="rId8" Type="http://schemas.openxmlformats.org/officeDocument/2006/relationships/header" Target="header1.xml"/><Relationship Id="rId51" Type="http://schemas.openxmlformats.org/officeDocument/2006/relationships/image" Target="media/image20.wmf"/><Relationship Id="rId72" Type="http://schemas.openxmlformats.org/officeDocument/2006/relationships/header" Target="header6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4.wmf"/><Relationship Id="rId67" Type="http://schemas.openxmlformats.org/officeDocument/2006/relationships/image" Target="media/image28.emf"/><Relationship Id="rId20" Type="http://schemas.openxmlformats.org/officeDocument/2006/relationships/oleObject" Target="embeddings/oleObject4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0C516-D0A6-434A-BD42-DD22E3B2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13</TotalTime>
  <Pages>13</Pages>
  <Words>1607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christe</dc:creator>
  <cp:keywords/>
  <dc:description/>
  <cp:lastModifiedBy>-</cp:lastModifiedBy>
  <cp:revision>6</cp:revision>
  <cp:lastPrinted>2010-02-12T08:49:00Z</cp:lastPrinted>
  <dcterms:created xsi:type="dcterms:W3CDTF">2012-09-25T08:24:00Z</dcterms:created>
  <dcterms:modified xsi:type="dcterms:W3CDTF">2012-09-27T14:04:00Z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