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86A" w:rsidRDefault="00CA586A" w:rsidP="00CA586A">
      <w:pPr>
        <w:rPr>
          <w:lang w:eastAsia="zh-CN"/>
        </w:rPr>
      </w:pPr>
    </w:p>
    <w:p w:rsidR="00CA586A" w:rsidRDefault="00CA586A" w:rsidP="00CA586A"/>
    <w:p w:rsidR="00CA586A" w:rsidRDefault="00CA586A" w:rsidP="00CA586A"/>
    <w:p w:rsidR="00CA586A" w:rsidRDefault="00CA586A" w:rsidP="00CA586A"/>
    <w:p w:rsidR="00CA586A" w:rsidRDefault="00CA586A" w:rsidP="00CA586A"/>
    <w:p w:rsidR="00CA586A" w:rsidRDefault="00CA586A" w:rsidP="00CA586A"/>
    <w:p w:rsidR="00CA586A" w:rsidRDefault="00CA586A" w:rsidP="00CA586A"/>
    <w:p w:rsidR="00CA586A" w:rsidRDefault="00CA586A" w:rsidP="00CA586A"/>
    <w:p w:rsidR="00CA586A" w:rsidRDefault="00CA586A" w:rsidP="00CA586A">
      <w:pPr>
        <w:rPr>
          <w:lang w:eastAsia="zh-CN"/>
        </w:rPr>
      </w:pPr>
    </w:p>
    <w:p w:rsidR="00CA586A" w:rsidRDefault="00CA586A" w:rsidP="00CA586A">
      <w:pPr>
        <w:rPr>
          <w:lang w:eastAsia="zh-CN"/>
        </w:rPr>
      </w:pPr>
    </w:p>
    <w:p w:rsidR="00CA586A" w:rsidRDefault="00CA586A" w:rsidP="00CA586A">
      <w:pPr>
        <w:rPr>
          <w:lang w:eastAsia="zh-CN"/>
        </w:rPr>
      </w:pPr>
    </w:p>
    <w:p w:rsidR="00CA586A" w:rsidRDefault="00CA586A" w:rsidP="00CA586A"/>
    <w:p w:rsidR="00CA586A" w:rsidRDefault="00CA586A" w:rsidP="00CA586A"/>
    <w:tbl>
      <w:tblPr>
        <w:tblW w:w="10089" w:type="dxa"/>
        <w:tblLook w:val="01E0" w:firstRow="1" w:lastRow="1" w:firstColumn="1" w:lastColumn="1" w:noHBand="0" w:noVBand="0"/>
      </w:tblPr>
      <w:tblGrid>
        <w:gridCol w:w="10089"/>
      </w:tblGrid>
      <w:tr w:rsidR="00CA586A" w:rsidRPr="006B55A9" w:rsidTr="00BF11E9">
        <w:tc>
          <w:tcPr>
            <w:tcW w:w="10089" w:type="dxa"/>
          </w:tcPr>
          <w:p w:rsidR="00CA586A" w:rsidRPr="006B55A9" w:rsidRDefault="00CA586A" w:rsidP="00BF11E9">
            <w:pPr>
              <w:spacing w:before="380"/>
              <w:jc w:val="right"/>
              <w:rPr>
                <w:rFonts w:ascii="Tahoma" w:hAnsi="Tahoma" w:cs="Tahoma"/>
                <w:b/>
                <w:bCs/>
                <w:iCs/>
                <w:color w:val="243285"/>
                <w:sz w:val="32"/>
                <w:szCs w:val="32"/>
                <w:lang w:val="en-US"/>
              </w:rPr>
            </w:pPr>
            <w:bookmarkStart w:id="0" w:name="OLE_LINK3"/>
            <w:bookmarkStart w:id="1" w:name="OLE_LINK4"/>
          </w:p>
          <w:p w:rsidR="00CA586A" w:rsidRPr="006B55A9" w:rsidRDefault="00CA586A" w:rsidP="00BF11E9">
            <w:pPr>
              <w:spacing w:before="380"/>
              <w:jc w:val="right"/>
              <w:rPr>
                <w:rFonts w:ascii="Tahoma" w:hAnsi="Tahoma" w:cs="Tahoma"/>
                <w:b/>
                <w:bCs/>
                <w:iCs/>
                <w:color w:val="243285"/>
                <w:sz w:val="36"/>
                <w:szCs w:val="36"/>
                <w:lang w:eastAsia="zh-CN"/>
              </w:rPr>
            </w:pPr>
            <w:r w:rsidRPr="006B55A9">
              <w:rPr>
                <w:rFonts w:ascii="Tahoma" w:hAnsi="Tahoma" w:cs="Tahoma"/>
                <w:b/>
                <w:bCs/>
                <w:iCs/>
                <w:color w:val="243285"/>
                <w:sz w:val="36"/>
                <w:szCs w:val="36"/>
              </w:rPr>
              <w:t>ITU-R  BT.</w:t>
            </w:r>
            <w:r>
              <w:rPr>
                <w:rFonts w:ascii="Tahoma" w:hAnsi="Tahoma" w:cs="Tahoma"/>
                <w:b/>
                <w:bCs/>
                <w:iCs/>
                <w:color w:val="243285"/>
                <w:sz w:val="36"/>
                <w:szCs w:val="36"/>
              </w:rPr>
              <w:t xml:space="preserve">1368-10 </w:t>
            </w:r>
            <w:r w:rsidRPr="00F110A0">
              <w:rPr>
                <w:rFonts w:ascii="SimHei" w:eastAsia="SimHei" w:hAnsi="SimHei" w:cs="Tahoma" w:hint="eastAsia"/>
                <w:b/>
                <w:bCs/>
                <w:iCs/>
                <w:color w:val="243285"/>
                <w:sz w:val="36"/>
                <w:szCs w:val="36"/>
                <w:lang w:eastAsia="zh-CN"/>
              </w:rPr>
              <w:t>建议书</w:t>
            </w:r>
          </w:p>
          <w:p w:rsidR="00CA586A" w:rsidRPr="006B55A9" w:rsidRDefault="00CA586A" w:rsidP="00BF11E9">
            <w:pPr>
              <w:spacing w:before="80"/>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01</w:t>
            </w:r>
            <w:r w:rsidRPr="006B55A9">
              <w:rPr>
                <w:rFonts w:ascii="Tahoma" w:hAnsi="Tahoma" w:cs="Tahoma"/>
                <w:b/>
                <w:bCs/>
                <w:iCs/>
                <w:color w:val="243285"/>
                <w:szCs w:val="24"/>
              </w:rPr>
              <w:t>/</w:t>
            </w:r>
            <w:r>
              <w:rPr>
                <w:rFonts w:ascii="Tahoma" w:hAnsi="Tahoma" w:cs="Tahoma"/>
                <w:b/>
                <w:bCs/>
                <w:iCs/>
                <w:color w:val="243285"/>
                <w:szCs w:val="24"/>
              </w:rPr>
              <w:t>2013</w:t>
            </w:r>
            <w:r w:rsidRPr="006B55A9">
              <w:rPr>
                <w:rFonts w:ascii="Tahoma" w:hAnsi="Tahoma" w:cs="Tahoma"/>
                <w:b/>
                <w:bCs/>
                <w:iCs/>
                <w:color w:val="243285"/>
                <w:szCs w:val="24"/>
              </w:rPr>
              <w:t>)</w:t>
            </w:r>
          </w:p>
        </w:tc>
      </w:tr>
      <w:tr w:rsidR="00CA586A" w:rsidRPr="005F7354" w:rsidTr="00BF11E9">
        <w:tc>
          <w:tcPr>
            <w:tcW w:w="10089" w:type="dxa"/>
          </w:tcPr>
          <w:p w:rsidR="00CA586A" w:rsidRPr="00214CE3" w:rsidRDefault="00CA586A" w:rsidP="00BF11E9">
            <w:pPr>
              <w:spacing w:before="80"/>
              <w:jc w:val="right"/>
              <w:rPr>
                <w:rFonts w:ascii="Tahoma" w:hAnsi="Tahoma" w:cs="Tahoma"/>
                <w:b/>
                <w:bCs/>
                <w:iCs/>
                <w:color w:val="243285"/>
                <w:sz w:val="44"/>
                <w:szCs w:val="44"/>
                <w:lang w:val="en-US" w:eastAsia="zh-CN"/>
              </w:rPr>
            </w:pPr>
          </w:p>
          <w:p w:rsidR="00CA586A" w:rsidRPr="006B55A9" w:rsidRDefault="00CA586A" w:rsidP="00BF11E9">
            <w:pPr>
              <w:spacing w:before="80"/>
              <w:jc w:val="right"/>
              <w:rPr>
                <w:rFonts w:ascii="Tahoma" w:hAnsi="Tahoma" w:cs="Tahoma"/>
                <w:b/>
                <w:bCs/>
                <w:color w:val="243285"/>
                <w:sz w:val="44"/>
                <w:szCs w:val="44"/>
                <w:lang w:val="en-US" w:eastAsia="zh-CN"/>
              </w:rPr>
            </w:pPr>
            <w:r>
              <w:rPr>
                <w:rFonts w:ascii="Tahoma" w:eastAsia="SimHei" w:hAnsi="Tahoma" w:cs="Tahoma"/>
                <w:b/>
                <w:bCs/>
                <w:color w:val="000080"/>
                <w:sz w:val="44"/>
                <w:szCs w:val="44"/>
                <w:lang w:val="en-US" w:eastAsia="zh-CN"/>
              </w:rPr>
              <w:t>VHF/UHF</w:t>
            </w:r>
            <w:r>
              <w:rPr>
                <w:rFonts w:ascii="Tahoma" w:eastAsia="SimHei" w:hAnsi="Tahoma" w:cs="Tahoma" w:hint="eastAsia"/>
                <w:b/>
                <w:bCs/>
                <w:color w:val="000080"/>
                <w:sz w:val="44"/>
                <w:szCs w:val="44"/>
                <w:lang w:val="en-US" w:eastAsia="zh-CN"/>
              </w:rPr>
              <w:t>频段内地面数字电视</w:t>
            </w:r>
            <w:r>
              <w:rPr>
                <w:rFonts w:ascii="Tahoma" w:eastAsia="SimHei" w:hAnsi="Tahoma" w:cs="Tahoma"/>
                <w:b/>
                <w:bCs/>
                <w:color w:val="000080"/>
                <w:sz w:val="44"/>
                <w:szCs w:val="44"/>
                <w:lang w:val="en-US" w:eastAsia="zh-CN"/>
              </w:rPr>
              <w:br/>
            </w:r>
            <w:r>
              <w:rPr>
                <w:rFonts w:ascii="Tahoma" w:eastAsia="SimHei" w:hAnsi="Tahoma" w:cs="Tahoma" w:hint="eastAsia"/>
                <w:b/>
                <w:bCs/>
                <w:color w:val="000080"/>
                <w:sz w:val="44"/>
                <w:szCs w:val="44"/>
                <w:lang w:val="en-US" w:eastAsia="zh-CN"/>
              </w:rPr>
              <w:t>业务的规划准则</w:t>
            </w:r>
            <w:r w:rsidR="00961975">
              <w:rPr>
                <w:rFonts w:ascii="Tahoma" w:eastAsia="SimHei" w:hAnsi="Tahoma" w:cs="Tahoma"/>
                <w:b/>
                <w:bCs/>
                <w:color w:val="000080"/>
                <w:sz w:val="44"/>
                <w:szCs w:val="44"/>
                <w:lang w:val="en-US" w:eastAsia="zh-CN"/>
              </w:rPr>
              <w:t xml:space="preserve"> </w:t>
            </w:r>
            <w:r>
              <w:rPr>
                <w:rFonts w:ascii="Tahoma" w:eastAsia="SimHei" w:hAnsi="Tahoma" w:cs="Tahoma"/>
                <w:b/>
                <w:bCs/>
                <w:color w:val="000080"/>
                <w:sz w:val="44"/>
                <w:szCs w:val="44"/>
                <w:lang w:val="en-US" w:eastAsia="zh-CN"/>
              </w:rPr>
              <w:t>(</w:t>
            </w:r>
            <w:r>
              <w:rPr>
                <w:rFonts w:ascii="Tahoma" w:eastAsia="SimHei" w:hAnsi="Tahoma" w:cs="Tahoma" w:hint="eastAsia"/>
                <w:b/>
                <w:bCs/>
                <w:color w:val="000080"/>
                <w:sz w:val="44"/>
                <w:szCs w:val="44"/>
                <w:lang w:val="en-US" w:eastAsia="zh-CN"/>
              </w:rPr>
              <w:t>包括保护比</w:t>
            </w:r>
            <w:r>
              <w:rPr>
                <w:rFonts w:ascii="Tahoma" w:eastAsia="SimHei" w:hAnsi="Tahoma" w:cs="Tahoma"/>
                <w:b/>
                <w:bCs/>
                <w:color w:val="000080"/>
                <w:sz w:val="44"/>
                <w:szCs w:val="44"/>
                <w:lang w:val="en-US" w:eastAsia="zh-CN"/>
              </w:rPr>
              <w:t>)</w:t>
            </w:r>
          </w:p>
          <w:p w:rsidR="00CA586A" w:rsidRPr="006B55A9" w:rsidRDefault="00CA586A" w:rsidP="00BF11E9">
            <w:pPr>
              <w:spacing w:before="80"/>
              <w:jc w:val="right"/>
              <w:rPr>
                <w:rFonts w:ascii="Tahoma" w:hAnsi="Tahoma" w:cs="Tahoma"/>
                <w:b/>
                <w:bCs/>
                <w:iCs/>
                <w:color w:val="243285"/>
                <w:sz w:val="44"/>
                <w:szCs w:val="44"/>
                <w:lang w:val="en-US" w:eastAsia="zh-CN"/>
              </w:rPr>
            </w:pPr>
            <w:r w:rsidRPr="006B55A9">
              <w:rPr>
                <w:rFonts w:ascii="Tahoma" w:hAnsi="Tahoma" w:cs="Tahoma"/>
                <w:b/>
                <w:bCs/>
                <w:iCs/>
                <w:color w:val="243285"/>
                <w:sz w:val="44"/>
                <w:szCs w:val="44"/>
                <w:lang w:val="en-US" w:eastAsia="zh-CN"/>
              </w:rPr>
              <w:t xml:space="preserve"> </w:t>
            </w:r>
          </w:p>
        </w:tc>
      </w:tr>
      <w:tr w:rsidR="00CA586A" w:rsidRPr="005F7354" w:rsidTr="00BF11E9">
        <w:tc>
          <w:tcPr>
            <w:tcW w:w="10089" w:type="dxa"/>
          </w:tcPr>
          <w:p w:rsidR="00CA586A" w:rsidRPr="00BA7614" w:rsidRDefault="00CA586A" w:rsidP="00BF11E9">
            <w:pPr>
              <w:spacing w:before="80"/>
              <w:ind w:right="640"/>
              <w:rPr>
                <w:rFonts w:ascii="Tahoma" w:hAnsi="Tahoma" w:cs="Tahoma"/>
                <w:b/>
                <w:bCs/>
                <w:iCs/>
                <w:color w:val="243285"/>
                <w:sz w:val="32"/>
                <w:szCs w:val="32"/>
                <w:lang w:val="en-US" w:eastAsia="zh-CN"/>
              </w:rPr>
            </w:pPr>
          </w:p>
          <w:p w:rsidR="00CA586A" w:rsidRPr="00BA7614" w:rsidRDefault="00CA586A" w:rsidP="00BF11E9">
            <w:pPr>
              <w:spacing w:before="80"/>
              <w:ind w:right="640"/>
              <w:rPr>
                <w:rFonts w:ascii="Tahoma" w:hAnsi="Tahoma" w:cs="Tahoma"/>
                <w:b/>
                <w:bCs/>
                <w:iCs/>
                <w:color w:val="243285"/>
                <w:sz w:val="32"/>
                <w:szCs w:val="32"/>
                <w:lang w:val="en-US" w:eastAsia="zh-CN"/>
              </w:rPr>
            </w:pPr>
          </w:p>
          <w:p w:rsidR="00CA586A" w:rsidRDefault="00CA586A" w:rsidP="00BF11E9">
            <w:pPr>
              <w:jc w:val="right"/>
              <w:rPr>
                <w:rFonts w:ascii="Tahoma" w:eastAsia="Times New Roman" w:hAnsi="Tahoma" w:cs="Tahoma"/>
                <w:b/>
                <w:bCs/>
                <w:color w:val="000080"/>
                <w:sz w:val="36"/>
                <w:szCs w:val="36"/>
                <w:lang w:val="en-US" w:eastAsia="zh-CN"/>
              </w:rPr>
            </w:pPr>
            <w:r>
              <w:rPr>
                <w:rFonts w:ascii="Tahoma" w:hAnsi="Tahoma" w:cs="Tahoma"/>
                <w:b/>
                <w:bCs/>
                <w:color w:val="000080"/>
                <w:sz w:val="36"/>
                <w:szCs w:val="36"/>
                <w:lang w:val="en-US" w:eastAsia="zh-CN"/>
              </w:rPr>
              <w:t>BT</w:t>
            </w:r>
            <w:r>
              <w:rPr>
                <w:rFonts w:ascii="SimHei" w:eastAsia="SimHei" w:hAnsi="Tahoma" w:cs="Tahoma" w:hint="eastAsia"/>
                <w:b/>
                <w:bCs/>
                <w:color w:val="000080"/>
                <w:sz w:val="36"/>
                <w:szCs w:val="36"/>
                <w:lang w:val="en-US" w:eastAsia="zh-CN"/>
              </w:rPr>
              <w:t>系列</w:t>
            </w:r>
          </w:p>
          <w:p w:rsidR="00CA586A" w:rsidRDefault="00CA586A" w:rsidP="00BF11E9">
            <w:pPr>
              <w:jc w:val="right"/>
              <w:rPr>
                <w:rFonts w:ascii="Arial" w:eastAsia="SimHei" w:hAnsi="Arial" w:cs="Arial"/>
                <w:b/>
                <w:bCs/>
                <w:color w:val="000080"/>
                <w:sz w:val="36"/>
                <w:szCs w:val="36"/>
                <w:lang w:val="en-US" w:eastAsia="zh-CN"/>
              </w:rPr>
            </w:pPr>
            <w:r>
              <w:rPr>
                <w:rFonts w:ascii="Arial" w:eastAsia="SimHei" w:hAnsi="Arial" w:cs="Arial" w:hint="eastAsia"/>
                <w:b/>
                <w:bCs/>
                <w:color w:val="000080"/>
                <w:sz w:val="36"/>
                <w:szCs w:val="36"/>
                <w:lang w:val="en-US" w:eastAsia="zh-CN"/>
              </w:rPr>
              <w:t>广播业务</w:t>
            </w:r>
            <w:r>
              <w:rPr>
                <w:rFonts w:ascii="Arial" w:eastAsia="SimHei" w:hAnsi="Arial" w:cs="Arial"/>
                <w:b/>
                <w:bCs/>
                <w:color w:val="000080"/>
                <w:sz w:val="36"/>
                <w:szCs w:val="36"/>
                <w:lang w:val="en-US" w:eastAsia="zh-CN"/>
              </w:rPr>
              <w:br/>
            </w:r>
            <w:r>
              <w:rPr>
                <w:rFonts w:ascii="Tahoma" w:eastAsia="SimHei" w:hAnsi="Tahoma" w:cs="Tahoma"/>
                <w:b/>
                <w:bCs/>
                <w:color w:val="000080"/>
                <w:sz w:val="36"/>
                <w:szCs w:val="36"/>
                <w:lang w:val="en-US" w:eastAsia="zh-CN"/>
              </w:rPr>
              <w:t>(</w:t>
            </w:r>
            <w:r>
              <w:rPr>
                <w:rFonts w:eastAsia="SimHei" w:hAnsi="Arial" w:hint="eastAsia"/>
                <w:b/>
                <w:bCs/>
                <w:color w:val="000080"/>
                <w:sz w:val="36"/>
                <w:szCs w:val="36"/>
                <w:lang w:val="en-US" w:eastAsia="zh-CN"/>
              </w:rPr>
              <w:t>电视</w:t>
            </w:r>
            <w:r>
              <w:rPr>
                <w:rFonts w:ascii="Tahoma" w:eastAsia="SimHei" w:hAnsi="Tahoma" w:cs="Tahoma"/>
                <w:b/>
                <w:bCs/>
                <w:color w:val="000080"/>
                <w:sz w:val="36"/>
                <w:szCs w:val="36"/>
                <w:lang w:val="en-US" w:eastAsia="zh-CN"/>
              </w:rPr>
              <w:t>)</w:t>
            </w:r>
          </w:p>
          <w:p w:rsidR="00CA586A" w:rsidRPr="006B55A9" w:rsidRDefault="00CA586A" w:rsidP="00BF11E9">
            <w:pPr>
              <w:spacing w:before="80"/>
              <w:jc w:val="right"/>
              <w:rPr>
                <w:rFonts w:ascii="Tahoma" w:hAnsi="Tahoma" w:cs="Tahoma"/>
                <w:b/>
                <w:bCs/>
                <w:iCs/>
                <w:color w:val="243285"/>
                <w:sz w:val="32"/>
                <w:szCs w:val="32"/>
                <w:lang w:val="en-US" w:eastAsia="zh-CN"/>
              </w:rPr>
            </w:pPr>
          </w:p>
        </w:tc>
      </w:tr>
      <w:bookmarkEnd w:id="0"/>
      <w:bookmarkEnd w:id="1"/>
    </w:tbl>
    <w:p w:rsidR="00CA586A" w:rsidRDefault="00CA586A" w:rsidP="00CA586A">
      <w:pPr>
        <w:tabs>
          <w:tab w:val="clear" w:pos="794"/>
          <w:tab w:val="clear" w:pos="1191"/>
          <w:tab w:val="clear" w:pos="1588"/>
          <w:tab w:val="clear" w:pos="1985"/>
          <w:tab w:val="left" w:pos="6330"/>
        </w:tabs>
        <w:rPr>
          <w:lang w:eastAsia="zh-CN"/>
        </w:rPr>
      </w:pPr>
    </w:p>
    <w:p w:rsidR="00CA586A" w:rsidRDefault="00CA586A" w:rsidP="00CA586A">
      <w:pPr>
        <w:tabs>
          <w:tab w:val="clear" w:pos="794"/>
          <w:tab w:val="clear" w:pos="1191"/>
          <w:tab w:val="clear" w:pos="1588"/>
          <w:tab w:val="clear" w:pos="1985"/>
          <w:tab w:val="left" w:pos="6330"/>
        </w:tabs>
        <w:rPr>
          <w:lang w:eastAsia="zh-CN"/>
        </w:rPr>
      </w:pPr>
    </w:p>
    <w:p w:rsidR="00CA586A" w:rsidRDefault="00CA586A" w:rsidP="00CA586A">
      <w:pPr>
        <w:tabs>
          <w:tab w:val="clear" w:pos="794"/>
          <w:tab w:val="clear" w:pos="1191"/>
          <w:tab w:val="clear" w:pos="1588"/>
          <w:tab w:val="clear" w:pos="1985"/>
          <w:tab w:val="left" w:pos="6330"/>
        </w:tabs>
        <w:rPr>
          <w:lang w:eastAsia="zh-CN"/>
        </w:rPr>
      </w:pPr>
    </w:p>
    <w:p w:rsidR="00CA586A" w:rsidRDefault="00CA586A" w:rsidP="00CA586A">
      <w:pPr>
        <w:spacing w:before="80"/>
        <w:rPr>
          <w:i/>
          <w:sz w:val="22"/>
          <w:lang w:val="en-US" w:eastAsia="zh-CN"/>
        </w:rPr>
        <w:sectPr w:rsidR="00CA586A" w:rsidSect="00BF11E9">
          <w:headerReference w:type="even" r:id="rId9"/>
          <w:headerReference w:type="default" r:id="rId10"/>
          <w:pgSz w:w="11907" w:h="16840" w:code="9"/>
          <w:pgMar w:top="1089" w:right="1089" w:bottom="284" w:left="1089" w:header="567" w:footer="284" w:gutter="0"/>
          <w:pgNumType w:start="1"/>
          <w:cols w:space="720"/>
        </w:sectPr>
      </w:pPr>
    </w:p>
    <w:p w:rsidR="00CA586A" w:rsidRPr="00137653" w:rsidRDefault="00CA586A" w:rsidP="00CA586A">
      <w:pPr>
        <w:pStyle w:val="Heading1"/>
        <w:spacing w:before="0"/>
        <w:jc w:val="center"/>
        <w:rPr>
          <w:rFonts w:ascii="SimSun" w:hAnsi="SimSun"/>
          <w:sz w:val="4"/>
          <w:szCs w:val="4"/>
          <w:lang w:val="en-US" w:eastAsia="zh-CN"/>
        </w:rPr>
      </w:pPr>
    </w:p>
    <w:p w:rsidR="00CA586A" w:rsidRPr="00E90B2D" w:rsidRDefault="00CA586A" w:rsidP="00CA586A">
      <w:pPr>
        <w:pStyle w:val="Heading1"/>
        <w:spacing w:before="240"/>
        <w:jc w:val="center"/>
        <w:rPr>
          <w:rFonts w:ascii="SimSun" w:hAnsi="SimSun"/>
          <w:szCs w:val="24"/>
          <w:lang w:val="en-US" w:eastAsia="zh-CN"/>
        </w:rPr>
      </w:pPr>
      <w:bookmarkStart w:id="2" w:name="_Toc328383463"/>
      <w:bookmarkStart w:id="3" w:name="_Toc328384526"/>
      <w:bookmarkStart w:id="4" w:name="_Toc382903435"/>
      <w:bookmarkStart w:id="5" w:name="_Toc382903995"/>
      <w:bookmarkStart w:id="6" w:name="_Toc382905916"/>
      <w:bookmarkStart w:id="7" w:name="_Toc382991882"/>
      <w:r w:rsidRPr="00E90B2D">
        <w:rPr>
          <w:rFonts w:ascii="SimSun" w:hAnsi="SimSun" w:hint="eastAsia"/>
          <w:szCs w:val="24"/>
          <w:lang w:val="en-US" w:eastAsia="zh-CN"/>
        </w:rPr>
        <w:t>前言</w:t>
      </w:r>
      <w:bookmarkEnd w:id="2"/>
      <w:bookmarkEnd w:id="3"/>
      <w:bookmarkEnd w:id="4"/>
      <w:bookmarkEnd w:id="5"/>
      <w:bookmarkEnd w:id="6"/>
      <w:bookmarkEnd w:id="7"/>
    </w:p>
    <w:p w:rsidR="00CA586A" w:rsidRPr="00355C93" w:rsidRDefault="00CA586A" w:rsidP="00CA586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A586A" w:rsidRPr="00355C93" w:rsidRDefault="00CA586A" w:rsidP="00CA586A">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CA586A" w:rsidRPr="00F67E7F" w:rsidRDefault="00CA586A" w:rsidP="00CA586A">
      <w:pPr>
        <w:spacing w:before="480"/>
        <w:jc w:val="center"/>
        <w:rPr>
          <w:b/>
          <w:bCs/>
          <w:lang w:val="en-US" w:eastAsia="zh-CN"/>
        </w:rPr>
      </w:pPr>
      <w:bookmarkStart w:id="8" w:name="_Toc328383464"/>
      <w:bookmarkStart w:id="9" w:name="_Toc328384527"/>
      <w:r w:rsidRPr="00F67E7F">
        <w:rPr>
          <w:rFonts w:hint="eastAsia"/>
          <w:b/>
          <w:bCs/>
          <w:lang w:val="en-US" w:eastAsia="zh-CN"/>
        </w:rPr>
        <w:t>知识产权政策（</w:t>
      </w:r>
      <w:r w:rsidRPr="00F67E7F">
        <w:rPr>
          <w:b/>
          <w:bCs/>
          <w:lang w:val="en-US" w:eastAsia="zh-CN"/>
        </w:rPr>
        <w:t>IPR</w:t>
      </w:r>
      <w:r w:rsidRPr="00F67E7F">
        <w:rPr>
          <w:rFonts w:hint="eastAsia"/>
          <w:b/>
          <w:bCs/>
          <w:lang w:val="en-US" w:eastAsia="zh-CN"/>
        </w:rPr>
        <w:t>）</w:t>
      </w:r>
      <w:bookmarkEnd w:id="8"/>
      <w:bookmarkEnd w:id="9"/>
    </w:p>
    <w:p w:rsidR="00CA586A" w:rsidRPr="00355C93" w:rsidRDefault="00CA586A" w:rsidP="00CA586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CA586A" w:rsidRDefault="00CA586A" w:rsidP="00CA586A">
      <w:pPr>
        <w:jc w:val="center"/>
        <w:rPr>
          <w:sz w:val="22"/>
          <w:lang w:val="en-US" w:eastAsia="zh-CN"/>
        </w:rPr>
      </w:pPr>
    </w:p>
    <w:p w:rsidR="00CA586A" w:rsidRDefault="00CA586A" w:rsidP="00CA586A">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CA586A" w:rsidTr="00BF11E9">
        <w:tc>
          <w:tcPr>
            <w:tcW w:w="9748" w:type="dxa"/>
            <w:gridSpan w:val="2"/>
          </w:tcPr>
          <w:p w:rsidR="00CA586A" w:rsidRPr="00C12100"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61975">
              <w:rPr>
                <w:bCs/>
                <w:lang w:val="en-US" w:eastAsia="zh-CN"/>
              </w:rPr>
              <w:t xml:space="preserve"> </w:t>
            </w:r>
            <w:r w:rsidRPr="00C12100">
              <w:rPr>
                <w:rFonts w:hint="eastAsia"/>
                <w:bCs/>
                <w:lang w:val="en-US" w:eastAsia="zh-CN"/>
              </w:rPr>
              <w:t>系列建议书</w:t>
            </w:r>
          </w:p>
          <w:p w:rsidR="00CA586A" w:rsidRPr="00F128B0" w:rsidRDefault="00CA586A" w:rsidP="00BF11E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CA586A" w:rsidRPr="00355C93" w:rsidTr="00BF11E9">
        <w:tc>
          <w:tcPr>
            <w:tcW w:w="960" w:type="dxa"/>
          </w:tcPr>
          <w:p w:rsidR="00CA586A" w:rsidRPr="00355C93" w:rsidRDefault="00CA586A" w:rsidP="00BF11E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BO</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BR</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BS</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CA586A" w:rsidRPr="00355C93" w:rsidTr="00BF11E9">
        <w:tc>
          <w:tcPr>
            <w:tcW w:w="960" w:type="dxa"/>
            <w:shd w:val="clear" w:color="auto" w:fill="F3F3F3"/>
          </w:tcPr>
          <w:p w:rsidR="00CA586A" w:rsidRPr="00355C93" w:rsidRDefault="00CA586A" w:rsidP="00BF11E9">
            <w:pPr>
              <w:spacing w:before="30" w:after="30"/>
              <w:ind w:left="57"/>
              <w:jc w:val="left"/>
              <w:rPr>
                <w:b/>
                <w:bCs/>
                <w:sz w:val="20"/>
                <w:lang w:val="en-US"/>
              </w:rPr>
            </w:pPr>
            <w:r w:rsidRPr="00110B12">
              <w:rPr>
                <w:b/>
                <w:bCs/>
                <w:color w:val="000080"/>
                <w:sz w:val="20"/>
                <w:lang w:val="en-US"/>
              </w:rPr>
              <w:t>BT</w:t>
            </w:r>
          </w:p>
        </w:tc>
        <w:tc>
          <w:tcPr>
            <w:tcW w:w="8788" w:type="dxa"/>
            <w:shd w:val="clear" w:color="auto" w:fill="F3F3F3"/>
          </w:tcPr>
          <w:p w:rsidR="00CA586A" w:rsidRPr="00993121" w:rsidRDefault="00CA586A" w:rsidP="00BF11E9">
            <w:pPr>
              <w:spacing w:before="30" w:after="30"/>
              <w:jc w:val="left"/>
              <w:rPr>
                <w:b/>
                <w:bCs/>
                <w:sz w:val="20"/>
                <w:lang w:val="en-US"/>
              </w:rPr>
            </w:pPr>
            <w:r w:rsidRPr="00993121">
              <w:rPr>
                <w:rFonts w:hint="eastAsia"/>
                <w:b/>
                <w:bCs/>
                <w:color w:val="000080"/>
                <w:sz w:val="20"/>
                <w:lang w:val="en-US" w:eastAsia="zh-CN"/>
              </w:rPr>
              <w:t>广播业务（电视）</w:t>
            </w:r>
          </w:p>
        </w:tc>
      </w:tr>
      <w:tr w:rsidR="00CA586A" w:rsidRPr="00355C93" w:rsidTr="00BF11E9">
        <w:tc>
          <w:tcPr>
            <w:tcW w:w="960" w:type="dxa"/>
          </w:tcPr>
          <w:p w:rsidR="00CA586A" w:rsidRPr="00355C93" w:rsidRDefault="00CA586A" w:rsidP="00BF11E9">
            <w:pPr>
              <w:spacing w:before="30" w:after="30"/>
              <w:ind w:left="57"/>
              <w:jc w:val="left"/>
              <w:rPr>
                <w:b/>
                <w:bCs/>
                <w:sz w:val="20"/>
                <w:lang w:val="fr-CH"/>
              </w:rPr>
            </w:pPr>
            <w:r w:rsidRPr="00355C93">
              <w:rPr>
                <w:b/>
                <w:bCs/>
                <w:sz w:val="20"/>
                <w:lang w:val="fr-CH"/>
              </w:rPr>
              <w:t>F</w:t>
            </w:r>
          </w:p>
        </w:tc>
        <w:tc>
          <w:tcPr>
            <w:tcW w:w="8788" w:type="dxa"/>
          </w:tcPr>
          <w:p w:rsidR="00CA586A" w:rsidRPr="00355C93" w:rsidRDefault="00CA586A" w:rsidP="00BF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CA586A" w:rsidRPr="00355C93" w:rsidTr="00BF11E9">
        <w:tc>
          <w:tcPr>
            <w:tcW w:w="960" w:type="dxa"/>
          </w:tcPr>
          <w:p w:rsidR="00CA586A" w:rsidRPr="00F128B0" w:rsidRDefault="00CA586A" w:rsidP="00BF11E9">
            <w:pPr>
              <w:spacing w:before="30" w:after="30"/>
              <w:ind w:left="57"/>
              <w:jc w:val="left"/>
              <w:rPr>
                <w:b/>
                <w:bCs/>
                <w:sz w:val="20"/>
                <w:lang w:val="en-US"/>
              </w:rPr>
            </w:pPr>
            <w:r w:rsidRPr="00F128B0">
              <w:rPr>
                <w:b/>
                <w:bCs/>
                <w:sz w:val="20"/>
                <w:lang w:val="en-US"/>
              </w:rPr>
              <w:t>M</w:t>
            </w:r>
          </w:p>
        </w:tc>
        <w:tc>
          <w:tcPr>
            <w:tcW w:w="8788" w:type="dxa"/>
          </w:tcPr>
          <w:p w:rsidR="00CA586A" w:rsidRPr="00355C93" w:rsidRDefault="00CA586A" w:rsidP="00BF11E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CA586A" w:rsidRPr="00355C93" w:rsidTr="00BF11E9">
        <w:tc>
          <w:tcPr>
            <w:tcW w:w="960" w:type="dxa"/>
          </w:tcPr>
          <w:p w:rsidR="00CA586A" w:rsidRPr="00355C93" w:rsidRDefault="00CA586A" w:rsidP="00BF11E9">
            <w:pPr>
              <w:spacing w:before="30" w:after="30"/>
              <w:ind w:left="57"/>
              <w:jc w:val="left"/>
              <w:rPr>
                <w:b/>
                <w:bCs/>
                <w:sz w:val="20"/>
                <w:lang w:val="fr-CH"/>
              </w:rPr>
            </w:pPr>
            <w:r w:rsidRPr="00355C93">
              <w:rPr>
                <w:b/>
                <w:bCs/>
                <w:sz w:val="20"/>
                <w:lang w:val="fr-CH"/>
              </w:rPr>
              <w:t>P</w:t>
            </w:r>
          </w:p>
        </w:tc>
        <w:tc>
          <w:tcPr>
            <w:tcW w:w="8788" w:type="dxa"/>
          </w:tcPr>
          <w:p w:rsidR="00CA586A" w:rsidRPr="00355C93" w:rsidRDefault="00CA586A" w:rsidP="00BF11E9">
            <w:pPr>
              <w:spacing w:before="30" w:after="30"/>
              <w:jc w:val="left"/>
              <w:rPr>
                <w:sz w:val="20"/>
                <w:lang w:val="fr-CH"/>
              </w:rPr>
            </w:pPr>
            <w:r w:rsidRPr="00355C93">
              <w:rPr>
                <w:rFonts w:hint="eastAsia"/>
                <w:sz w:val="20"/>
                <w:lang w:val="fr-CH" w:eastAsia="zh-CN"/>
              </w:rPr>
              <w:t>无线电波传播</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RA</w:t>
            </w:r>
          </w:p>
        </w:tc>
        <w:tc>
          <w:tcPr>
            <w:tcW w:w="8788" w:type="dxa"/>
          </w:tcPr>
          <w:p w:rsidR="00CA586A" w:rsidRPr="00355C93" w:rsidRDefault="00CA586A" w:rsidP="00BF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RS</w:t>
            </w:r>
          </w:p>
        </w:tc>
        <w:tc>
          <w:tcPr>
            <w:tcW w:w="8788" w:type="dxa"/>
          </w:tcPr>
          <w:p w:rsidR="00CA586A" w:rsidRPr="00355C93" w:rsidRDefault="00CA586A" w:rsidP="00BF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CA586A" w:rsidRPr="00355C93" w:rsidTr="00BF11E9">
        <w:tc>
          <w:tcPr>
            <w:tcW w:w="960" w:type="dxa"/>
          </w:tcPr>
          <w:p w:rsidR="00CA586A" w:rsidRPr="00F128B0" w:rsidRDefault="00CA586A" w:rsidP="00BF11E9">
            <w:pPr>
              <w:spacing w:before="30" w:after="30"/>
              <w:ind w:left="57"/>
              <w:jc w:val="left"/>
              <w:rPr>
                <w:b/>
                <w:bCs/>
                <w:color w:val="000080"/>
                <w:sz w:val="20"/>
                <w:lang w:val="en-US"/>
              </w:rPr>
            </w:pPr>
            <w:r w:rsidRPr="00110B12">
              <w:rPr>
                <w:b/>
                <w:bCs/>
                <w:sz w:val="20"/>
                <w:lang w:val="en-US"/>
              </w:rPr>
              <w:t>S</w:t>
            </w:r>
          </w:p>
        </w:tc>
        <w:tc>
          <w:tcPr>
            <w:tcW w:w="8788" w:type="dxa"/>
          </w:tcPr>
          <w:p w:rsidR="00CA586A" w:rsidRPr="009D7D89" w:rsidRDefault="00CA586A" w:rsidP="00BF11E9">
            <w:pPr>
              <w:spacing w:before="30" w:after="30"/>
              <w:jc w:val="left"/>
              <w:rPr>
                <w:color w:val="000080"/>
                <w:sz w:val="20"/>
                <w:lang w:val="en-US"/>
              </w:rPr>
            </w:pPr>
            <w:r w:rsidRPr="00110B12">
              <w:rPr>
                <w:rFonts w:hint="eastAsia"/>
                <w:sz w:val="20"/>
                <w:lang w:val="en-US" w:eastAsia="zh-CN"/>
              </w:rPr>
              <w:t>卫星固定业务</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SA</w:t>
            </w:r>
          </w:p>
        </w:tc>
        <w:tc>
          <w:tcPr>
            <w:tcW w:w="8788" w:type="dxa"/>
          </w:tcPr>
          <w:p w:rsidR="00CA586A" w:rsidRPr="00355C93" w:rsidRDefault="00CA586A" w:rsidP="00BF11E9">
            <w:pPr>
              <w:spacing w:before="30" w:after="30"/>
              <w:jc w:val="left"/>
              <w:rPr>
                <w:sz w:val="20"/>
                <w:lang w:val="en-US"/>
              </w:rPr>
            </w:pPr>
            <w:r w:rsidRPr="00355C93">
              <w:rPr>
                <w:rFonts w:hint="eastAsia"/>
                <w:sz w:val="20"/>
                <w:lang w:val="en-US" w:eastAsia="zh-CN"/>
              </w:rPr>
              <w:t>空间应用和气象</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SF</w:t>
            </w:r>
          </w:p>
        </w:tc>
        <w:tc>
          <w:tcPr>
            <w:tcW w:w="8788" w:type="dxa"/>
          </w:tcPr>
          <w:p w:rsidR="00CA586A" w:rsidRPr="00355C93" w:rsidRDefault="00CA586A" w:rsidP="00BF11E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SM</w:t>
            </w:r>
          </w:p>
        </w:tc>
        <w:tc>
          <w:tcPr>
            <w:tcW w:w="8788" w:type="dxa"/>
          </w:tcPr>
          <w:p w:rsidR="00CA586A" w:rsidRPr="00355C93" w:rsidRDefault="00CA586A" w:rsidP="00BF11E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SNG</w:t>
            </w:r>
          </w:p>
        </w:tc>
        <w:tc>
          <w:tcPr>
            <w:tcW w:w="8788" w:type="dxa"/>
          </w:tcPr>
          <w:p w:rsidR="00CA586A" w:rsidRPr="00355C93" w:rsidRDefault="00CA586A" w:rsidP="00BF11E9">
            <w:pPr>
              <w:spacing w:before="30" w:after="30"/>
              <w:jc w:val="left"/>
              <w:rPr>
                <w:sz w:val="20"/>
                <w:lang w:val="en-US"/>
              </w:rPr>
            </w:pPr>
            <w:r w:rsidRPr="00355C93">
              <w:rPr>
                <w:rFonts w:hint="eastAsia"/>
                <w:sz w:val="20"/>
                <w:lang w:val="en-US" w:eastAsia="zh-CN"/>
              </w:rPr>
              <w:t>卫星新闻采集</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TF</w:t>
            </w:r>
          </w:p>
        </w:tc>
        <w:tc>
          <w:tcPr>
            <w:tcW w:w="8788" w:type="dxa"/>
          </w:tcPr>
          <w:p w:rsidR="00CA586A" w:rsidRPr="00355C93" w:rsidRDefault="00CA586A" w:rsidP="00BF11E9">
            <w:pPr>
              <w:spacing w:before="30" w:after="30"/>
              <w:jc w:val="left"/>
              <w:rPr>
                <w:sz w:val="20"/>
                <w:lang w:val="en-US" w:eastAsia="zh-CN"/>
              </w:rPr>
            </w:pPr>
            <w:r w:rsidRPr="00355C93">
              <w:rPr>
                <w:rFonts w:hint="eastAsia"/>
                <w:sz w:val="20"/>
                <w:lang w:val="en-US" w:eastAsia="zh-CN"/>
              </w:rPr>
              <w:t>时间信号和频率标准发射</w:t>
            </w:r>
          </w:p>
        </w:tc>
      </w:tr>
      <w:tr w:rsidR="00CA586A" w:rsidRPr="00355C93" w:rsidTr="00BF11E9">
        <w:tc>
          <w:tcPr>
            <w:tcW w:w="960" w:type="dxa"/>
          </w:tcPr>
          <w:p w:rsidR="00CA586A" w:rsidRPr="00355C93" w:rsidRDefault="00CA586A" w:rsidP="00BF11E9">
            <w:pPr>
              <w:spacing w:before="30" w:after="30"/>
              <w:ind w:left="57"/>
              <w:jc w:val="left"/>
              <w:rPr>
                <w:b/>
                <w:bCs/>
                <w:sz w:val="20"/>
                <w:lang w:val="en-US"/>
              </w:rPr>
            </w:pPr>
            <w:r w:rsidRPr="00355C93">
              <w:rPr>
                <w:b/>
                <w:bCs/>
                <w:sz w:val="20"/>
                <w:lang w:val="en-US"/>
              </w:rPr>
              <w:t>V</w:t>
            </w:r>
          </w:p>
        </w:tc>
        <w:tc>
          <w:tcPr>
            <w:tcW w:w="8788" w:type="dxa"/>
          </w:tcPr>
          <w:p w:rsidR="00CA586A" w:rsidRPr="00355C93" w:rsidRDefault="00CA586A" w:rsidP="00BF11E9">
            <w:pPr>
              <w:spacing w:before="30" w:after="180"/>
              <w:jc w:val="left"/>
              <w:rPr>
                <w:sz w:val="20"/>
                <w:lang w:val="en-US"/>
              </w:rPr>
            </w:pPr>
            <w:r w:rsidRPr="00355C93">
              <w:rPr>
                <w:rFonts w:hint="eastAsia"/>
                <w:sz w:val="20"/>
                <w:lang w:val="en-US" w:eastAsia="zh-CN"/>
              </w:rPr>
              <w:t>词汇和相关问题</w:t>
            </w:r>
          </w:p>
        </w:tc>
      </w:tr>
    </w:tbl>
    <w:p w:rsidR="00CA586A" w:rsidRDefault="00CA586A" w:rsidP="00CA586A">
      <w:pPr>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CA586A" w:rsidRPr="001D6D92" w:rsidTr="00BF11E9">
        <w:tc>
          <w:tcPr>
            <w:tcW w:w="9775" w:type="dxa"/>
            <w:shd w:val="clear" w:color="auto" w:fill="auto"/>
          </w:tcPr>
          <w:p w:rsidR="00CA586A" w:rsidRPr="001D6D92" w:rsidRDefault="00CA586A" w:rsidP="00BF11E9">
            <w:pPr>
              <w:spacing w:after="120"/>
              <w:rPr>
                <w:rFonts w:eastAsia="STKaiti"/>
                <w:sz w:val="20"/>
                <w:lang w:eastAsia="zh-CN"/>
              </w:rPr>
            </w:pPr>
            <w:r w:rsidRPr="001D6D92">
              <w:rPr>
                <w:rFonts w:eastAsia="STKaiti" w:hint="eastAsia"/>
                <w:b/>
                <w:sz w:val="20"/>
                <w:lang w:eastAsia="zh-CN"/>
              </w:rPr>
              <w:t>说明：</w:t>
            </w:r>
            <w:r w:rsidRPr="001D6D92">
              <w:rPr>
                <w:rFonts w:eastAsia="STKaiti" w:hint="eastAsia"/>
                <w:sz w:val="20"/>
                <w:lang w:eastAsia="zh-CN"/>
              </w:rPr>
              <w:t>该</w:t>
            </w:r>
            <w:r w:rsidRPr="001D6D92">
              <w:rPr>
                <w:rFonts w:eastAsia="STKaiti" w:hint="eastAsia"/>
                <w:sz w:val="20"/>
                <w:lang w:eastAsia="zh-CN"/>
              </w:rPr>
              <w:t>ITU-R</w:t>
            </w:r>
            <w:r w:rsidRPr="001D6D92">
              <w:rPr>
                <w:rFonts w:eastAsia="STKaiti" w:hint="eastAsia"/>
                <w:sz w:val="20"/>
                <w:lang w:eastAsia="zh-CN"/>
              </w:rPr>
              <w:t>建议书的英文版本根据</w:t>
            </w:r>
            <w:r w:rsidRPr="001D6D92">
              <w:rPr>
                <w:rFonts w:eastAsia="STKaiti" w:hint="eastAsia"/>
                <w:sz w:val="20"/>
                <w:lang w:eastAsia="zh-CN"/>
              </w:rPr>
              <w:t>ITU-R</w:t>
            </w:r>
            <w:r w:rsidRPr="001D6D92">
              <w:rPr>
                <w:rFonts w:eastAsia="STKaiti" w:hint="eastAsia"/>
                <w:sz w:val="20"/>
                <w:lang w:eastAsia="zh-CN"/>
              </w:rPr>
              <w:t>第</w:t>
            </w:r>
            <w:r w:rsidRPr="001D6D92">
              <w:rPr>
                <w:rFonts w:eastAsia="STKaiti" w:hint="eastAsia"/>
                <w:sz w:val="20"/>
                <w:lang w:eastAsia="zh-CN"/>
              </w:rPr>
              <w:t>1</w:t>
            </w:r>
            <w:r w:rsidRPr="001D6D92">
              <w:rPr>
                <w:rFonts w:eastAsia="STKaiti" w:hint="eastAsia"/>
                <w:sz w:val="20"/>
                <w:lang w:eastAsia="zh-CN"/>
              </w:rPr>
              <w:t>号决议详述的程序予以批准。</w:t>
            </w:r>
          </w:p>
        </w:tc>
      </w:tr>
    </w:tbl>
    <w:p w:rsidR="00CA586A" w:rsidRPr="00355C93" w:rsidRDefault="00CA586A" w:rsidP="00CA586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2014</w:t>
      </w:r>
      <w:r w:rsidRPr="00355C93">
        <w:rPr>
          <w:rFonts w:hint="eastAsia"/>
          <w:sz w:val="20"/>
          <w:lang w:eastAsia="zh-CN"/>
        </w:rPr>
        <w:t>年，日内瓦</w:t>
      </w:r>
    </w:p>
    <w:p w:rsidR="00CA586A" w:rsidRDefault="00CA586A" w:rsidP="00CA586A">
      <w:pPr>
        <w:rPr>
          <w:szCs w:val="24"/>
          <w:lang w:eastAsia="zh-CN"/>
        </w:rPr>
      </w:pPr>
    </w:p>
    <w:p w:rsidR="00CA586A" w:rsidRPr="00A613D0" w:rsidRDefault="00CA586A" w:rsidP="00CA586A">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国际电联</w:t>
      </w:r>
      <w:r w:rsidRPr="00A613D0">
        <w:rPr>
          <w:sz w:val="20"/>
          <w:lang w:val="en-US" w:eastAsia="zh-CN"/>
        </w:rPr>
        <w:t xml:space="preserve"> </w:t>
      </w:r>
      <w:bookmarkStart w:id="10" w:name="iiannee"/>
      <w:bookmarkEnd w:id="10"/>
      <w:r w:rsidRPr="00A613D0">
        <w:rPr>
          <w:sz w:val="20"/>
          <w:lang w:val="en-US" w:eastAsia="zh-CN"/>
        </w:rPr>
        <w:t>20</w:t>
      </w:r>
      <w:r>
        <w:rPr>
          <w:rFonts w:hint="eastAsia"/>
          <w:sz w:val="20"/>
          <w:lang w:val="en-US" w:eastAsia="zh-CN"/>
        </w:rPr>
        <w:t>14</w:t>
      </w:r>
    </w:p>
    <w:p w:rsidR="00CA586A" w:rsidRPr="00C13155" w:rsidRDefault="00CA586A" w:rsidP="00CA586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A586A" w:rsidRDefault="00CA586A" w:rsidP="00CA586A">
      <w:pPr>
        <w:pStyle w:val="RecNoBR"/>
        <w:spacing w:before="0"/>
        <w:rPr>
          <w:rStyle w:val="hrefBR"/>
          <w:lang w:eastAsia="zh-CN"/>
        </w:rPr>
        <w:sectPr w:rsidR="00CA586A" w:rsidSect="00BF11E9">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A586A" w:rsidRPr="00137653" w:rsidRDefault="00CA586A" w:rsidP="00CA586A">
      <w:pPr>
        <w:pStyle w:val="RecNoBR"/>
        <w:spacing w:before="240"/>
        <w:rPr>
          <w:lang w:eastAsia="zh-CN"/>
        </w:rPr>
      </w:pPr>
      <w:r w:rsidRPr="00137653">
        <w:rPr>
          <w:lang w:eastAsia="zh-CN"/>
        </w:rPr>
        <w:lastRenderedPageBreak/>
        <w:t>ITU-R  BT.1368-</w:t>
      </w:r>
      <w:r>
        <w:rPr>
          <w:rFonts w:hint="eastAsia"/>
          <w:lang w:eastAsia="zh-CN"/>
        </w:rPr>
        <w:t xml:space="preserve">10 </w:t>
      </w:r>
      <w:r w:rsidRPr="00137653">
        <w:rPr>
          <w:rFonts w:hint="eastAsia"/>
          <w:lang w:eastAsia="zh-CN"/>
        </w:rPr>
        <w:t>建议书</w:t>
      </w:r>
    </w:p>
    <w:p w:rsidR="00CA586A" w:rsidRDefault="00CA586A" w:rsidP="00CA586A">
      <w:pPr>
        <w:pStyle w:val="RectitleBR"/>
        <w:rPr>
          <w:lang w:eastAsia="zh-CN"/>
        </w:rPr>
      </w:pPr>
      <w:r>
        <w:rPr>
          <w:lang w:eastAsia="zh-CN"/>
        </w:rPr>
        <w:t>VHF/UHF</w:t>
      </w:r>
      <w:r>
        <w:rPr>
          <w:rFonts w:hint="eastAsia"/>
          <w:lang w:eastAsia="zh-CN"/>
        </w:rPr>
        <w:t>频段内地面数字电视业务的</w:t>
      </w:r>
      <w:r>
        <w:rPr>
          <w:lang w:eastAsia="zh-CN"/>
        </w:rPr>
        <w:br/>
      </w:r>
      <w:r>
        <w:rPr>
          <w:rFonts w:hint="eastAsia"/>
          <w:lang w:eastAsia="zh-CN"/>
        </w:rPr>
        <w:t>规划准则（包括保护比）</w:t>
      </w:r>
    </w:p>
    <w:p w:rsidR="00CA586A" w:rsidRPr="00A83237" w:rsidRDefault="00CA586A" w:rsidP="00CA586A">
      <w:pPr>
        <w:pStyle w:val="Recref"/>
        <w:rPr>
          <w:lang w:eastAsia="zh-CN"/>
        </w:rPr>
      </w:pPr>
    </w:p>
    <w:p w:rsidR="00CA586A" w:rsidRPr="00EA1153" w:rsidRDefault="00CA586A" w:rsidP="00CA586A">
      <w:pPr>
        <w:pStyle w:val="Recdate"/>
        <w:rPr>
          <w:lang w:eastAsia="zh-CN"/>
        </w:rPr>
      </w:pPr>
      <w:bookmarkStart w:id="11" w:name="Revision_history"/>
      <w:r>
        <w:rPr>
          <w:rFonts w:hint="eastAsia"/>
          <w:lang w:eastAsia="zh-CN"/>
        </w:rPr>
        <w:t>（</w:t>
      </w:r>
      <w:r w:rsidRPr="00EA1153">
        <w:rPr>
          <w:lang w:eastAsia="zh-CN"/>
        </w:rPr>
        <w:t>1998-1998-2000-2002-2004-2005-2006</w:t>
      </w:r>
      <w:r>
        <w:rPr>
          <w:lang w:eastAsia="zh-CN"/>
        </w:rPr>
        <w:t>-2007</w:t>
      </w:r>
      <w:r>
        <w:rPr>
          <w:lang w:val="en-US" w:eastAsia="zh-CN"/>
        </w:rPr>
        <w:t>-200</w:t>
      </w:r>
      <w:r>
        <w:rPr>
          <w:rFonts w:hint="eastAsia"/>
          <w:lang w:val="en-US" w:eastAsia="zh-CN"/>
        </w:rPr>
        <w:t>9-2011-2013</w:t>
      </w:r>
      <w:r>
        <w:rPr>
          <w:rFonts w:hint="eastAsia"/>
          <w:lang w:eastAsia="zh-CN"/>
        </w:rPr>
        <w:t>年）</w:t>
      </w:r>
      <w:bookmarkEnd w:id="11"/>
    </w:p>
    <w:p w:rsidR="00CA586A" w:rsidRPr="00F67E7F" w:rsidRDefault="00CA586A" w:rsidP="00CA586A">
      <w:pPr>
        <w:pStyle w:val="Heading1"/>
        <w:rPr>
          <w:sz w:val="22"/>
          <w:szCs w:val="22"/>
          <w:lang w:eastAsia="zh-CN"/>
        </w:rPr>
      </w:pPr>
      <w:bookmarkStart w:id="12" w:name="_Toc382903436"/>
      <w:bookmarkStart w:id="13" w:name="_Toc382903996"/>
      <w:bookmarkStart w:id="14" w:name="_Toc382905917"/>
      <w:bookmarkStart w:id="15" w:name="_Toc382991883"/>
      <w:r w:rsidRPr="00F67E7F">
        <w:rPr>
          <w:rFonts w:hint="eastAsia"/>
          <w:sz w:val="22"/>
          <w:szCs w:val="22"/>
          <w:lang w:eastAsia="zh-CN"/>
        </w:rPr>
        <w:t>范围</w:t>
      </w:r>
      <w:bookmarkEnd w:id="12"/>
      <w:bookmarkEnd w:id="13"/>
      <w:bookmarkEnd w:id="14"/>
      <w:bookmarkEnd w:id="15"/>
    </w:p>
    <w:p w:rsidR="00CA586A" w:rsidRPr="00CE3A3A" w:rsidRDefault="00CA586A" w:rsidP="00CA586A">
      <w:pPr>
        <w:pStyle w:val="Summary"/>
        <w:ind w:firstLine="540"/>
        <w:rPr>
          <w:lang w:val="en-US" w:eastAsia="zh-CN"/>
        </w:rPr>
      </w:pPr>
      <w:r w:rsidRPr="00CD04A0">
        <w:rPr>
          <w:rFonts w:hint="eastAsia"/>
          <w:lang w:eastAsia="zh-CN"/>
        </w:rPr>
        <w:t>本建议书</w:t>
      </w:r>
      <w:r>
        <w:rPr>
          <w:rFonts w:hint="eastAsia"/>
          <w:lang w:eastAsia="zh-CN"/>
        </w:rPr>
        <w:t>为在</w:t>
      </w:r>
      <w:r>
        <w:rPr>
          <w:lang w:eastAsia="zh-CN"/>
        </w:rPr>
        <w:t>VHF/UHF</w:t>
      </w:r>
      <w:r>
        <w:rPr>
          <w:rFonts w:hint="eastAsia"/>
          <w:lang w:eastAsia="zh-CN"/>
        </w:rPr>
        <w:t>频段内提供地面数字电视业务各种方法确定了规划标准。</w:t>
      </w:r>
    </w:p>
    <w:p w:rsidR="00CA586A" w:rsidRPr="00EA1153" w:rsidRDefault="00CA586A" w:rsidP="00CA586A">
      <w:pPr>
        <w:pStyle w:val="Normalaftertitle"/>
        <w:rPr>
          <w:lang w:eastAsia="zh-CN"/>
        </w:rPr>
      </w:pPr>
      <w:r>
        <w:rPr>
          <w:rFonts w:hint="eastAsia"/>
          <w:lang w:eastAsia="zh-CN"/>
        </w:rPr>
        <w:t>国际电联无线电通信全会，</w:t>
      </w:r>
    </w:p>
    <w:p w:rsidR="00CA586A" w:rsidRPr="00CE3A3A" w:rsidRDefault="00CA586A" w:rsidP="00CA586A">
      <w:pPr>
        <w:pStyle w:val="Call"/>
        <w:spacing w:before="120"/>
        <w:rPr>
          <w:rFonts w:eastAsia="STKaiti"/>
          <w:i w:val="0"/>
          <w:iCs/>
          <w:lang w:eastAsia="zh-CN"/>
        </w:rPr>
      </w:pPr>
      <w:r w:rsidRPr="00CE3A3A">
        <w:rPr>
          <w:rFonts w:eastAsia="STKaiti" w:hint="eastAsia"/>
          <w:i w:val="0"/>
          <w:iCs/>
          <w:lang w:eastAsia="zh-CN"/>
        </w:rPr>
        <w:t>考虑到</w:t>
      </w:r>
    </w:p>
    <w:p w:rsidR="00CA586A" w:rsidRPr="00EA1153" w:rsidRDefault="00CA586A" w:rsidP="00CA586A">
      <w:pPr>
        <w:rPr>
          <w:lang w:eastAsia="zh-CN"/>
        </w:rPr>
      </w:pPr>
      <w:r w:rsidRPr="00EA1153">
        <w:rPr>
          <w:lang w:eastAsia="zh-CN"/>
        </w:rPr>
        <w:t>a)</w:t>
      </w:r>
      <w:r w:rsidRPr="00EA1153">
        <w:rPr>
          <w:lang w:eastAsia="zh-CN"/>
        </w:rPr>
        <w:tab/>
      </w:r>
      <w:r>
        <w:rPr>
          <w:rFonts w:hint="eastAsia"/>
          <w:lang w:eastAsia="zh-CN"/>
        </w:rPr>
        <w:t>已开发了</w:t>
      </w:r>
      <w:r>
        <w:rPr>
          <w:rFonts w:hint="eastAsia"/>
          <w:lang w:eastAsia="zh-CN"/>
        </w:rPr>
        <w:t>VHF/</w:t>
      </w:r>
      <w:r>
        <w:rPr>
          <w:lang w:eastAsia="zh-CN"/>
        </w:rPr>
        <w:t>U</w:t>
      </w:r>
      <w:r>
        <w:rPr>
          <w:rFonts w:hint="eastAsia"/>
          <w:lang w:eastAsia="zh-CN"/>
        </w:rPr>
        <w:t>HF</w:t>
      </w:r>
      <w:r>
        <w:rPr>
          <w:rFonts w:hint="eastAsia"/>
          <w:lang w:eastAsia="zh-CN"/>
        </w:rPr>
        <w:t>频段内传输地面数字电视业务（</w:t>
      </w:r>
      <w:r>
        <w:rPr>
          <w:rFonts w:hint="eastAsia"/>
          <w:lang w:eastAsia="zh-CN"/>
        </w:rPr>
        <w:t>DTTS</w:t>
      </w:r>
      <w:r>
        <w:rPr>
          <w:rFonts w:hint="eastAsia"/>
          <w:lang w:eastAsia="zh-CN"/>
        </w:rPr>
        <w:t>）的系统；</w:t>
      </w:r>
    </w:p>
    <w:p w:rsidR="00CA586A" w:rsidRPr="00EA1153" w:rsidRDefault="00CA586A" w:rsidP="00CA586A">
      <w:pPr>
        <w:rPr>
          <w:lang w:eastAsia="zh-CN"/>
        </w:rPr>
      </w:pPr>
      <w:r w:rsidRPr="00EA1153">
        <w:rPr>
          <w:lang w:eastAsia="zh-CN"/>
        </w:rPr>
        <w:t>b)</w:t>
      </w:r>
      <w:r w:rsidRPr="00EA1153">
        <w:rPr>
          <w:lang w:eastAsia="zh-CN"/>
        </w:rPr>
        <w:tab/>
      </w:r>
      <w:r>
        <w:rPr>
          <w:rFonts w:hint="eastAsia"/>
          <w:lang w:eastAsia="zh-CN"/>
        </w:rPr>
        <w:t>VHF/UHF</w:t>
      </w:r>
      <w:r>
        <w:rPr>
          <w:rFonts w:hint="eastAsia"/>
          <w:lang w:eastAsia="zh-CN"/>
        </w:rPr>
        <w:t>电视频段仍被模拟电视业务占用；</w:t>
      </w:r>
    </w:p>
    <w:p w:rsidR="00CA586A" w:rsidRPr="00EA1153" w:rsidRDefault="00CA586A" w:rsidP="00CA586A">
      <w:pPr>
        <w:rPr>
          <w:lang w:eastAsia="zh-CN"/>
        </w:rPr>
      </w:pPr>
      <w:r w:rsidRPr="00EA1153">
        <w:rPr>
          <w:lang w:eastAsia="zh-CN"/>
        </w:rPr>
        <w:t>c)</w:t>
      </w:r>
      <w:r w:rsidRPr="00EA1153">
        <w:rPr>
          <w:lang w:eastAsia="zh-CN"/>
        </w:rPr>
        <w:tab/>
      </w:r>
      <w:r>
        <w:rPr>
          <w:rFonts w:hint="eastAsia"/>
          <w:lang w:eastAsia="zh-CN"/>
        </w:rPr>
        <w:t>在一个相当长的时期内，部分主管部门将继续使用模拟电视业务；</w:t>
      </w:r>
    </w:p>
    <w:p w:rsidR="00CA586A" w:rsidRDefault="00CA586A" w:rsidP="00CA586A">
      <w:pPr>
        <w:rPr>
          <w:lang w:eastAsia="zh-CN"/>
        </w:rPr>
      </w:pPr>
      <w:r w:rsidRPr="00EA1153">
        <w:rPr>
          <w:lang w:eastAsia="zh-CN"/>
        </w:rPr>
        <w:t>d)</w:t>
      </w:r>
      <w:r w:rsidRPr="00EA1153">
        <w:rPr>
          <w:lang w:eastAsia="zh-CN"/>
        </w:rPr>
        <w:tab/>
      </w:r>
      <w:r>
        <w:rPr>
          <w:rFonts w:hint="eastAsia"/>
          <w:lang w:eastAsia="zh-CN"/>
        </w:rPr>
        <w:t>能得到各主管部门同意的、一致的规划准则条款，将便于规划地面数字电视业务；</w:t>
      </w:r>
    </w:p>
    <w:p w:rsidR="00CA586A" w:rsidRPr="003F3C19" w:rsidRDefault="00CA586A" w:rsidP="00CA586A">
      <w:pPr>
        <w:rPr>
          <w:lang w:eastAsia="zh-CN"/>
        </w:rPr>
      </w:pPr>
      <w:r w:rsidRPr="003F3C19">
        <w:rPr>
          <w:lang w:eastAsia="zh-CN"/>
        </w:rPr>
        <w:t>e)</w:t>
      </w:r>
      <w:r w:rsidRPr="003F3C19">
        <w:rPr>
          <w:lang w:eastAsia="zh-CN"/>
        </w:rPr>
        <w:tab/>
        <w:t>VHF/UHF</w:t>
      </w:r>
      <w:r>
        <w:rPr>
          <w:rFonts w:hint="eastAsia"/>
          <w:lang w:val="en-GB" w:eastAsia="zh-CN"/>
        </w:rPr>
        <w:t>电视频段的一部分与其他主要业务共用</w:t>
      </w:r>
      <w:r w:rsidRPr="003F3C19">
        <w:rPr>
          <w:rFonts w:hint="eastAsia"/>
          <w:lang w:eastAsia="zh-CN"/>
        </w:rPr>
        <w:t>；</w:t>
      </w:r>
    </w:p>
    <w:p w:rsidR="00CA586A" w:rsidRPr="003F3C19" w:rsidRDefault="00CA586A" w:rsidP="00CA586A">
      <w:pPr>
        <w:rPr>
          <w:lang w:eastAsia="zh-CN"/>
        </w:rPr>
      </w:pPr>
      <w:r w:rsidRPr="003F3C19">
        <w:rPr>
          <w:lang w:eastAsia="zh-CN"/>
        </w:rPr>
        <w:t>f)</w:t>
      </w:r>
      <w:r w:rsidRPr="003F3C19">
        <w:rPr>
          <w:lang w:eastAsia="zh-CN"/>
        </w:rPr>
        <w:tab/>
      </w:r>
      <w:r>
        <w:rPr>
          <w:rFonts w:hint="eastAsia"/>
          <w:lang w:val="en-GB" w:eastAsia="zh-CN"/>
        </w:rPr>
        <w:t>地面电视广播</w:t>
      </w:r>
      <w:r w:rsidRPr="003F3C19">
        <w:rPr>
          <w:rFonts w:hint="eastAsia"/>
          <w:lang w:eastAsia="zh-CN"/>
        </w:rPr>
        <w:t>（</w:t>
      </w:r>
      <w:r w:rsidRPr="003F3C19">
        <w:rPr>
          <w:lang w:eastAsia="zh-CN"/>
        </w:rPr>
        <w:t>DTTB</w:t>
      </w:r>
      <w:r w:rsidRPr="003F3C19">
        <w:rPr>
          <w:rFonts w:hint="eastAsia"/>
          <w:lang w:eastAsia="zh-CN"/>
        </w:rPr>
        <w:t>）</w:t>
      </w:r>
      <w:r>
        <w:rPr>
          <w:rFonts w:hint="eastAsia"/>
          <w:lang w:eastAsia="zh-CN"/>
        </w:rPr>
        <w:t>与其他一些主要业务之间的共用是一种不断发展变化的情况；</w:t>
      </w:r>
    </w:p>
    <w:p w:rsidR="00CA586A" w:rsidRPr="003F3C19" w:rsidRDefault="00CA586A" w:rsidP="00CA586A">
      <w:pPr>
        <w:rPr>
          <w:lang w:eastAsia="zh-CN"/>
        </w:rPr>
      </w:pPr>
      <w:r w:rsidRPr="003F3C19">
        <w:rPr>
          <w:lang w:eastAsia="zh-CN"/>
        </w:rPr>
        <w:t>g)</w:t>
      </w:r>
      <w:r w:rsidRPr="003F3C19">
        <w:rPr>
          <w:lang w:eastAsia="zh-CN"/>
        </w:rPr>
        <w:tab/>
      </w:r>
      <w:r>
        <w:rPr>
          <w:rFonts w:hint="eastAsia"/>
          <w:lang w:eastAsia="zh-CN"/>
        </w:rPr>
        <w:t>为</w:t>
      </w:r>
      <w:r>
        <w:rPr>
          <w:rFonts w:hint="eastAsia"/>
          <w:lang w:val="en-GB" w:eastAsia="zh-CN"/>
        </w:rPr>
        <w:t>保护地面数字电视确定的保护比需为信号故障的门限</w:t>
      </w:r>
      <w:r w:rsidRPr="003F3C19">
        <w:rPr>
          <w:rFonts w:hint="eastAsia"/>
          <w:lang w:eastAsia="zh-CN"/>
        </w:rPr>
        <w:t>，</w:t>
      </w:r>
    </w:p>
    <w:p w:rsidR="00CA586A" w:rsidRPr="00CE3A3A" w:rsidRDefault="00CA586A" w:rsidP="00CA586A">
      <w:pPr>
        <w:pStyle w:val="Call"/>
        <w:spacing w:before="120"/>
        <w:rPr>
          <w:rFonts w:eastAsia="STKaiti"/>
          <w:i w:val="0"/>
          <w:iCs/>
          <w:lang w:eastAsia="zh-CN"/>
        </w:rPr>
      </w:pPr>
      <w:r w:rsidRPr="00CE3A3A">
        <w:rPr>
          <w:rFonts w:eastAsia="STKaiti" w:hint="eastAsia"/>
          <w:i w:val="0"/>
          <w:iCs/>
          <w:lang w:eastAsia="zh-CN"/>
        </w:rPr>
        <w:t>建议</w:t>
      </w:r>
    </w:p>
    <w:p w:rsidR="00CA586A" w:rsidRPr="00EA1153" w:rsidRDefault="00CA586A" w:rsidP="00CA586A">
      <w:pPr>
        <w:rPr>
          <w:lang w:eastAsia="zh-CN"/>
        </w:rPr>
      </w:pPr>
      <w:r w:rsidRPr="00EA1153">
        <w:rPr>
          <w:b/>
          <w:bCs/>
          <w:lang w:eastAsia="zh-CN"/>
        </w:rPr>
        <w:t>1</w:t>
      </w:r>
      <w:r w:rsidRPr="00EA1153">
        <w:rPr>
          <w:lang w:eastAsia="zh-CN"/>
        </w:rPr>
        <w:tab/>
      </w:r>
      <w:r>
        <w:rPr>
          <w:rFonts w:hint="eastAsia"/>
          <w:lang w:eastAsia="zh-CN"/>
        </w:rPr>
        <w:t>作为地面数字电视业务频率规划的基础，可应用附件</w:t>
      </w:r>
      <w:r>
        <w:rPr>
          <w:rFonts w:hint="eastAsia"/>
          <w:lang w:eastAsia="zh-CN"/>
        </w:rPr>
        <w:t>1</w:t>
      </w:r>
      <w:r>
        <w:rPr>
          <w:rFonts w:hint="eastAsia"/>
          <w:lang w:eastAsia="zh-CN"/>
        </w:rPr>
        <w:t>、</w:t>
      </w:r>
      <w:r>
        <w:rPr>
          <w:rFonts w:hint="eastAsia"/>
          <w:lang w:eastAsia="zh-CN"/>
        </w:rPr>
        <w:t>2</w:t>
      </w:r>
      <w:r>
        <w:rPr>
          <w:rFonts w:hint="eastAsia"/>
          <w:lang w:eastAsia="zh-CN"/>
        </w:rPr>
        <w:t>、</w:t>
      </w:r>
      <w:r>
        <w:rPr>
          <w:rFonts w:hint="eastAsia"/>
          <w:lang w:eastAsia="zh-CN"/>
        </w:rPr>
        <w:t xml:space="preserve"> 3</w:t>
      </w:r>
      <w:r>
        <w:rPr>
          <w:rFonts w:hint="eastAsia"/>
          <w:lang w:eastAsia="zh-CN"/>
        </w:rPr>
        <w:t>和</w:t>
      </w:r>
      <w:r>
        <w:rPr>
          <w:rFonts w:hint="eastAsia"/>
          <w:lang w:eastAsia="zh-CN"/>
        </w:rPr>
        <w:t>4</w:t>
      </w:r>
      <w:r>
        <w:rPr>
          <w:rFonts w:hint="eastAsia"/>
          <w:lang w:eastAsia="zh-CN"/>
        </w:rPr>
        <w:t>中给出的相关的保护比（</w:t>
      </w:r>
      <w:r>
        <w:rPr>
          <w:rFonts w:hint="eastAsia"/>
          <w:lang w:eastAsia="zh-CN"/>
        </w:rPr>
        <w:t>PR</w:t>
      </w:r>
      <w:r>
        <w:rPr>
          <w:rFonts w:hint="eastAsia"/>
          <w:lang w:eastAsia="zh-CN"/>
        </w:rPr>
        <w:t>）值和相关的最小场强值以及附件</w:t>
      </w:r>
      <w:r>
        <w:rPr>
          <w:rFonts w:hint="eastAsia"/>
          <w:lang w:eastAsia="zh-CN"/>
        </w:rPr>
        <w:t>5</w:t>
      </w:r>
      <w:r>
        <w:rPr>
          <w:rFonts w:hint="eastAsia"/>
          <w:lang w:eastAsia="zh-CN"/>
        </w:rPr>
        <w:t>、</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w:t>
      </w:r>
      <w:r>
        <w:rPr>
          <w:rFonts w:hint="eastAsia"/>
          <w:lang w:eastAsia="zh-CN"/>
        </w:rPr>
        <w:t>中给出的附加资料。</w:t>
      </w:r>
    </w:p>
    <w:p w:rsidR="00CA586A" w:rsidRPr="00EA1153" w:rsidRDefault="00CA586A" w:rsidP="00CA586A">
      <w:pPr>
        <w:spacing w:before="0"/>
        <w:rPr>
          <w:lang w:eastAsia="zh-CN"/>
        </w:rPr>
      </w:pPr>
    </w:p>
    <w:p w:rsidR="00CA586A" w:rsidRPr="002F3D79" w:rsidRDefault="00CA586A" w:rsidP="002F3D79">
      <w:pPr>
        <w:rPr>
          <w:b/>
          <w:bCs/>
          <w:lang w:eastAsia="zh-CN"/>
        </w:rPr>
      </w:pPr>
      <w:r w:rsidRPr="002F3D79">
        <w:rPr>
          <w:rFonts w:hint="eastAsia"/>
          <w:b/>
          <w:bCs/>
          <w:lang w:eastAsia="zh-CN"/>
        </w:rPr>
        <w:t>引言</w:t>
      </w:r>
    </w:p>
    <w:p w:rsidR="00CA586A" w:rsidRPr="00CE3A3A" w:rsidRDefault="00CA586A" w:rsidP="00CA586A">
      <w:pPr>
        <w:ind w:firstLine="540"/>
        <w:rPr>
          <w:lang w:val="en-US" w:eastAsia="zh-CN"/>
        </w:rPr>
      </w:pPr>
      <w:r>
        <w:rPr>
          <w:rFonts w:hint="eastAsia"/>
          <w:lang w:eastAsia="zh-CN"/>
        </w:rPr>
        <w:t>本建议书包含下面的附件：</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eastAsia="zh-CN"/>
        </w:rPr>
        <w:t>附件</w:t>
      </w:r>
      <w:r w:rsidRPr="00CE3A3A">
        <w:rPr>
          <w:rFonts w:hint="eastAsia"/>
          <w:lang w:val="en-US" w:eastAsia="zh-CN"/>
        </w:rPr>
        <w:t>1</w:t>
      </w:r>
      <w:r w:rsidRPr="00575668">
        <w:rPr>
          <w:lang w:val="en-US" w:eastAsia="zh-CN"/>
        </w:rPr>
        <w:t xml:space="preserve"> –</w:t>
      </w:r>
      <w:r w:rsidRPr="00575668">
        <w:rPr>
          <w:lang w:val="en-US" w:eastAsia="zh-CN"/>
        </w:rPr>
        <w:tab/>
      </w:r>
      <w:r>
        <w:rPr>
          <w:rFonts w:hint="eastAsia"/>
          <w:lang w:eastAsia="zh-CN"/>
        </w:rPr>
        <w:t>VHF/UHF</w:t>
      </w:r>
      <w:r>
        <w:rPr>
          <w:rFonts w:hint="eastAsia"/>
          <w:lang w:eastAsia="zh-CN"/>
        </w:rPr>
        <w:t>频段内</w:t>
      </w:r>
      <w:r>
        <w:rPr>
          <w:rFonts w:hint="eastAsia"/>
          <w:lang w:eastAsia="zh-CN"/>
        </w:rPr>
        <w:t>ATSC</w:t>
      </w:r>
      <w:r>
        <w:rPr>
          <w:rFonts w:hint="eastAsia"/>
          <w:lang w:eastAsia="zh-CN"/>
        </w:rPr>
        <w:t>地面数字电视系统的规划准则</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2 –</w:t>
      </w:r>
      <w:r w:rsidRPr="00575668">
        <w:rPr>
          <w:lang w:val="en-US" w:eastAsia="zh-CN"/>
        </w:rPr>
        <w:tab/>
      </w:r>
      <w:r>
        <w:rPr>
          <w:rFonts w:hint="eastAsia"/>
          <w:lang w:eastAsia="zh-CN"/>
        </w:rPr>
        <w:t>VHF/UHF</w:t>
      </w:r>
      <w:r>
        <w:rPr>
          <w:rFonts w:hint="eastAsia"/>
          <w:lang w:eastAsia="zh-CN"/>
        </w:rPr>
        <w:t>频段内</w:t>
      </w:r>
      <w:r>
        <w:rPr>
          <w:rFonts w:hint="eastAsia"/>
          <w:lang w:eastAsia="zh-CN"/>
        </w:rPr>
        <w:t>DVB-T</w:t>
      </w:r>
      <w:r>
        <w:rPr>
          <w:rFonts w:hint="eastAsia"/>
          <w:lang w:eastAsia="zh-CN"/>
        </w:rPr>
        <w:t>地面数字电视系统的规划准则</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3 –</w:t>
      </w:r>
      <w:r w:rsidRPr="00575668">
        <w:rPr>
          <w:lang w:val="en-US" w:eastAsia="zh-CN"/>
        </w:rPr>
        <w:tab/>
      </w:r>
      <w:r>
        <w:rPr>
          <w:rFonts w:hint="eastAsia"/>
          <w:lang w:eastAsia="zh-CN"/>
        </w:rPr>
        <w:t>VHF/UHF</w:t>
      </w:r>
      <w:r>
        <w:rPr>
          <w:rFonts w:hint="eastAsia"/>
          <w:lang w:eastAsia="zh-CN"/>
        </w:rPr>
        <w:t>频段内</w:t>
      </w:r>
      <w:r>
        <w:rPr>
          <w:rFonts w:hint="eastAsia"/>
          <w:lang w:eastAsia="zh-CN"/>
        </w:rPr>
        <w:t>ISDB-T</w:t>
      </w:r>
      <w:r>
        <w:rPr>
          <w:rFonts w:hint="eastAsia"/>
          <w:lang w:eastAsia="zh-CN"/>
        </w:rPr>
        <w:t>地面数字电视系统的规划准则</w:t>
      </w:r>
    </w:p>
    <w:p w:rsidR="00CA586A"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4 –</w:t>
      </w:r>
      <w:r w:rsidRPr="00575668">
        <w:rPr>
          <w:lang w:val="en-US" w:eastAsia="zh-CN"/>
        </w:rPr>
        <w:tab/>
      </w:r>
      <w:r>
        <w:rPr>
          <w:rFonts w:hint="eastAsia"/>
          <w:lang w:eastAsia="zh-CN"/>
        </w:rPr>
        <w:t>VHF/UHF</w:t>
      </w:r>
      <w:r>
        <w:rPr>
          <w:rFonts w:hint="eastAsia"/>
          <w:lang w:eastAsia="zh-CN"/>
        </w:rPr>
        <w:t>频段内</w:t>
      </w:r>
      <w:r>
        <w:rPr>
          <w:rFonts w:hint="eastAsia"/>
          <w:lang w:val="en-US" w:eastAsia="zh-CN"/>
        </w:rPr>
        <w:t>DTMB</w:t>
      </w:r>
      <w:r>
        <w:rPr>
          <w:rFonts w:hint="eastAsia"/>
          <w:lang w:val="en-US" w:eastAsia="zh-CN"/>
        </w:rPr>
        <w:t>地面数字电视系统的规划标准</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sidRPr="00575668">
        <w:rPr>
          <w:lang w:val="en-US" w:eastAsia="zh-CN"/>
        </w:rPr>
        <w:t>5</w:t>
      </w:r>
      <w:r>
        <w:rPr>
          <w:rFonts w:hint="eastAsia"/>
          <w:lang w:val="en-US" w:eastAsia="zh-CN"/>
        </w:rPr>
        <w:t xml:space="preserve"> </w:t>
      </w:r>
      <w:r w:rsidRPr="00575668">
        <w:rPr>
          <w:lang w:val="en-US" w:eastAsia="zh-CN"/>
        </w:rPr>
        <w:t>–</w:t>
      </w:r>
      <w:r>
        <w:rPr>
          <w:rFonts w:hint="eastAsia"/>
          <w:lang w:val="en-US" w:eastAsia="zh-CN"/>
        </w:rPr>
        <w:tab/>
      </w:r>
      <w:r>
        <w:rPr>
          <w:rFonts w:hint="eastAsia"/>
          <w:lang w:eastAsia="zh-CN"/>
        </w:rPr>
        <w:t>其他规划因素</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Pr>
          <w:rFonts w:hint="eastAsia"/>
          <w:lang w:val="en-US" w:eastAsia="zh-CN"/>
        </w:rPr>
        <w:t>6</w:t>
      </w:r>
      <w:r w:rsidRPr="00575668">
        <w:rPr>
          <w:lang w:val="en-US" w:eastAsia="zh-CN"/>
        </w:rPr>
        <w:t xml:space="preserve"> –</w:t>
      </w:r>
      <w:r w:rsidRPr="00575668">
        <w:rPr>
          <w:lang w:val="en-US" w:eastAsia="zh-CN"/>
        </w:rPr>
        <w:tab/>
      </w:r>
      <w:r>
        <w:rPr>
          <w:rFonts w:hint="eastAsia"/>
          <w:lang w:eastAsia="zh-CN"/>
        </w:rPr>
        <w:t>参考干扰信号下评估模拟电视系统保护比的主观比较方法（</w:t>
      </w:r>
      <w:r>
        <w:rPr>
          <w:rFonts w:hint="eastAsia"/>
          <w:lang w:eastAsia="zh-CN"/>
        </w:rPr>
        <w:t>SCM</w:t>
      </w:r>
      <w:r>
        <w:rPr>
          <w:rFonts w:hint="eastAsia"/>
          <w:lang w:eastAsia="zh-CN"/>
        </w:rPr>
        <w:t>）</w:t>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t>附件</w:t>
      </w:r>
      <w:r>
        <w:rPr>
          <w:rFonts w:hint="eastAsia"/>
          <w:lang w:val="en-US" w:eastAsia="zh-CN"/>
        </w:rPr>
        <w:t>7</w:t>
      </w:r>
      <w:r w:rsidRPr="00575668">
        <w:rPr>
          <w:lang w:val="en-US" w:eastAsia="zh-CN"/>
        </w:rPr>
        <w:t xml:space="preserve"> –</w:t>
      </w:r>
      <w:r w:rsidRPr="00575668">
        <w:rPr>
          <w:lang w:val="en-US" w:eastAsia="zh-CN"/>
        </w:rPr>
        <w:tab/>
      </w:r>
      <w:r>
        <w:rPr>
          <w:rFonts w:hint="eastAsia"/>
          <w:lang w:val="en-US" w:eastAsia="zh-CN"/>
        </w:rPr>
        <w:t>故障点评估方法</w:t>
      </w:r>
    </w:p>
    <w:p w:rsidR="00961975" w:rsidRDefault="0096197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A586A" w:rsidRPr="00575668" w:rsidRDefault="00CA586A" w:rsidP="002F3D79">
      <w:pPr>
        <w:pStyle w:val="enumlev1"/>
        <w:tabs>
          <w:tab w:val="clear" w:pos="794"/>
          <w:tab w:val="clear" w:pos="1191"/>
          <w:tab w:val="left" w:pos="993"/>
        </w:tabs>
        <w:ind w:left="1191" w:hanging="1191"/>
        <w:rPr>
          <w:lang w:val="en-US" w:eastAsia="zh-CN"/>
        </w:rPr>
      </w:pPr>
      <w:r>
        <w:rPr>
          <w:rFonts w:hint="eastAsia"/>
          <w:lang w:val="en-US" w:eastAsia="zh-CN"/>
        </w:rPr>
        <w:lastRenderedPageBreak/>
        <w:t>附件</w:t>
      </w:r>
      <w:r>
        <w:rPr>
          <w:rFonts w:hint="eastAsia"/>
          <w:lang w:val="en-US" w:eastAsia="zh-CN"/>
        </w:rPr>
        <w:t>8</w:t>
      </w:r>
      <w:r w:rsidRPr="00575668">
        <w:rPr>
          <w:lang w:val="en-US" w:eastAsia="zh-CN"/>
        </w:rPr>
        <w:t xml:space="preserve"> –</w:t>
      </w:r>
      <w:r w:rsidRPr="00575668">
        <w:rPr>
          <w:lang w:val="en-US" w:eastAsia="zh-CN"/>
        </w:rPr>
        <w:tab/>
      </w:r>
      <w:r>
        <w:rPr>
          <w:rFonts w:hint="eastAsia"/>
          <w:lang w:eastAsia="zh-CN"/>
        </w:rPr>
        <w:t>对流层干扰和连续波干扰</w:t>
      </w:r>
    </w:p>
    <w:p w:rsidR="00CA586A" w:rsidRPr="002F3D79" w:rsidRDefault="00CA586A" w:rsidP="002F3D79">
      <w:pPr>
        <w:rPr>
          <w:b/>
          <w:bCs/>
          <w:lang w:eastAsia="zh-CN"/>
        </w:rPr>
      </w:pPr>
      <w:r w:rsidRPr="002F3D79">
        <w:rPr>
          <w:rFonts w:hint="eastAsia"/>
          <w:b/>
          <w:bCs/>
          <w:lang w:eastAsia="zh-CN"/>
        </w:rPr>
        <w:t>总则</w:t>
      </w:r>
    </w:p>
    <w:p w:rsidR="00CA586A" w:rsidRPr="00CE3A3A" w:rsidRDefault="00CA586A" w:rsidP="00CA586A">
      <w:pPr>
        <w:ind w:firstLine="540"/>
        <w:rPr>
          <w:lang w:val="en-US" w:eastAsia="zh-CN"/>
        </w:rPr>
      </w:pPr>
      <w:r>
        <w:rPr>
          <w:rFonts w:hint="eastAsia"/>
          <w:lang w:eastAsia="zh-CN"/>
        </w:rPr>
        <w:t>射频保护比是有用与无用信号电平比的最小值，通常以接收机输入端上的分贝（</w:t>
      </w:r>
      <w:r>
        <w:rPr>
          <w:lang w:eastAsia="zh-CN"/>
        </w:rPr>
        <w:t>dB</w:t>
      </w:r>
      <w:r>
        <w:rPr>
          <w:rFonts w:hint="eastAsia"/>
          <w:lang w:eastAsia="zh-CN"/>
        </w:rPr>
        <w:t>）值表示。</w:t>
      </w:r>
    </w:p>
    <w:p w:rsidR="00CA586A" w:rsidRPr="00EA1153" w:rsidRDefault="00CA586A" w:rsidP="00CA586A">
      <w:pPr>
        <w:ind w:firstLine="540"/>
        <w:rPr>
          <w:lang w:eastAsia="zh-CN"/>
        </w:rPr>
      </w:pPr>
      <w:r>
        <w:rPr>
          <w:rFonts w:hint="eastAsia"/>
          <w:lang w:eastAsia="zh-CN"/>
        </w:rPr>
        <w:t>数字信号的基准电平定义为在信道带宽内辐射信号功率的均方根（</w:t>
      </w:r>
      <w:r>
        <w:rPr>
          <w:lang w:eastAsia="zh-CN"/>
        </w:rPr>
        <w:t>r.m.s.</w:t>
      </w:r>
      <w:r>
        <w:rPr>
          <w:rFonts w:hint="eastAsia"/>
          <w:lang w:eastAsia="zh-CN"/>
        </w:rPr>
        <w:t>）值。可取地，应当以热功率计进行测量。有用数字电视信号的所有保护比值在</w:t>
      </w:r>
      <w:r>
        <w:rPr>
          <w:lang w:eastAsia="zh-CN"/>
        </w:rPr>
        <w:t>–</w:t>
      </w:r>
      <w:r>
        <w:rPr>
          <w:rFonts w:hint="eastAsia"/>
          <w:lang w:eastAsia="zh-CN"/>
        </w:rPr>
        <w:t xml:space="preserve"> </w:t>
      </w:r>
      <w:r>
        <w:rPr>
          <w:lang w:eastAsia="zh-CN"/>
        </w:rPr>
        <w:t>60 dBm</w:t>
      </w:r>
      <w:r>
        <w:rPr>
          <w:rFonts w:hint="eastAsia"/>
          <w:lang w:eastAsia="zh-CN"/>
        </w:rPr>
        <w:t>的接收机输入功率下进行测量。</w:t>
      </w:r>
    </w:p>
    <w:p w:rsidR="00CA586A" w:rsidRPr="00EA1153" w:rsidRDefault="00CA586A" w:rsidP="00CA586A">
      <w:pPr>
        <w:ind w:firstLine="540"/>
        <w:rPr>
          <w:lang w:eastAsia="zh-CN"/>
        </w:rPr>
      </w:pPr>
      <w:r>
        <w:rPr>
          <w:rFonts w:hint="eastAsia"/>
          <w:lang w:eastAsia="zh-CN"/>
        </w:rPr>
        <w:t>模拟图像已调制信号的基准电平定义为调制包络峰值上图像载波的均方根（</w:t>
      </w:r>
      <w:r>
        <w:rPr>
          <w:lang w:eastAsia="zh-CN"/>
        </w:rPr>
        <w:t>r.m.s.</w:t>
      </w:r>
      <w:r>
        <w:rPr>
          <w:rFonts w:hint="eastAsia"/>
          <w:lang w:eastAsia="zh-CN"/>
        </w:rPr>
        <w:t>）值。过去，有用模拟电视信号的保护比值在</w:t>
      </w:r>
      <w:r>
        <w:rPr>
          <w:lang w:eastAsia="zh-CN"/>
        </w:rPr>
        <w:t>–39</w:t>
      </w:r>
      <w:r>
        <w:rPr>
          <w:rFonts w:hint="eastAsia"/>
          <w:lang w:eastAsia="zh-CN"/>
        </w:rPr>
        <w:t xml:space="preserve"> </w:t>
      </w:r>
      <w:r>
        <w:rPr>
          <w:lang w:eastAsia="zh-CN"/>
        </w:rPr>
        <w:t>dBm</w:t>
      </w:r>
      <w:r>
        <w:rPr>
          <w:rFonts w:hint="eastAsia"/>
          <w:lang w:eastAsia="zh-CN"/>
        </w:rPr>
        <w:t>（</w:t>
      </w:r>
      <w:r>
        <w:rPr>
          <w:rFonts w:hint="eastAsia"/>
          <w:lang w:eastAsia="zh-CN"/>
        </w:rPr>
        <w:t xml:space="preserve">75 </w:t>
      </w:r>
      <w:r>
        <w:sym w:font="Symbol" w:char="F057"/>
      </w:r>
      <w:r>
        <w:rPr>
          <w:rFonts w:hint="eastAsia"/>
          <w:lang w:eastAsia="zh-CN"/>
        </w:rPr>
        <w:t>上电压</w:t>
      </w:r>
      <w:r>
        <w:rPr>
          <w:rFonts w:hint="eastAsia"/>
          <w:lang w:eastAsia="zh-CN"/>
        </w:rPr>
        <w:t>70</w:t>
      </w:r>
      <w:r>
        <w:rPr>
          <w:lang w:eastAsia="zh-CN"/>
        </w:rPr>
        <w:t xml:space="preserve"> dB</w:t>
      </w:r>
      <w:r>
        <w:rPr>
          <w:rFonts w:hint="eastAsia"/>
          <w:lang w:eastAsia="zh-CN"/>
        </w:rPr>
        <w:t>（</w:t>
      </w:r>
      <w:r>
        <w:sym w:font="Symbol" w:char="F06D"/>
      </w:r>
      <w:r>
        <w:rPr>
          <w:lang w:eastAsia="zh-CN"/>
        </w:rPr>
        <w:t>V</w:t>
      </w:r>
      <w:r>
        <w:rPr>
          <w:rFonts w:hint="eastAsia"/>
          <w:lang w:eastAsia="zh-CN"/>
        </w:rPr>
        <w:t>））的接收机输入功率下进行测量。在可能的情况下，数字电视系统的保护比采用各种信号电平，从测量中获取。</w:t>
      </w:r>
    </w:p>
    <w:p w:rsidR="00CA586A" w:rsidRPr="00CE3A3A" w:rsidRDefault="00CA586A" w:rsidP="00CA586A">
      <w:pPr>
        <w:pStyle w:val="Heading1"/>
        <w:rPr>
          <w:lang w:eastAsia="zh-CN"/>
        </w:rPr>
      </w:pPr>
      <w:bookmarkStart w:id="16" w:name="_Toc328383465"/>
      <w:bookmarkStart w:id="17" w:name="_Toc328384528"/>
      <w:bookmarkStart w:id="18" w:name="_Toc382903437"/>
      <w:bookmarkStart w:id="19" w:name="_Toc382903997"/>
      <w:bookmarkStart w:id="20" w:name="_Toc382905918"/>
      <w:bookmarkStart w:id="21" w:name="_Toc382991884"/>
      <w:r w:rsidRPr="00CE3A3A">
        <w:rPr>
          <w:lang w:eastAsia="zh-CN"/>
        </w:rPr>
        <w:t>1</w:t>
      </w:r>
      <w:r w:rsidRPr="00CE3A3A">
        <w:rPr>
          <w:lang w:eastAsia="zh-CN"/>
        </w:rPr>
        <w:tab/>
      </w:r>
      <w:r>
        <w:rPr>
          <w:rFonts w:hint="eastAsia"/>
          <w:lang w:eastAsia="zh-CN"/>
        </w:rPr>
        <w:t>有用</w:t>
      </w:r>
      <w:r w:rsidRPr="00CE3A3A">
        <w:rPr>
          <w:rFonts w:hint="eastAsia"/>
          <w:lang w:eastAsia="zh-CN"/>
        </w:rPr>
        <w:t>的</w:t>
      </w:r>
      <w:r>
        <w:rPr>
          <w:rFonts w:hint="eastAsia"/>
          <w:lang w:eastAsia="zh-CN"/>
        </w:rPr>
        <w:t>地面数字电视</w:t>
      </w:r>
      <w:r w:rsidRPr="00CE3A3A">
        <w:rPr>
          <w:rFonts w:hint="eastAsia"/>
          <w:lang w:eastAsia="zh-CN"/>
        </w:rPr>
        <w:t>系统</w:t>
      </w:r>
      <w:bookmarkEnd w:id="16"/>
      <w:bookmarkEnd w:id="17"/>
      <w:bookmarkEnd w:id="18"/>
      <w:bookmarkEnd w:id="19"/>
      <w:bookmarkEnd w:id="20"/>
      <w:bookmarkEnd w:id="21"/>
    </w:p>
    <w:p w:rsidR="00CA586A" w:rsidRPr="00EA1153" w:rsidRDefault="00CA586A" w:rsidP="00CA586A">
      <w:pPr>
        <w:ind w:firstLine="540"/>
        <w:rPr>
          <w:lang w:eastAsia="zh-CN"/>
        </w:rPr>
      </w:pPr>
      <w:r>
        <w:rPr>
          <w:rFonts w:hint="eastAsia"/>
          <w:lang w:eastAsia="zh-CN"/>
        </w:rPr>
        <w:t>地面数字电视系统的保护比适用于连续波干扰和对流层干扰两种干扰。保护比是相对于有用地面数字电视系统内的射频中心频率而言的。</w:t>
      </w:r>
    </w:p>
    <w:p w:rsidR="00CA586A" w:rsidRPr="00EA1153" w:rsidRDefault="00CA586A" w:rsidP="00CA586A">
      <w:pPr>
        <w:ind w:firstLine="540"/>
        <w:rPr>
          <w:lang w:eastAsia="zh-CN"/>
        </w:rPr>
      </w:pPr>
      <w:r>
        <w:rPr>
          <w:rFonts w:hint="eastAsia"/>
          <w:lang w:eastAsia="zh-CN"/>
        </w:rPr>
        <w:t>由于在邻近信道上有高电平模拟电视信号存在的情况下要求数字电视接收机能成功地工作，所以，需要接收机前端具有高度线性的工作状态。</w:t>
      </w:r>
    </w:p>
    <w:p w:rsidR="00CA586A" w:rsidRPr="00EA1153" w:rsidRDefault="00CA586A" w:rsidP="00CA586A">
      <w:pPr>
        <w:ind w:firstLine="540"/>
        <w:rPr>
          <w:lang w:eastAsia="zh-CN"/>
        </w:rPr>
      </w:pPr>
      <w:r>
        <w:rPr>
          <w:rFonts w:hint="eastAsia"/>
          <w:lang w:eastAsia="zh-CN"/>
        </w:rPr>
        <w:t>对于地面数字电视系统作为干扰系统时的保护比，是指有用和无用数字电视信号两者不同步和</w:t>
      </w:r>
      <w:r>
        <w:rPr>
          <w:rFonts w:hint="eastAsia"/>
          <w:lang w:eastAsia="zh-CN"/>
        </w:rPr>
        <w:t>/</w:t>
      </w:r>
      <w:r>
        <w:rPr>
          <w:rFonts w:hint="eastAsia"/>
          <w:lang w:eastAsia="zh-CN"/>
        </w:rPr>
        <w:t>或它们不具有共同节目源场合下的那类保护比。与单频网（</w:t>
      </w:r>
      <w:r>
        <w:rPr>
          <w:rFonts w:hint="eastAsia"/>
          <w:lang w:eastAsia="zh-CN"/>
        </w:rPr>
        <w:t>SFN</w:t>
      </w:r>
      <w:r>
        <w:rPr>
          <w:rFonts w:hint="eastAsia"/>
          <w:lang w:eastAsia="zh-CN"/>
        </w:rPr>
        <w:t>）相关的结果尚待研发且可将同时考虑网络中发射机的位置和每个发射机传播的简单集总功率求和计算作为初始的指南。</w:t>
      </w:r>
    </w:p>
    <w:p w:rsidR="00CA586A" w:rsidRPr="00EA1153" w:rsidRDefault="00CA586A" w:rsidP="00CA586A">
      <w:pPr>
        <w:ind w:firstLine="540"/>
        <w:rPr>
          <w:lang w:eastAsia="zh-CN"/>
        </w:rPr>
      </w:pPr>
      <w:r>
        <w:rPr>
          <w:rFonts w:hint="eastAsia"/>
          <w:lang w:eastAsia="zh-CN"/>
        </w:rPr>
        <w:t>地面数字电视系统</w:t>
      </w:r>
      <w:r>
        <w:rPr>
          <w:rFonts w:hint="eastAsia"/>
          <w:lang w:eastAsia="zh-CN"/>
        </w:rPr>
        <w:t>ATSC</w:t>
      </w:r>
      <w:r>
        <w:rPr>
          <w:rFonts w:hint="eastAsia"/>
          <w:lang w:eastAsia="zh-CN"/>
        </w:rPr>
        <w:t>中，保护比的测量是在</w:t>
      </w:r>
      <w:r>
        <w:rPr>
          <w:rFonts w:hint="eastAsia"/>
          <w:lang w:eastAsia="zh-CN"/>
        </w:rPr>
        <w:t>MPEG-2</w:t>
      </w:r>
      <w:r>
        <w:rPr>
          <w:rFonts w:hint="eastAsia"/>
          <w:lang w:eastAsia="zh-CN"/>
        </w:rPr>
        <w:t>去复用器输入端上</w:t>
      </w:r>
      <w:r>
        <w:rPr>
          <w:rFonts w:hint="eastAsia"/>
          <w:lang w:eastAsia="zh-CN"/>
        </w:rPr>
        <w:t>BER=3</w:t>
      </w:r>
      <w:r>
        <w:rPr>
          <w:rFonts w:hint="eastAsia"/>
        </w:rPr>
        <w:sym w:font="Symbol" w:char="F0B4"/>
      </w:r>
      <w:r>
        <w:rPr>
          <w:lang w:eastAsia="zh-CN"/>
        </w:rPr>
        <w:t>10</w:t>
      </w:r>
      <w:r>
        <w:rPr>
          <w:vertAlign w:val="superscript"/>
          <w:lang w:eastAsia="zh-CN"/>
        </w:rPr>
        <w:t>–6</w:t>
      </w:r>
      <w:r>
        <w:rPr>
          <w:rFonts w:hint="eastAsia"/>
          <w:lang w:eastAsia="zh-CN"/>
        </w:rPr>
        <w:t>下进行的。</w:t>
      </w:r>
    </w:p>
    <w:p w:rsidR="00CA586A" w:rsidRPr="00EA1153" w:rsidRDefault="00CA586A" w:rsidP="00CA586A">
      <w:pPr>
        <w:ind w:firstLine="540"/>
        <w:rPr>
          <w:lang w:eastAsia="zh-CN"/>
        </w:rPr>
      </w:pPr>
      <w:r>
        <w:rPr>
          <w:rFonts w:hint="eastAsia"/>
          <w:lang w:eastAsia="zh-CN"/>
        </w:rPr>
        <w:t>对于地面数字电视广播系统</w:t>
      </w:r>
      <w:r>
        <w:rPr>
          <w:rFonts w:hint="eastAsia"/>
          <w:lang w:eastAsia="zh-CN"/>
        </w:rPr>
        <w:t>DVB-T</w:t>
      </w:r>
      <w:r>
        <w:rPr>
          <w:rFonts w:hint="eastAsia"/>
          <w:lang w:eastAsia="zh-CN"/>
        </w:rPr>
        <w:t>（地面数字视频广播）和</w:t>
      </w:r>
      <w:r>
        <w:rPr>
          <w:rFonts w:hint="eastAsia"/>
          <w:lang w:eastAsia="zh-CN"/>
        </w:rPr>
        <w:t>ISDB-T</w:t>
      </w:r>
      <w:r>
        <w:rPr>
          <w:rFonts w:hint="eastAsia"/>
          <w:lang w:eastAsia="zh-CN"/>
        </w:rPr>
        <w:t>（地面综合业务数字广播），保护比在内码解码与外码解码之间测量，里德</w:t>
      </w:r>
      <w:r>
        <w:rPr>
          <w:rFonts w:hint="eastAsia"/>
          <w:lang w:eastAsia="zh-CN"/>
        </w:rPr>
        <w:t>-</w:t>
      </w:r>
      <w:r>
        <w:rPr>
          <w:rFonts w:hint="eastAsia"/>
          <w:lang w:eastAsia="zh-CN"/>
        </w:rPr>
        <w:t>所罗门解码前应为</w:t>
      </w:r>
      <w:r>
        <w:rPr>
          <w:lang w:val="en-US" w:eastAsia="zh-CN"/>
        </w:rPr>
        <w:br/>
      </w:r>
      <w:r>
        <w:rPr>
          <w:rFonts w:hint="eastAsia"/>
          <w:lang w:eastAsia="zh-CN"/>
        </w:rPr>
        <w:t>BER=2</w:t>
      </w:r>
      <w:r>
        <w:rPr>
          <w:rFonts w:hint="eastAsia"/>
        </w:rPr>
        <w:sym w:font="Symbol" w:char="F0B4"/>
      </w:r>
      <w:r>
        <w:rPr>
          <w:rFonts w:hint="eastAsia"/>
          <w:lang w:eastAsia="zh-CN"/>
        </w:rPr>
        <w:t>10</w:t>
      </w:r>
      <w:r>
        <w:rPr>
          <w:vertAlign w:val="superscript"/>
          <w:lang w:eastAsia="zh-CN"/>
        </w:rPr>
        <w:t>–4</w:t>
      </w:r>
      <w:r>
        <w:rPr>
          <w:rFonts w:hint="eastAsia"/>
          <w:lang w:eastAsia="zh-CN"/>
        </w:rPr>
        <w:t>，它对应于</w:t>
      </w:r>
      <w:r>
        <w:rPr>
          <w:rFonts w:hint="eastAsia"/>
          <w:lang w:eastAsia="zh-CN"/>
        </w:rPr>
        <w:t>MPEG-2</w:t>
      </w:r>
      <w:r>
        <w:rPr>
          <w:rFonts w:hint="eastAsia"/>
          <w:lang w:eastAsia="zh-CN"/>
        </w:rPr>
        <w:t>去复用器输入端上</w:t>
      </w:r>
      <w:r>
        <w:rPr>
          <w:rFonts w:hint="eastAsia"/>
          <w:lang w:eastAsia="zh-CN"/>
        </w:rPr>
        <w:t>BER</w:t>
      </w:r>
      <w:r>
        <w:rPr>
          <w:lang w:eastAsia="zh-CN"/>
        </w:rPr>
        <w:t>&lt;1</w:t>
      </w:r>
      <w:r>
        <w:sym w:font="Symbol" w:char="F0B4"/>
      </w:r>
      <w:r>
        <w:rPr>
          <w:lang w:eastAsia="zh-CN"/>
        </w:rPr>
        <w:t>10</w:t>
      </w:r>
      <w:r>
        <w:rPr>
          <w:vertAlign w:val="superscript"/>
          <w:lang w:eastAsia="zh-CN"/>
        </w:rPr>
        <w:t>–11</w:t>
      </w:r>
      <w:r>
        <w:rPr>
          <w:rFonts w:hint="eastAsia"/>
          <w:lang w:eastAsia="zh-CN"/>
        </w:rPr>
        <w:t>。对于家用接收机而言，不可能在里德—所罗门解码前测量</w:t>
      </w:r>
      <w:r>
        <w:rPr>
          <w:rFonts w:hint="eastAsia"/>
          <w:lang w:eastAsia="zh-CN"/>
        </w:rPr>
        <w:t>BER</w:t>
      </w:r>
      <w:r>
        <w:rPr>
          <w:rFonts w:hint="eastAsia"/>
          <w:lang w:eastAsia="zh-CN"/>
        </w:rPr>
        <w:t>。此类场合的</w:t>
      </w:r>
      <w:r>
        <w:rPr>
          <w:rFonts w:hint="eastAsia"/>
          <w:lang w:eastAsia="zh-CN"/>
        </w:rPr>
        <w:t>BER</w:t>
      </w:r>
      <w:r>
        <w:rPr>
          <w:rFonts w:hint="eastAsia"/>
          <w:lang w:eastAsia="zh-CN"/>
        </w:rPr>
        <w:t>值在研究中。</w:t>
      </w:r>
    </w:p>
    <w:p w:rsidR="00CA586A" w:rsidRPr="00EA1153" w:rsidRDefault="00CA586A" w:rsidP="00CA586A">
      <w:pPr>
        <w:ind w:firstLine="540"/>
        <w:rPr>
          <w:lang w:eastAsia="zh-CN"/>
        </w:rPr>
      </w:pPr>
      <w:r>
        <w:rPr>
          <w:rFonts w:hint="eastAsia"/>
          <w:lang w:eastAsia="zh-CN"/>
        </w:rPr>
        <w:t>对于地面数字电视多媒体广播（</w:t>
      </w:r>
      <w:r>
        <w:rPr>
          <w:rFonts w:hint="eastAsia"/>
          <w:lang w:eastAsia="zh-CN"/>
        </w:rPr>
        <w:t>DTMB</w:t>
      </w:r>
      <w:r>
        <w:rPr>
          <w:rFonts w:hint="eastAsia"/>
          <w:lang w:eastAsia="zh-CN"/>
        </w:rPr>
        <w:t>），在</w:t>
      </w:r>
      <w:r>
        <w:rPr>
          <w:rFonts w:hint="eastAsia"/>
          <w:lang w:eastAsia="zh-CN"/>
        </w:rPr>
        <w:t>BCH</w:t>
      </w:r>
      <w:r>
        <w:rPr>
          <w:rFonts w:hint="eastAsia"/>
          <w:lang w:eastAsia="zh-CN"/>
        </w:rPr>
        <w:t>的输出端测量保护比，多路信号分离器的输出端</w:t>
      </w:r>
      <w:r w:rsidRPr="00A50962">
        <w:rPr>
          <w:lang w:eastAsia="zh-CN"/>
        </w:rPr>
        <w:t>BER = 3 × 10</w:t>
      </w:r>
      <w:r w:rsidRPr="00A50962">
        <w:rPr>
          <w:vertAlign w:val="superscript"/>
          <w:lang w:eastAsia="zh-CN"/>
        </w:rPr>
        <w:t>−6</w:t>
      </w:r>
      <w:r>
        <w:rPr>
          <w:rFonts w:hint="eastAsia"/>
          <w:lang w:eastAsia="zh-CN"/>
        </w:rPr>
        <w:t>。</w:t>
      </w:r>
    </w:p>
    <w:p w:rsidR="00CA586A" w:rsidRPr="00A50962" w:rsidRDefault="00CA586A" w:rsidP="00CA586A">
      <w:pPr>
        <w:ind w:firstLine="540"/>
        <w:rPr>
          <w:lang w:val="en-US" w:eastAsia="zh-CN"/>
        </w:rPr>
      </w:pPr>
      <w:r>
        <w:rPr>
          <w:rFonts w:hint="eastAsia"/>
          <w:lang w:eastAsia="zh-CN"/>
        </w:rPr>
        <w:t>为减少测量和表格的数目，建议对</w:t>
      </w:r>
      <w:r>
        <w:rPr>
          <w:rFonts w:hint="eastAsia"/>
          <w:lang w:eastAsia="zh-CN"/>
        </w:rPr>
        <w:t>DVB-T</w:t>
      </w:r>
      <w:r>
        <w:rPr>
          <w:rFonts w:hint="eastAsia"/>
          <w:lang w:eastAsia="zh-CN"/>
        </w:rPr>
        <w:t>系统的保护比测量可取地应按表</w:t>
      </w:r>
      <w:r>
        <w:rPr>
          <w:rFonts w:hint="eastAsia"/>
          <w:lang w:eastAsia="zh-CN"/>
        </w:rPr>
        <w:t>1</w:t>
      </w:r>
      <w:r>
        <w:rPr>
          <w:rFonts w:hint="eastAsia"/>
          <w:lang w:eastAsia="zh-CN"/>
        </w:rPr>
        <w:t>所示的三种模式进行。固定、便携和移动接收中不同需求的运行模式的保护比值，可以从给出的测量值中计算出。</w:t>
      </w:r>
      <w:r>
        <w:rPr>
          <w:rFonts w:hint="eastAsia"/>
          <w:lang w:val="en-GB" w:eastAsia="zh-CN"/>
        </w:rPr>
        <w:t>附件</w:t>
      </w:r>
      <w:r>
        <w:rPr>
          <w:rFonts w:hint="eastAsia"/>
          <w:lang w:val="en-GB" w:eastAsia="zh-CN"/>
        </w:rPr>
        <w:t>2</w:t>
      </w:r>
      <w:r>
        <w:rPr>
          <w:rFonts w:hint="eastAsia"/>
          <w:lang w:val="en-GB" w:eastAsia="zh-CN"/>
        </w:rPr>
        <w:t>第</w:t>
      </w:r>
      <w:r>
        <w:rPr>
          <w:rFonts w:hint="eastAsia"/>
          <w:lang w:val="en-GB" w:eastAsia="zh-CN"/>
        </w:rPr>
        <w:t>4</w:t>
      </w:r>
      <w:r>
        <w:rPr>
          <w:rFonts w:hint="eastAsia"/>
          <w:lang w:val="en-GB" w:eastAsia="zh-CN"/>
        </w:rPr>
        <w:t>段中表</w:t>
      </w:r>
      <w:r w:rsidRPr="00F60912">
        <w:rPr>
          <w:lang w:val="en-GB" w:eastAsia="zh-CN"/>
        </w:rPr>
        <w:t>50</w:t>
      </w:r>
      <w:r>
        <w:rPr>
          <w:rFonts w:hint="eastAsia"/>
          <w:lang w:val="en-GB" w:eastAsia="zh-CN"/>
        </w:rPr>
        <w:t>提供了从高斯（</w:t>
      </w:r>
      <w:r w:rsidRPr="00F60912">
        <w:rPr>
          <w:lang w:val="en-GB" w:eastAsia="zh-CN"/>
        </w:rPr>
        <w:t>Gaussian</w:t>
      </w:r>
      <w:r>
        <w:rPr>
          <w:rFonts w:hint="eastAsia"/>
          <w:lang w:val="en-GB" w:eastAsia="zh-CN"/>
        </w:rPr>
        <w:t>），经过</w:t>
      </w:r>
      <w:r w:rsidRPr="0040266C">
        <w:rPr>
          <w:lang w:eastAsia="zh-CN"/>
        </w:rPr>
        <w:t>莱斯</w:t>
      </w:r>
      <w:r>
        <w:rPr>
          <w:rFonts w:hint="eastAsia"/>
          <w:lang w:eastAsia="zh-CN"/>
        </w:rPr>
        <w:t>（</w:t>
      </w:r>
      <w:r w:rsidRPr="00F60912">
        <w:rPr>
          <w:lang w:val="en-GB" w:eastAsia="zh-CN"/>
        </w:rPr>
        <w:t>Ricean</w:t>
      </w:r>
      <w:r>
        <w:rPr>
          <w:rFonts w:hint="eastAsia"/>
          <w:lang w:eastAsia="zh-CN"/>
        </w:rPr>
        <w:t>）再雷利（</w:t>
      </w:r>
      <w:r w:rsidRPr="00F60912">
        <w:rPr>
          <w:lang w:val="en-GB" w:eastAsia="zh-CN"/>
        </w:rPr>
        <w:t>Rayleigh</w:t>
      </w:r>
      <w:r>
        <w:rPr>
          <w:rFonts w:hint="eastAsia"/>
          <w:lang w:eastAsia="zh-CN"/>
        </w:rPr>
        <w:t>）的各种变化接收信道质量的标度值。</w:t>
      </w:r>
    </w:p>
    <w:p w:rsidR="00961975" w:rsidRDefault="00961975">
      <w:pPr>
        <w:tabs>
          <w:tab w:val="clear" w:pos="794"/>
          <w:tab w:val="clear" w:pos="1191"/>
          <w:tab w:val="clear" w:pos="1588"/>
          <w:tab w:val="clear" w:pos="1985"/>
        </w:tabs>
        <w:overflowPunct/>
        <w:autoSpaceDE/>
        <w:autoSpaceDN/>
        <w:adjustRightInd/>
        <w:spacing w:before="0"/>
        <w:jc w:val="left"/>
        <w:textAlignment w:val="auto"/>
        <w:rPr>
          <w:lang w:eastAsia="zh-CN"/>
        </w:rPr>
      </w:pPr>
      <w:bookmarkStart w:id="22" w:name="_Toc519680557"/>
      <w:bookmarkStart w:id="23" w:name="_Toc519933459"/>
      <w:bookmarkStart w:id="24" w:name="_Toc377716993"/>
      <w:r>
        <w:rPr>
          <w:lang w:eastAsia="zh-CN"/>
        </w:rPr>
        <w:br w:type="page"/>
      </w:r>
    </w:p>
    <w:p w:rsidR="00CA586A" w:rsidRPr="00EA1153" w:rsidRDefault="00CA586A" w:rsidP="00CA586A">
      <w:pPr>
        <w:pStyle w:val="TableNo"/>
        <w:spacing w:before="120"/>
        <w:rPr>
          <w:lang w:eastAsia="zh-CN"/>
        </w:rPr>
      </w:pPr>
      <w:r>
        <w:rPr>
          <w:rFonts w:hint="eastAsia"/>
          <w:lang w:eastAsia="zh-CN"/>
        </w:rPr>
        <w:lastRenderedPageBreak/>
        <w:t>表</w:t>
      </w:r>
      <w:r w:rsidRPr="00EA1153">
        <w:rPr>
          <w:lang w:eastAsia="zh-CN"/>
        </w:rPr>
        <w:t>1</w:t>
      </w:r>
      <w:bookmarkEnd w:id="22"/>
      <w:bookmarkEnd w:id="23"/>
      <w:bookmarkEnd w:id="24"/>
    </w:p>
    <w:p w:rsidR="00CA586A" w:rsidRPr="00EA1153" w:rsidRDefault="00CA586A" w:rsidP="00CA586A">
      <w:pPr>
        <w:pStyle w:val="Tabletitle"/>
        <w:rPr>
          <w:lang w:eastAsia="zh-CN"/>
        </w:rPr>
      </w:pPr>
      <w:bookmarkStart w:id="25" w:name="_Toc377716994"/>
      <w:r>
        <w:rPr>
          <w:rFonts w:hint="eastAsia"/>
          <w:lang w:eastAsia="zh-CN"/>
        </w:rPr>
        <w:t>保护比测量中建议优选的</w:t>
      </w:r>
      <w:r>
        <w:rPr>
          <w:rFonts w:hint="eastAsia"/>
          <w:lang w:eastAsia="zh-CN"/>
        </w:rPr>
        <w:t>DVB-T</w:t>
      </w:r>
      <w:r>
        <w:rPr>
          <w:rFonts w:hint="eastAsia"/>
          <w:lang w:eastAsia="zh-CN"/>
        </w:rPr>
        <w:t>模式类型</w:t>
      </w:r>
      <w:bookmarkEnd w:id="25"/>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A586A" w:rsidRPr="00EA1153" w:rsidTr="00BF11E9">
        <w:trPr>
          <w:cantSplit/>
          <w:jc w:val="center"/>
        </w:trPr>
        <w:tc>
          <w:tcPr>
            <w:tcW w:w="2127" w:type="dxa"/>
            <w:vAlign w:val="center"/>
          </w:tcPr>
          <w:p w:rsidR="00CA586A" w:rsidRPr="00CE3A3A" w:rsidRDefault="00CA586A" w:rsidP="00BF11E9">
            <w:pPr>
              <w:pStyle w:val="Tablehead"/>
            </w:pPr>
            <w:r w:rsidRPr="00CE3A3A">
              <w:rPr>
                <w:rFonts w:hint="eastAsia"/>
              </w:rPr>
              <w:t>调制方式</w:t>
            </w:r>
          </w:p>
        </w:tc>
        <w:tc>
          <w:tcPr>
            <w:tcW w:w="2126" w:type="dxa"/>
            <w:vAlign w:val="center"/>
          </w:tcPr>
          <w:p w:rsidR="00CA586A" w:rsidRPr="00EA1153" w:rsidRDefault="00CA586A" w:rsidP="00BF11E9">
            <w:pPr>
              <w:pStyle w:val="Tablehead"/>
            </w:pPr>
            <w:r>
              <w:rPr>
                <w:rFonts w:hint="eastAsia"/>
              </w:rPr>
              <w:t>编码率</w:t>
            </w:r>
          </w:p>
        </w:tc>
        <w:tc>
          <w:tcPr>
            <w:tcW w:w="2126" w:type="dxa"/>
            <w:vAlign w:val="center"/>
          </w:tcPr>
          <w:p w:rsidR="00CA586A" w:rsidRPr="00EA1153" w:rsidRDefault="00CA586A" w:rsidP="00BF11E9">
            <w:pPr>
              <w:pStyle w:val="Tablehead"/>
              <w:spacing w:before="160" w:after="160"/>
            </w:pPr>
            <w:r w:rsidRPr="00EA1153">
              <w:rPr>
                <w:i/>
                <w:iCs/>
              </w:rPr>
              <w:t>C</w:t>
            </w:r>
            <w:r w:rsidRPr="00EA1153">
              <w:t>/</w:t>
            </w:r>
            <w:r w:rsidRPr="00EA1153">
              <w:rPr>
                <w:i/>
                <w:iCs/>
              </w:rPr>
              <w:t>N</w:t>
            </w:r>
            <w:r w:rsidRPr="00EA1153">
              <w:rPr>
                <w:position w:val="6"/>
                <w:sz w:val="4"/>
              </w:rPr>
              <w:t> </w:t>
            </w:r>
            <w:r w:rsidRPr="00EA1153">
              <w:rPr>
                <w:position w:val="6"/>
                <w:sz w:val="18"/>
              </w:rPr>
              <w:t>(1)</w:t>
            </w:r>
            <w:r w:rsidRPr="00EA1153">
              <w:br/>
              <w:t>(dB)</w:t>
            </w:r>
          </w:p>
        </w:tc>
        <w:tc>
          <w:tcPr>
            <w:tcW w:w="2126" w:type="dxa"/>
            <w:vAlign w:val="center"/>
          </w:tcPr>
          <w:p w:rsidR="00CA586A" w:rsidRPr="00EA1153" w:rsidRDefault="00CA586A" w:rsidP="00BF11E9">
            <w:pPr>
              <w:pStyle w:val="Tablehead"/>
              <w:spacing w:before="160" w:after="160"/>
            </w:pPr>
            <w:r w:rsidRPr="00CE3A3A">
              <w:rPr>
                <w:rFonts w:hint="eastAsia"/>
              </w:rPr>
              <w:t>比特率</w:t>
            </w:r>
            <w:r w:rsidRPr="00EA1153">
              <w:rPr>
                <w:position w:val="6"/>
              </w:rPr>
              <w:t>(</w:t>
            </w:r>
            <w:r w:rsidRPr="00EA1153">
              <w:rPr>
                <w:position w:val="6"/>
                <w:sz w:val="18"/>
              </w:rPr>
              <w:t>2</w:t>
            </w:r>
            <w:r w:rsidRPr="00EA1153">
              <w:rPr>
                <w:position w:val="6"/>
              </w:rPr>
              <w:t>)</w:t>
            </w:r>
            <w:r w:rsidRPr="00EA1153">
              <w:br/>
              <w:t>(Mbit/s)</w:t>
            </w:r>
          </w:p>
        </w:tc>
      </w:tr>
      <w:tr w:rsidR="00CA586A" w:rsidRPr="00EA1153" w:rsidTr="00BF11E9">
        <w:trPr>
          <w:cantSplit/>
          <w:jc w:val="center"/>
        </w:trPr>
        <w:tc>
          <w:tcPr>
            <w:tcW w:w="2127" w:type="dxa"/>
          </w:tcPr>
          <w:p w:rsidR="00CA586A" w:rsidRPr="00EA1153" w:rsidRDefault="00CA586A" w:rsidP="00BF11E9">
            <w:pPr>
              <w:pStyle w:val="Tabletext"/>
              <w:keepNext/>
              <w:spacing w:before="80" w:after="80"/>
              <w:jc w:val="center"/>
            </w:pPr>
            <w:r w:rsidRPr="00EA1153">
              <w:t>QPSK</w:t>
            </w:r>
          </w:p>
        </w:tc>
        <w:tc>
          <w:tcPr>
            <w:tcW w:w="2126" w:type="dxa"/>
          </w:tcPr>
          <w:p w:rsidR="00CA586A" w:rsidRPr="00EA1153" w:rsidRDefault="00CA586A" w:rsidP="00BF11E9">
            <w:pPr>
              <w:pStyle w:val="Tabletext"/>
              <w:keepNext/>
              <w:spacing w:before="80" w:after="80"/>
              <w:jc w:val="center"/>
            </w:pPr>
            <w:r w:rsidRPr="00EA1153">
              <w:t>2/3</w:t>
            </w:r>
          </w:p>
        </w:tc>
        <w:tc>
          <w:tcPr>
            <w:tcW w:w="2126" w:type="dxa"/>
          </w:tcPr>
          <w:p w:rsidR="00CA586A" w:rsidRPr="00EA1153" w:rsidRDefault="00CA586A" w:rsidP="00BF11E9">
            <w:pPr>
              <w:pStyle w:val="Tabletext"/>
              <w:keepNext/>
              <w:spacing w:before="80" w:after="80"/>
              <w:jc w:val="center"/>
            </w:pPr>
            <w:r w:rsidRPr="00EA1153">
              <w:t>  6.9</w:t>
            </w:r>
          </w:p>
        </w:tc>
        <w:tc>
          <w:tcPr>
            <w:tcW w:w="2126" w:type="dxa"/>
          </w:tcPr>
          <w:p w:rsidR="00CA586A" w:rsidRPr="00EA1153" w:rsidRDefault="00CA586A" w:rsidP="00BF11E9">
            <w:pPr>
              <w:pStyle w:val="Tabletext"/>
              <w:keepNext/>
              <w:spacing w:before="80" w:after="80"/>
              <w:jc w:val="center"/>
            </w:pPr>
            <w:r w:rsidRPr="00EA1153">
              <w:sym w:font="Symbol" w:char="F0BB"/>
            </w:r>
            <w:r w:rsidRPr="00EA1153">
              <w:t> 7</w:t>
            </w:r>
          </w:p>
        </w:tc>
      </w:tr>
      <w:tr w:rsidR="00CA586A" w:rsidRPr="00EA1153" w:rsidTr="00BF11E9">
        <w:trPr>
          <w:cantSplit/>
          <w:jc w:val="center"/>
        </w:trPr>
        <w:tc>
          <w:tcPr>
            <w:tcW w:w="2127" w:type="dxa"/>
          </w:tcPr>
          <w:p w:rsidR="00CA586A" w:rsidRPr="00EA1153" w:rsidRDefault="00CA586A" w:rsidP="00BF11E9">
            <w:pPr>
              <w:pStyle w:val="Tabletext"/>
              <w:keepNext/>
              <w:spacing w:before="80" w:after="80"/>
              <w:jc w:val="center"/>
            </w:pPr>
            <w:r w:rsidRPr="00EA1153">
              <w:t>16-QAM</w:t>
            </w:r>
          </w:p>
        </w:tc>
        <w:tc>
          <w:tcPr>
            <w:tcW w:w="2126" w:type="dxa"/>
          </w:tcPr>
          <w:p w:rsidR="00CA586A" w:rsidRPr="00EA1153" w:rsidRDefault="00CA586A" w:rsidP="00BF11E9">
            <w:pPr>
              <w:pStyle w:val="Tabletext"/>
              <w:keepNext/>
              <w:spacing w:before="80" w:after="80"/>
              <w:jc w:val="center"/>
            </w:pPr>
            <w:r w:rsidRPr="00EA1153">
              <w:t>2/3</w:t>
            </w:r>
          </w:p>
        </w:tc>
        <w:tc>
          <w:tcPr>
            <w:tcW w:w="2126" w:type="dxa"/>
          </w:tcPr>
          <w:p w:rsidR="00CA586A" w:rsidRPr="00EA1153" w:rsidRDefault="00CA586A" w:rsidP="00BF11E9">
            <w:pPr>
              <w:pStyle w:val="Tabletext"/>
              <w:keepNext/>
              <w:spacing w:before="80" w:after="80"/>
              <w:jc w:val="center"/>
            </w:pPr>
            <w:r w:rsidRPr="00EA1153">
              <w:t>13.1</w:t>
            </w:r>
          </w:p>
        </w:tc>
        <w:tc>
          <w:tcPr>
            <w:tcW w:w="2126" w:type="dxa"/>
          </w:tcPr>
          <w:p w:rsidR="00CA586A" w:rsidRPr="00EA1153" w:rsidRDefault="00CA586A" w:rsidP="00BF11E9">
            <w:pPr>
              <w:pStyle w:val="Tabletext"/>
              <w:keepNext/>
              <w:spacing w:before="80" w:after="80"/>
              <w:jc w:val="center"/>
            </w:pPr>
            <w:r w:rsidRPr="00EA1153">
              <w:sym w:font="Symbol" w:char="F0BB"/>
            </w:r>
            <w:r w:rsidRPr="00EA1153">
              <w:t> 13</w:t>
            </w:r>
          </w:p>
        </w:tc>
      </w:tr>
      <w:tr w:rsidR="00CA586A" w:rsidRPr="00EA1153" w:rsidTr="00BF11E9">
        <w:trPr>
          <w:cantSplit/>
          <w:jc w:val="center"/>
        </w:trPr>
        <w:tc>
          <w:tcPr>
            <w:tcW w:w="2127" w:type="dxa"/>
          </w:tcPr>
          <w:p w:rsidR="00CA586A" w:rsidRPr="00EA1153" w:rsidRDefault="00CA586A" w:rsidP="00BF11E9">
            <w:pPr>
              <w:pStyle w:val="Tabletext"/>
              <w:keepNext/>
              <w:spacing w:before="80" w:after="80"/>
              <w:jc w:val="center"/>
            </w:pPr>
            <w:r w:rsidRPr="00EA1153">
              <w:t>64-QAM</w:t>
            </w:r>
          </w:p>
        </w:tc>
        <w:tc>
          <w:tcPr>
            <w:tcW w:w="2126" w:type="dxa"/>
          </w:tcPr>
          <w:p w:rsidR="00CA586A" w:rsidRPr="00EA1153" w:rsidRDefault="00CA586A" w:rsidP="00BF11E9">
            <w:pPr>
              <w:pStyle w:val="Tabletext"/>
              <w:keepNext/>
              <w:spacing w:before="80" w:after="80"/>
              <w:jc w:val="center"/>
            </w:pPr>
            <w:r w:rsidRPr="00EA1153">
              <w:t>2/3</w:t>
            </w:r>
          </w:p>
        </w:tc>
        <w:tc>
          <w:tcPr>
            <w:tcW w:w="2126" w:type="dxa"/>
          </w:tcPr>
          <w:p w:rsidR="00CA586A" w:rsidRPr="00EA1153" w:rsidRDefault="00CA586A" w:rsidP="00BF11E9">
            <w:pPr>
              <w:pStyle w:val="Tabletext"/>
              <w:keepNext/>
              <w:spacing w:before="80" w:after="80"/>
              <w:jc w:val="center"/>
            </w:pPr>
            <w:r w:rsidRPr="00EA1153">
              <w:t>18.7</w:t>
            </w:r>
          </w:p>
        </w:tc>
        <w:tc>
          <w:tcPr>
            <w:tcW w:w="2126" w:type="dxa"/>
          </w:tcPr>
          <w:p w:rsidR="00CA586A" w:rsidRPr="00EA1153" w:rsidRDefault="00CA586A" w:rsidP="00BF11E9">
            <w:pPr>
              <w:pStyle w:val="Tabletext"/>
              <w:keepNext/>
              <w:spacing w:before="80" w:after="80"/>
              <w:jc w:val="center"/>
            </w:pPr>
            <w:r w:rsidRPr="00EA1153">
              <w:sym w:font="Symbol" w:char="F0BB"/>
            </w:r>
            <w:r w:rsidRPr="00EA1153">
              <w:t> 20</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CA586A" w:rsidRPr="00EA1153" w:rsidRDefault="00CA586A" w:rsidP="00BF11E9">
            <w:pPr>
              <w:pStyle w:val="Tablelegend"/>
              <w:rPr>
                <w:lang w:eastAsia="zh-CN"/>
              </w:rPr>
            </w:pPr>
            <w:r w:rsidRPr="00EA1153">
              <w:rPr>
                <w:position w:val="6"/>
                <w:sz w:val="18"/>
                <w:lang w:eastAsia="zh-CN"/>
              </w:rPr>
              <w:t>(1)</w:t>
            </w:r>
            <w:r w:rsidRPr="00EA1153">
              <w:rPr>
                <w:lang w:eastAsia="zh-CN"/>
              </w:rPr>
              <w:tab/>
            </w:r>
            <w:r>
              <w:rPr>
                <w:rFonts w:hint="eastAsia"/>
                <w:lang w:eastAsia="zh-CN"/>
              </w:rPr>
              <w:t>表</w:t>
            </w:r>
            <w:r>
              <w:rPr>
                <w:rFonts w:hint="eastAsia"/>
                <w:lang w:eastAsia="zh-CN"/>
              </w:rPr>
              <w:t>1</w:t>
            </w:r>
            <w:r>
              <w:rPr>
                <w:rFonts w:hint="eastAsia"/>
                <w:lang w:eastAsia="zh-CN"/>
              </w:rPr>
              <w:t>给出的是高斯信道（包括典型的工程实践余量）下</w:t>
            </w:r>
            <w:r>
              <w:rPr>
                <w:lang w:eastAsia="zh-CN"/>
              </w:rPr>
              <w:t>BER&lt;1</w:t>
            </w:r>
            <w:r>
              <w:sym w:font="Symbol" w:char="F0B4"/>
            </w:r>
            <w:r>
              <w:rPr>
                <w:lang w:eastAsia="zh-CN"/>
              </w:rPr>
              <w:t>10</w:t>
            </w:r>
            <w:r>
              <w:rPr>
                <w:vertAlign w:val="superscript"/>
                <w:lang w:eastAsia="zh-CN"/>
              </w:rPr>
              <w:t>–11</w:t>
            </w:r>
            <w:r>
              <w:rPr>
                <w:rFonts w:hint="eastAsia"/>
                <w:lang w:eastAsia="zh-CN"/>
              </w:rPr>
              <w:t>的数值。</w:t>
            </w:r>
          </w:p>
          <w:p w:rsidR="00CA586A" w:rsidRPr="00EA1153" w:rsidRDefault="00CA586A" w:rsidP="00BF11E9">
            <w:pPr>
              <w:pStyle w:val="Tablelegend"/>
              <w:rPr>
                <w:lang w:eastAsia="zh-CN"/>
              </w:rPr>
            </w:pPr>
            <w:r w:rsidRPr="00EA1153">
              <w:rPr>
                <w:position w:val="6"/>
                <w:sz w:val="18"/>
              </w:rPr>
              <w:t>(2)</w:t>
            </w:r>
            <w:r w:rsidRPr="00EA1153">
              <w:tab/>
            </w:r>
            <w:r>
              <w:rPr>
                <w:rFonts w:hint="eastAsia"/>
              </w:rPr>
              <w:t>保护间隔为</w:t>
            </w:r>
            <w:r>
              <w:rPr>
                <w:rFonts w:hint="eastAsia"/>
              </w:rPr>
              <w:t>1/4</w:t>
            </w:r>
            <w:r>
              <w:rPr>
                <w:rFonts w:hint="eastAsia"/>
              </w:rPr>
              <w:t>。</w:t>
            </w:r>
          </w:p>
        </w:tc>
      </w:tr>
    </w:tbl>
    <w:p w:rsidR="00CA586A" w:rsidRDefault="00CA586A" w:rsidP="00CA586A">
      <w:pPr>
        <w:ind w:firstLine="540"/>
        <w:rPr>
          <w:lang w:eastAsia="zh-CN"/>
        </w:rPr>
      </w:pPr>
    </w:p>
    <w:p w:rsidR="00CA586A" w:rsidRPr="00CA6A1E" w:rsidRDefault="00CA586A" w:rsidP="00CA586A">
      <w:pPr>
        <w:ind w:firstLine="540"/>
        <w:rPr>
          <w:lang w:eastAsia="zh-CN"/>
        </w:rPr>
      </w:pPr>
      <w:r w:rsidRPr="00CA6A1E">
        <w:rPr>
          <w:rFonts w:hint="eastAsia"/>
          <w:lang w:eastAsia="zh-CN"/>
        </w:rPr>
        <w:t>为减少测量和表格数量，建议</w:t>
      </w:r>
      <w:r w:rsidRPr="00CA6A1E">
        <w:rPr>
          <w:lang w:eastAsia="zh-CN"/>
        </w:rPr>
        <w:t>DTMB</w:t>
      </w:r>
      <w:r>
        <w:rPr>
          <w:rFonts w:hint="eastAsia"/>
          <w:lang w:eastAsia="zh-CN"/>
        </w:rPr>
        <w:t>系统的保护比测量最好应根据表</w:t>
      </w:r>
      <w:r>
        <w:rPr>
          <w:rFonts w:hint="eastAsia"/>
          <w:lang w:eastAsia="zh-CN"/>
        </w:rPr>
        <w:t>2</w:t>
      </w:r>
      <w:r>
        <w:rPr>
          <w:rFonts w:hint="eastAsia"/>
          <w:lang w:eastAsia="zh-CN"/>
        </w:rPr>
        <w:t>所示的</w:t>
      </w:r>
      <w:r>
        <w:rPr>
          <w:rFonts w:hint="eastAsia"/>
          <w:lang w:eastAsia="zh-CN"/>
        </w:rPr>
        <w:t>11</w:t>
      </w:r>
      <w:r>
        <w:rPr>
          <w:rFonts w:hint="eastAsia"/>
          <w:lang w:eastAsia="zh-CN"/>
        </w:rPr>
        <w:t>种模式进行。</w:t>
      </w:r>
    </w:p>
    <w:p w:rsidR="00CA586A" w:rsidRPr="00F60912" w:rsidRDefault="00CA586A" w:rsidP="00CA586A">
      <w:pPr>
        <w:pStyle w:val="TableNo"/>
        <w:rPr>
          <w:lang w:val="en-GB" w:eastAsia="zh-CN"/>
        </w:rPr>
      </w:pPr>
      <w:bookmarkStart w:id="26" w:name="_Toc309290426"/>
      <w:bookmarkStart w:id="27" w:name="_Toc309718969"/>
      <w:bookmarkStart w:id="28" w:name="_Toc377716995"/>
      <w:r>
        <w:rPr>
          <w:rFonts w:hint="eastAsia"/>
          <w:lang w:val="en-GB" w:eastAsia="zh-CN"/>
        </w:rPr>
        <w:t>表</w:t>
      </w:r>
      <w:r w:rsidRPr="00F60912">
        <w:rPr>
          <w:lang w:val="en-GB" w:eastAsia="zh-CN"/>
        </w:rPr>
        <w:t xml:space="preserve"> 2</w:t>
      </w:r>
      <w:bookmarkEnd w:id="26"/>
      <w:bookmarkEnd w:id="27"/>
      <w:bookmarkEnd w:id="28"/>
    </w:p>
    <w:p w:rsidR="00CA586A" w:rsidRPr="00F60912" w:rsidRDefault="00CA586A" w:rsidP="00CA586A">
      <w:pPr>
        <w:pStyle w:val="Tabletitle"/>
        <w:rPr>
          <w:lang w:val="en-GB" w:eastAsia="zh-CN"/>
        </w:rPr>
      </w:pPr>
      <w:bookmarkStart w:id="29" w:name="_Toc377716996"/>
      <w:bookmarkStart w:id="30" w:name="_Toc309290427"/>
      <w:bookmarkStart w:id="31" w:name="_Toc309718970"/>
      <w:r>
        <w:rPr>
          <w:rFonts w:hint="eastAsia"/>
          <w:lang w:val="en-GB" w:eastAsia="zh-CN"/>
        </w:rPr>
        <w:t>建议在保护比上测量的优选</w:t>
      </w:r>
      <w:r w:rsidRPr="00F60912">
        <w:rPr>
          <w:lang w:val="en-GB" w:eastAsia="zh-CN"/>
        </w:rPr>
        <w:t>DTMB</w:t>
      </w:r>
      <w:r>
        <w:rPr>
          <w:rFonts w:hint="eastAsia"/>
          <w:lang w:val="en-GB" w:eastAsia="zh-CN"/>
        </w:rPr>
        <w:t>模式类型</w:t>
      </w:r>
      <w:bookmarkEnd w:id="29"/>
      <w:r w:rsidRPr="00F60912">
        <w:rPr>
          <w:lang w:val="en-GB" w:eastAsia="zh-CN"/>
        </w:rPr>
        <w:t xml:space="preserve"> </w:t>
      </w:r>
      <w:bookmarkEnd w:id="30"/>
      <w:bookmarkEnd w:id="31"/>
    </w:p>
    <w:tbl>
      <w:tblPr>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A586A" w:rsidRPr="00F60912" w:rsidTr="00BF11E9">
        <w:trPr>
          <w:cantSplit/>
          <w:jc w:val="center"/>
        </w:trPr>
        <w:tc>
          <w:tcPr>
            <w:tcW w:w="2127" w:type="dxa"/>
            <w:vAlign w:val="center"/>
            <w:hideMark/>
          </w:tcPr>
          <w:p w:rsidR="00CA586A" w:rsidRPr="00F60912" w:rsidRDefault="00CA586A" w:rsidP="00BF11E9">
            <w:pPr>
              <w:pStyle w:val="Tablehead"/>
              <w:rPr>
                <w:lang w:val="en-GB"/>
              </w:rPr>
            </w:pPr>
            <w:r>
              <w:rPr>
                <w:rFonts w:hint="eastAsia"/>
                <w:lang w:val="en-GB" w:eastAsia="zh-CN"/>
              </w:rPr>
              <w:t>调制</w:t>
            </w:r>
          </w:p>
        </w:tc>
        <w:tc>
          <w:tcPr>
            <w:tcW w:w="2126" w:type="dxa"/>
            <w:vAlign w:val="center"/>
            <w:hideMark/>
          </w:tcPr>
          <w:p w:rsidR="00CA586A" w:rsidRPr="00F60912" w:rsidRDefault="00CA586A" w:rsidP="00BF11E9">
            <w:pPr>
              <w:pStyle w:val="Tablehead"/>
              <w:rPr>
                <w:lang w:val="en-GB"/>
              </w:rPr>
            </w:pPr>
            <w:r>
              <w:rPr>
                <w:rFonts w:hint="eastAsia"/>
                <w:lang w:val="en-GB" w:eastAsia="zh-CN"/>
              </w:rPr>
              <w:t>编码率</w:t>
            </w:r>
          </w:p>
        </w:tc>
        <w:tc>
          <w:tcPr>
            <w:tcW w:w="2126" w:type="dxa"/>
            <w:vAlign w:val="center"/>
            <w:hideMark/>
          </w:tcPr>
          <w:p w:rsidR="00CA586A" w:rsidRPr="00F60912" w:rsidRDefault="00CA586A" w:rsidP="00BF11E9">
            <w:pPr>
              <w:pStyle w:val="Tablehead"/>
              <w:rPr>
                <w:lang w:val="en-GB"/>
              </w:rPr>
            </w:pPr>
            <w:r w:rsidRPr="00F60912">
              <w:rPr>
                <w:lang w:val="en-GB"/>
              </w:rPr>
              <w:t>C/N</w:t>
            </w:r>
            <w:r w:rsidRPr="00F60912">
              <w:rPr>
                <w:vertAlign w:val="superscript"/>
                <w:lang w:val="en-GB"/>
              </w:rPr>
              <w:t>(1)</w:t>
            </w:r>
            <w:r w:rsidRPr="00F60912">
              <w:rPr>
                <w:lang w:val="en-GB"/>
              </w:rPr>
              <w:br/>
              <w:t>(dB)</w:t>
            </w:r>
          </w:p>
        </w:tc>
        <w:tc>
          <w:tcPr>
            <w:tcW w:w="2126" w:type="dxa"/>
            <w:vAlign w:val="center"/>
            <w:hideMark/>
          </w:tcPr>
          <w:p w:rsidR="00CA586A" w:rsidRPr="00F60912" w:rsidRDefault="00CA586A" w:rsidP="00BF11E9">
            <w:pPr>
              <w:pStyle w:val="Tablehead"/>
              <w:rPr>
                <w:lang w:val="en-GB"/>
              </w:rPr>
            </w:pPr>
            <w:r>
              <w:rPr>
                <w:rFonts w:hint="eastAsia"/>
                <w:lang w:val="en-GB" w:eastAsia="zh-CN"/>
              </w:rPr>
              <w:t>比特率</w:t>
            </w:r>
            <w:r w:rsidRPr="00F60912">
              <w:rPr>
                <w:vertAlign w:val="superscript"/>
                <w:lang w:val="en-GB"/>
              </w:rPr>
              <w:t>(2)</w:t>
            </w:r>
            <w:r w:rsidRPr="00F60912">
              <w:rPr>
                <w:lang w:val="en-GB"/>
              </w:rPr>
              <w:br/>
              <w:t>(Mbit/s)</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4-QAM</w:t>
            </w:r>
          </w:p>
        </w:tc>
        <w:tc>
          <w:tcPr>
            <w:tcW w:w="2126" w:type="dxa"/>
            <w:hideMark/>
          </w:tcPr>
          <w:p w:rsidR="00CA586A" w:rsidRPr="00F60912" w:rsidRDefault="00CA586A" w:rsidP="00BF11E9">
            <w:pPr>
              <w:pStyle w:val="Tabletext"/>
              <w:jc w:val="center"/>
              <w:rPr>
                <w:lang w:val="en-GB"/>
              </w:rPr>
            </w:pPr>
            <w:r w:rsidRPr="00F60912">
              <w:rPr>
                <w:lang w:val="en-GB"/>
              </w:rPr>
              <w:t>0.4</w:t>
            </w:r>
          </w:p>
        </w:tc>
        <w:tc>
          <w:tcPr>
            <w:tcW w:w="2126" w:type="dxa"/>
            <w:vAlign w:val="center"/>
          </w:tcPr>
          <w:p w:rsidR="00CA586A" w:rsidRPr="00F60912" w:rsidRDefault="00CA586A" w:rsidP="00BF11E9">
            <w:pPr>
              <w:pStyle w:val="Tabletext"/>
              <w:jc w:val="center"/>
              <w:rPr>
                <w:lang w:val="en-GB"/>
              </w:rPr>
            </w:pPr>
            <w:r w:rsidRPr="00F60912">
              <w:rPr>
                <w:lang w:val="en-GB"/>
              </w:rPr>
              <w:t>2.5</w:t>
            </w:r>
          </w:p>
        </w:tc>
        <w:tc>
          <w:tcPr>
            <w:tcW w:w="2126" w:type="dxa"/>
            <w:vAlign w:val="center"/>
            <w:hideMark/>
          </w:tcPr>
          <w:p w:rsidR="00CA586A" w:rsidRPr="00F60912" w:rsidRDefault="00CA586A" w:rsidP="00BF11E9">
            <w:pPr>
              <w:pStyle w:val="Tabletext"/>
              <w:jc w:val="center"/>
              <w:rPr>
                <w:lang w:val="en-GB"/>
              </w:rPr>
            </w:pPr>
            <w:r w:rsidRPr="00F60912">
              <w:rPr>
                <w:lang w:val="en-GB"/>
              </w:rPr>
              <w:t>5.414</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16-QAM</w:t>
            </w:r>
          </w:p>
        </w:tc>
        <w:tc>
          <w:tcPr>
            <w:tcW w:w="2126" w:type="dxa"/>
            <w:hideMark/>
          </w:tcPr>
          <w:p w:rsidR="00CA586A" w:rsidRPr="00F60912" w:rsidRDefault="00CA586A" w:rsidP="00BF11E9">
            <w:pPr>
              <w:pStyle w:val="Tabletext"/>
              <w:jc w:val="center"/>
              <w:rPr>
                <w:lang w:val="en-GB"/>
              </w:rPr>
            </w:pPr>
            <w:r w:rsidRPr="00F60912">
              <w:rPr>
                <w:lang w:val="en-GB"/>
              </w:rPr>
              <w:t>0.4</w:t>
            </w:r>
          </w:p>
        </w:tc>
        <w:tc>
          <w:tcPr>
            <w:tcW w:w="2126" w:type="dxa"/>
            <w:vAlign w:val="center"/>
          </w:tcPr>
          <w:p w:rsidR="00CA586A" w:rsidRPr="00F60912" w:rsidRDefault="00CA586A" w:rsidP="00BF11E9">
            <w:pPr>
              <w:pStyle w:val="Tabletext"/>
              <w:jc w:val="center"/>
              <w:rPr>
                <w:lang w:val="en-GB"/>
              </w:rPr>
            </w:pPr>
            <w:r w:rsidRPr="00F60912">
              <w:rPr>
                <w:lang w:val="en-GB"/>
              </w:rPr>
              <w:t>8.0</w:t>
            </w:r>
          </w:p>
        </w:tc>
        <w:tc>
          <w:tcPr>
            <w:tcW w:w="2126" w:type="dxa"/>
            <w:vAlign w:val="center"/>
            <w:hideMark/>
          </w:tcPr>
          <w:p w:rsidR="00CA586A" w:rsidRPr="00F60912" w:rsidRDefault="00CA586A" w:rsidP="00BF11E9">
            <w:pPr>
              <w:pStyle w:val="Tabletext"/>
              <w:jc w:val="center"/>
              <w:rPr>
                <w:lang w:val="en-GB"/>
              </w:rPr>
            </w:pPr>
            <w:r w:rsidRPr="00F60912">
              <w:rPr>
                <w:lang w:val="en-GB"/>
              </w:rPr>
              <w:t>10.829</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64-QAM</w:t>
            </w:r>
          </w:p>
        </w:tc>
        <w:tc>
          <w:tcPr>
            <w:tcW w:w="2126" w:type="dxa"/>
            <w:hideMark/>
          </w:tcPr>
          <w:p w:rsidR="00CA586A" w:rsidRPr="00F60912" w:rsidRDefault="00CA586A" w:rsidP="00BF11E9">
            <w:pPr>
              <w:pStyle w:val="Tabletext"/>
              <w:jc w:val="center"/>
              <w:rPr>
                <w:lang w:val="en-GB"/>
              </w:rPr>
            </w:pPr>
            <w:r w:rsidRPr="00F60912">
              <w:rPr>
                <w:lang w:val="en-GB"/>
              </w:rPr>
              <w:t>0.4</w:t>
            </w:r>
          </w:p>
        </w:tc>
        <w:tc>
          <w:tcPr>
            <w:tcW w:w="2126" w:type="dxa"/>
            <w:vAlign w:val="center"/>
          </w:tcPr>
          <w:p w:rsidR="00CA586A" w:rsidRPr="00F60912" w:rsidRDefault="00CA586A" w:rsidP="00BF11E9">
            <w:pPr>
              <w:pStyle w:val="Tabletext"/>
              <w:jc w:val="center"/>
              <w:rPr>
                <w:lang w:val="en-GB"/>
              </w:rPr>
            </w:pPr>
            <w:r w:rsidRPr="00F60912">
              <w:rPr>
                <w:lang w:val="en-GB"/>
              </w:rPr>
              <w:t>14.0</w:t>
            </w:r>
          </w:p>
        </w:tc>
        <w:tc>
          <w:tcPr>
            <w:tcW w:w="2126" w:type="dxa"/>
            <w:vAlign w:val="center"/>
            <w:hideMark/>
          </w:tcPr>
          <w:p w:rsidR="00CA586A" w:rsidRPr="00F60912" w:rsidRDefault="00CA586A" w:rsidP="00BF11E9">
            <w:pPr>
              <w:pStyle w:val="Tabletext"/>
              <w:jc w:val="center"/>
              <w:rPr>
                <w:lang w:val="en-GB"/>
              </w:rPr>
            </w:pPr>
            <w:r w:rsidRPr="00F60912">
              <w:rPr>
                <w:lang w:val="en-GB"/>
              </w:rPr>
              <w:t>16.243</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4-QAM</w:t>
            </w:r>
          </w:p>
        </w:tc>
        <w:tc>
          <w:tcPr>
            <w:tcW w:w="2126" w:type="dxa"/>
            <w:hideMark/>
          </w:tcPr>
          <w:p w:rsidR="00CA586A" w:rsidRPr="00F60912" w:rsidRDefault="00CA586A" w:rsidP="00BF11E9">
            <w:pPr>
              <w:pStyle w:val="Tabletext"/>
              <w:jc w:val="center"/>
              <w:rPr>
                <w:lang w:val="en-GB"/>
              </w:rPr>
            </w:pPr>
            <w:r w:rsidRPr="00F60912">
              <w:rPr>
                <w:lang w:val="en-GB"/>
              </w:rPr>
              <w:t>0.6</w:t>
            </w:r>
          </w:p>
        </w:tc>
        <w:tc>
          <w:tcPr>
            <w:tcW w:w="2126" w:type="dxa"/>
            <w:vAlign w:val="center"/>
          </w:tcPr>
          <w:p w:rsidR="00CA586A" w:rsidRPr="00F60912" w:rsidRDefault="00CA586A" w:rsidP="00BF11E9">
            <w:pPr>
              <w:pStyle w:val="Tabletext"/>
              <w:jc w:val="center"/>
              <w:rPr>
                <w:lang w:val="en-GB"/>
              </w:rPr>
            </w:pPr>
            <w:r w:rsidRPr="00F60912">
              <w:rPr>
                <w:lang w:val="en-GB"/>
              </w:rPr>
              <w:t>4.5</w:t>
            </w:r>
          </w:p>
        </w:tc>
        <w:tc>
          <w:tcPr>
            <w:tcW w:w="2126" w:type="dxa"/>
            <w:vAlign w:val="center"/>
            <w:hideMark/>
          </w:tcPr>
          <w:p w:rsidR="00CA586A" w:rsidRPr="00F60912" w:rsidRDefault="00CA586A" w:rsidP="00BF11E9">
            <w:pPr>
              <w:pStyle w:val="Tabletext"/>
              <w:jc w:val="center"/>
              <w:rPr>
                <w:lang w:val="en-GB"/>
              </w:rPr>
            </w:pPr>
            <w:r w:rsidRPr="00F60912">
              <w:rPr>
                <w:lang w:val="en-GB"/>
              </w:rPr>
              <w:t>8.122</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16-QAM</w:t>
            </w:r>
          </w:p>
        </w:tc>
        <w:tc>
          <w:tcPr>
            <w:tcW w:w="2126" w:type="dxa"/>
            <w:hideMark/>
          </w:tcPr>
          <w:p w:rsidR="00CA586A" w:rsidRPr="00F60912" w:rsidRDefault="00CA586A" w:rsidP="00BF11E9">
            <w:pPr>
              <w:pStyle w:val="Tabletext"/>
              <w:jc w:val="center"/>
              <w:rPr>
                <w:lang w:val="en-GB"/>
              </w:rPr>
            </w:pPr>
            <w:r w:rsidRPr="00F60912">
              <w:rPr>
                <w:lang w:val="en-GB"/>
              </w:rPr>
              <w:t>0.6</w:t>
            </w:r>
          </w:p>
        </w:tc>
        <w:tc>
          <w:tcPr>
            <w:tcW w:w="2126" w:type="dxa"/>
            <w:vAlign w:val="center"/>
          </w:tcPr>
          <w:p w:rsidR="00CA586A" w:rsidRPr="00F60912" w:rsidRDefault="00CA586A" w:rsidP="00BF11E9">
            <w:pPr>
              <w:pStyle w:val="Tabletext"/>
              <w:jc w:val="center"/>
              <w:rPr>
                <w:lang w:val="en-GB"/>
              </w:rPr>
            </w:pPr>
            <w:r w:rsidRPr="00F60912">
              <w:rPr>
                <w:lang w:val="en-GB"/>
              </w:rPr>
              <w:t>11.0</w:t>
            </w:r>
          </w:p>
        </w:tc>
        <w:tc>
          <w:tcPr>
            <w:tcW w:w="2126" w:type="dxa"/>
            <w:vAlign w:val="center"/>
            <w:hideMark/>
          </w:tcPr>
          <w:p w:rsidR="00CA586A" w:rsidRPr="00F60912" w:rsidRDefault="00CA586A" w:rsidP="00BF11E9">
            <w:pPr>
              <w:pStyle w:val="Tabletext"/>
              <w:jc w:val="center"/>
              <w:rPr>
                <w:lang w:val="en-GB"/>
              </w:rPr>
            </w:pPr>
            <w:r w:rsidRPr="00F60912">
              <w:rPr>
                <w:lang w:val="en-GB"/>
              </w:rPr>
              <w:t>16.243</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64-QAM</w:t>
            </w:r>
          </w:p>
        </w:tc>
        <w:tc>
          <w:tcPr>
            <w:tcW w:w="2126" w:type="dxa"/>
            <w:hideMark/>
          </w:tcPr>
          <w:p w:rsidR="00CA586A" w:rsidRPr="00F60912" w:rsidRDefault="00CA586A" w:rsidP="00BF11E9">
            <w:pPr>
              <w:pStyle w:val="Tabletext"/>
              <w:jc w:val="center"/>
              <w:rPr>
                <w:lang w:val="en-GB"/>
              </w:rPr>
            </w:pPr>
            <w:r w:rsidRPr="00F60912">
              <w:rPr>
                <w:lang w:val="en-GB"/>
              </w:rPr>
              <w:t>0.6</w:t>
            </w:r>
          </w:p>
        </w:tc>
        <w:tc>
          <w:tcPr>
            <w:tcW w:w="2126" w:type="dxa"/>
            <w:vAlign w:val="center"/>
          </w:tcPr>
          <w:p w:rsidR="00CA586A" w:rsidRPr="00F60912" w:rsidRDefault="00CA586A" w:rsidP="00BF11E9">
            <w:pPr>
              <w:pStyle w:val="Tabletext"/>
              <w:jc w:val="center"/>
              <w:rPr>
                <w:lang w:val="en-GB"/>
              </w:rPr>
            </w:pPr>
            <w:r w:rsidRPr="00F60912">
              <w:rPr>
                <w:lang w:val="en-GB"/>
              </w:rPr>
              <w:t>17.0</w:t>
            </w:r>
          </w:p>
        </w:tc>
        <w:tc>
          <w:tcPr>
            <w:tcW w:w="2126" w:type="dxa"/>
            <w:vAlign w:val="center"/>
            <w:hideMark/>
          </w:tcPr>
          <w:p w:rsidR="00CA586A" w:rsidRPr="00F60912" w:rsidRDefault="00CA586A" w:rsidP="00BF11E9">
            <w:pPr>
              <w:pStyle w:val="Tabletext"/>
              <w:jc w:val="center"/>
              <w:rPr>
                <w:lang w:val="en-GB"/>
              </w:rPr>
            </w:pPr>
            <w:r w:rsidRPr="00F60912">
              <w:rPr>
                <w:lang w:val="en-GB"/>
              </w:rPr>
              <w:t>24.365</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4-QAM-NR</w:t>
            </w:r>
          </w:p>
        </w:tc>
        <w:tc>
          <w:tcPr>
            <w:tcW w:w="2126" w:type="dxa"/>
            <w:hideMark/>
          </w:tcPr>
          <w:p w:rsidR="00CA586A" w:rsidRPr="00F60912" w:rsidRDefault="00CA586A" w:rsidP="00BF11E9">
            <w:pPr>
              <w:pStyle w:val="Tabletext"/>
              <w:jc w:val="center"/>
              <w:rPr>
                <w:lang w:val="en-GB"/>
              </w:rPr>
            </w:pPr>
            <w:r w:rsidRPr="00F60912">
              <w:rPr>
                <w:lang w:val="en-GB"/>
              </w:rPr>
              <w:t>0.8</w:t>
            </w:r>
          </w:p>
        </w:tc>
        <w:tc>
          <w:tcPr>
            <w:tcW w:w="2126" w:type="dxa"/>
            <w:vAlign w:val="center"/>
          </w:tcPr>
          <w:p w:rsidR="00CA586A" w:rsidRPr="00F60912" w:rsidRDefault="00CA586A" w:rsidP="00BF11E9">
            <w:pPr>
              <w:pStyle w:val="Tabletext"/>
              <w:jc w:val="center"/>
              <w:rPr>
                <w:lang w:val="en-GB"/>
              </w:rPr>
            </w:pPr>
            <w:r w:rsidRPr="00F60912">
              <w:rPr>
                <w:lang w:val="en-GB"/>
              </w:rPr>
              <w:t>2.5</w:t>
            </w:r>
          </w:p>
        </w:tc>
        <w:tc>
          <w:tcPr>
            <w:tcW w:w="2126" w:type="dxa"/>
            <w:vAlign w:val="center"/>
            <w:hideMark/>
          </w:tcPr>
          <w:p w:rsidR="00CA586A" w:rsidRPr="00F60912" w:rsidRDefault="00CA586A" w:rsidP="00BF11E9">
            <w:pPr>
              <w:pStyle w:val="Tabletext"/>
              <w:jc w:val="center"/>
              <w:rPr>
                <w:lang w:val="en-GB"/>
              </w:rPr>
            </w:pPr>
            <w:r w:rsidRPr="00F60912">
              <w:rPr>
                <w:lang w:val="en-GB"/>
              </w:rPr>
              <w:t>5.414</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4-QAM</w:t>
            </w:r>
          </w:p>
        </w:tc>
        <w:tc>
          <w:tcPr>
            <w:tcW w:w="2126" w:type="dxa"/>
            <w:hideMark/>
          </w:tcPr>
          <w:p w:rsidR="00CA586A" w:rsidRPr="00F60912" w:rsidRDefault="00CA586A" w:rsidP="00BF11E9">
            <w:pPr>
              <w:pStyle w:val="Tabletext"/>
              <w:jc w:val="center"/>
              <w:rPr>
                <w:lang w:val="en-GB"/>
              </w:rPr>
            </w:pPr>
            <w:r w:rsidRPr="00F60912">
              <w:rPr>
                <w:lang w:val="en-GB"/>
              </w:rPr>
              <w:t>0.8</w:t>
            </w:r>
          </w:p>
        </w:tc>
        <w:tc>
          <w:tcPr>
            <w:tcW w:w="2126" w:type="dxa"/>
            <w:vAlign w:val="center"/>
          </w:tcPr>
          <w:p w:rsidR="00CA586A" w:rsidRPr="00F60912" w:rsidRDefault="00CA586A" w:rsidP="00BF11E9">
            <w:pPr>
              <w:pStyle w:val="Tabletext"/>
              <w:jc w:val="center"/>
              <w:rPr>
                <w:lang w:val="en-GB"/>
              </w:rPr>
            </w:pPr>
            <w:r w:rsidRPr="00F60912">
              <w:rPr>
                <w:lang w:val="en-GB"/>
              </w:rPr>
              <w:t>7.0</w:t>
            </w:r>
          </w:p>
        </w:tc>
        <w:tc>
          <w:tcPr>
            <w:tcW w:w="2126" w:type="dxa"/>
            <w:vAlign w:val="center"/>
            <w:hideMark/>
          </w:tcPr>
          <w:p w:rsidR="00CA586A" w:rsidRPr="00F60912" w:rsidRDefault="00CA586A" w:rsidP="00BF11E9">
            <w:pPr>
              <w:pStyle w:val="Tabletext"/>
              <w:jc w:val="center"/>
              <w:rPr>
                <w:lang w:val="en-GB"/>
              </w:rPr>
            </w:pPr>
            <w:r w:rsidRPr="00F60912">
              <w:rPr>
                <w:lang w:val="en-GB"/>
              </w:rPr>
              <w:t>10.829</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16-QAM</w:t>
            </w:r>
          </w:p>
        </w:tc>
        <w:tc>
          <w:tcPr>
            <w:tcW w:w="2126" w:type="dxa"/>
            <w:hideMark/>
          </w:tcPr>
          <w:p w:rsidR="00CA586A" w:rsidRPr="00F60912" w:rsidRDefault="00CA586A" w:rsidP="00BF11E9">
            <w:pPr>
              <w:pStyle w:val="Tabletext"/>
              <w:jc w:val="center"/>
              <w:rPr>
                <w:lang w:val="en-GB"/>
              </w:rPr>
            </w:pPr>
            <w:r w:rsidRPr="00F60912">
              <w:rPr>
                <w:lang w:val="en-GB"/>
              </w:rPr>
              <w:t>0.8</w:t>
            </w:r>
          </w:p>
        </w:tc>
        <w:tc>
          <w:tcPr>
            <w:tcW w:w="2126" w:type="dxa"/>
            <w:vAlign w:val="center"/>
          </w:tcPr>
          <w:p w:rsidR="00CA586A" w:rsidRPr="00F60912" w:rsidRDefault="00CA586A" w:rsidP="00BF11E9">
            <w:pPr>
              <w:pStyle w:val="Tabletext"/>
              <w:jc w:val="center"/>
              <w:rPr>
                <w:lang w:val="en-GB"/>
              </w:rPr>
            </w:pPr>
            <w:r w:rsidRPr="00F60912">
              <w:rPr>
                <w:lang w:val="en-GB"/>
              </w:rPr>
              <w:t>14.0</w:t>
            </w:r>
          </w:p>
        </w:tc>
        <w:tc>
          <w:tcPr>
            <w:tcW w:w="2126" w:type="dxa"/>
            <w:vAlign w:val="center"/>
            <w:hideMark/>
          </w:tcPr>
          <w:p w:rsidR="00CA586A" w:rsidRPr="00F60912" w:rsidRDefault="00CA586A" w:rsidP="00BF11E9">
            <w:pPr>
              <w:pStyle w:val="Tabletext"/>
              <w:jc w:val="center"/>
              <w:rPr>
                <w:lang w:val="en-GB"/>
              </w:rPr>
            </w:pPr>
            <w:r w:rsidRPr="00F60912">
              <w:rPr>
                <w:lang w:val="en-GB"/>
              </w:rPr>
              <w:t>21.658</w:t>
            </w:r>
          </w:p>
        </w:tc>
      </w:tr>
      <w:tr w:rsidR="00CA586A" w:rsidRPr="00F60912" w:rsidTr="00BF11E9">
        <w:trPr>
          <w:cantSplit/>
          <w:jc w:val="center"/>
        </w:trPr>
        <w:tc>
          <w:tcPr>
            <w:tcW w:w="2127" w:type="dxa"/>
            <w:hideMark/>
          </w:tcPr>
          <w:p w:rsidR="00CA586A" w:rsidRPr="00F60912" w:rsidRDefault="00CA586A" w:rsidP="00BF11E9">
            <w:pPr>
              <w:pStyle w:val="Tabletext"/>
              <w:jc w:val="center"/>
              <w:rPr>
                <w:lang w:val="en-GB"/>
              </w:rPr>
            </w:pPr>
            <w:r w:rsidRPr="00F60912">
              <w:rPr>
                <w:lang w:val="en-GB"/>
              </w:rPr>
              <w:t>32-QAM</w:t>
            </w:r>
          </w:p>
        </w:tc>
        <w:tc>
          <w:tcPr>
            <w:tcW w:w="2126" w:type="dxa"/>
            <w:hideMark/>
          </w:tcPr>
          <w:p w:rsidR="00CA586A" w:rsidRPr="00F60912" w:rsidRDefault="00CA586A" w:rsidP="00BF11E9">
            <w:pPr>
              <w:pStyle w:val="Tabletext"/>
              <w:jc w:val="center"/>
              <w:rPr>
                <w:lang w:val="en-GB"/>
              </w:rPr>
            </w:pPr>
            <w:r w:rsidRPr="00F60912">
              <w:rPr>
                <w:lang w:val="en-GB"/>
              </w:rPr>
              <w:t>0.8</w:t>
            </w:r>
          </w:p>
        </w:tc>
        <w:tc>
          <w:tcPr>
            <w:tcW w:w="2126" w:type="dxa"/>
            <w:vAlign w:val="center"/>
          </w:tcPr>
          <w:p w:rsidR="00CA586A" w:rsidRPr="00F60912" w:rsidRDefault="00CA586A" w:rsidP="00BF11E9">
            <w:pPr>
              <w:pStyle w:val="Tabletext"/>
              <w:jc w:val="center"/>
              <w:rPr>
                <w:lang w:val="en-GB"/>
              </w:rPr>
            </w:pPr>
            <w:r w:rsidRPr="00F60912">
              <w:rPr>
                <w:lang w:val="en-GB"/>
              </w:rPr>
              <w:t>16.0</w:t>
            </w:r>
          </w:p>
        </w:tc>
        <w:tc>
          <w:tcPr>
            <w:tcW w:w="2126" w:type="dxa"/>
            <w:vAlign w:val="center"/>
            <w:hideMark/>
          </w:tcPr>
          <w:p w:rsidR="00CA586A" w:rsidRPr="00F60912" w:rsidRDefault="00CA586A" w:rsidP="00BF11E9">
            <w:pPr>
              <w:pStyle w:val="Tabletext"/>
              <w:jc w:val="center"/>
              <w:rPr>
                <w:lang w:val="en-GB"/>
              </w:rPr>
            </w:pPr>
            <w:r w:rsidRPr="00F60912">
              <w:rPr>
                <w:lang w:val="en-GB"/>
              </w:rPr>
              <w:t>27.072</w:t>
            </w:r>
          </w:p>
        </w:tc>
      </w:tr>
      <w:tr w:rsidR="00CA586A" w:rsidRPr="00F60912" w:rsidTr="00BF11E9">
        <w:trPr>
          <w:cantSplit/>
          <w:jc w:val="center"/>
        </w:trPr>
        <w:tc>
          <w:tcPr>
            <w:tcW w:w="2127" w:type="dxa"/>
            <w:tcBorders>
              <w:bottom w:val="single" w:sz="6" w:space="0" w:color="000000"/>
            </w:tcBorders>
            <w:hideMark/>
          </w:tcPr>
          <w:p w:rsidR="00CA586A" w:rsidRPr="00F60912" w:rsidRDefault="00CA586A" w:rsidP="00BF11E9">
            <w:pPr>
              <w:pStyle w:val="Tabletext"/>
              <w:jc w:val="center"/>
              <w:rPr>
                <w:lang w:val="en-GB"/>
              </w:rPr>
            </w:pPr>
            <w:r w:rsidRPr="00F60912">
              <w:rPr>
                <w:lang w:val="en-GB"/>
              </w:rPr>
              <w:t>64-QAM</w:t>
            </w:r>
          </w:p>
        </w:tc>
        <w:tc>
          <w:tcPr>
            <w:tcW w:w="2126" w:type="dxa"/>
            <w:tcBorders>
              <w:bottom w:val="single" w:sz="6" w:space="0" w:color="000000"/>
            </w:tcBorders>
            <w:hideMark/>
          </w:tcPr>
          <w:p w:rsidR="00CA586A" w:rsidRPr="00F60912" w:rsidRDefault="00CA586A" w:rsidP="00BF11E9">
            <w:pPr>
              <w:pStyle w:val="Tabletext"/>
              <w:jc w:val="center"/>
              <w:rPr>
                <w:lang w:val="en-GB"/>
              </w:rPr>
            </w:pPr>
            <w:r w:rsidRPr="00F60912">
              <w:rPr>
                <w:lang w:val="en-GB"/>
              </w:rPr>
              <w:t>0.8</w:t>
            </w:r>
          </w:p>
        </w:tc>
        <w:tc>
          <w:tcPr>
            <w:tcW w:w="2126" w:type="dxa"/>
            <w:tcBorders>
              <w:bottom w:val="single" w:sz="6" w:space="0" w:color="000000"/>
            </w:tcBorders>
            <w:vAlign w:val="center"/>
          </w:tcPr>
          <w:p w:rsidR="00CA586A" w:rsidRPr="00F60912" w:rsidRDefault="00CA586A" w:rsidP="00BF11E9">
            <w:pPr>
              <w:pStyle w:val="Tabletext"/>
              <w:jc w:val="center"/>
              <w:rPr>
                <w:lang w:val="en-GB"/>
              </w:rPr>
            </w:pPr>
            <w:r w:rsidRPr="00F60912">
              <w:rPr>
                <w:lang w:val="en-GB"/>
              </w:rPr>
              <w:t>22.0</w:t>
            </w:r>
          </w:p>
        </w:tc>
        <w:tc>
          <w:tcPr>
            <w:tcW w:w="2126" w:type="dxa"/>
            <w:tcBorders>
              <w:bottom w:val="single" w:sz="6" w:space="0" w:color="000000"/>
            </w:tcBorders>
            <w:vAlign w:val="center"/>
            <w:hideMark/>
          </w:tcPr>
          <w:p w:rsidR="00CA586A" w:rsidRPr="00F60912" w:rsidRDefault="00CA586A" w:rsidP="00BF11E9">
            <w:pPr>
              <w:pStyle w:val="Tabletext"/>
              <w:jc w:val="center"/>
              <w:rPr>
                <w:lang w:val="en-GB"/>
              </w:rPr>
            </w:pPr>
            <w:r w:rsidRPr="00F60912">
              <w:rPr>
                <w:lang w:val="en-GB"/>
              </w:rPr>
              <w:t>32.486</w:t>
            </w:r>
          </w:p>
        </w:tc>
      </w:tr>
      <w:tr w:rsidR="00CA586A" w:rsidRPr="00A9524A" w:rsidTr="00BF11E9">
        <w:trPr>
          <w:cantSplit/>
          <w:trHeight w:val="121"/>
          <w:jc w:val="center"/>
        </w:trPr>
        <w:tc>
          <w:tcPr>
            <w:tcW w:w="8505" w:type="dxa"/>
            <w:gridSpan w:val="4"/>
            <w:tcBorders>
              <w:left w:val="nil"/>
              <w:bottom w:val="nil"/>
              <w:right w:val="nil"/>
            </w:tcBorders>
            <w:hideMark/>
          </w:tcPr>
          <w:p w:rsidR="00CA586A" w:rsidRPr="00CA6A1E" w:rsidRDefault="00CA586A" w:rsidP="00BF11E9">
            <w:pPr>
              <w:pStyle w:val="Tablelegend"/>
              <w:rPr>
                <w:lang w:val="en-US" w:eastAsia="zh-CN"/>
              </w:rPr>
            </w:pPr>
            <w:r w:rsidRPr="00CA6A1E">
              <w:rPr>
                <w:vertAlign w:val="superscript"/>
                <w:lang w:eastAsia="zh-CN"/>
              </w:rPr>
              <w:t>(1)</w:t>
            </w:r>
            <w:r w:rsidRPr="00CA6A1E">
              <w:rPr>
                <w:lang w:eastAsia="zh-CN"/>
              </w:rPr>
              <w:tab/>
            </w:r>
            <w:r>
              <w:rPr>
                <w:rFonts w:hint="eastAsia"/>
                <w:lang w:val="en-GB" w:eastAsia="zh-CN"/>
              </w:rPr>
              <w:t>给定数值针对</w:t>
            </w:r>
            <w:r w:rsidRPr="00CA6A1E">
              <w:rPr>
                <w:lang w:eastAsia="zh-CN"/>
              </w:rPr>
              <w:t>BCH</w:t>
            </w:r>
            <w:r>
              <w:rPr>
                <w:rFonts w:hint="eastAsia"/>
                <w:lang w:val="en-GB" w:eastAsia="zh-CN"/>
              </w:rPr>
              <w:t>输出</w:t>
            </w:r>
            <w:r w:rsidRPr="00CA6A1E">
              <w:rPr>
                <w:lang w:eastAsia="zh-CN"/>
              </w:rPr>
              <w:t>BER &lt; 3 </w:t>
            </w:r>
            <w:r w:rsidRPr="009059A4">
              <w:sym w:font="Symbol" w:char="F0B4"/>
            </w:r>
            <w:r w:rsidRPr="00CA6A1E">
              <w:rPr>
                <w:lang w:eastAsia="zh-CN"/>
              </w:rPr>
              <w:t> 10</w:t>
            </w:r>
            <w:r w:rsidRPr="00CA6A1E">
              <w:rPr>
                <w:position w:val="6"/>
                <w:sz w:val="18"/>
                <w:lang w:eastAsia="zh-CN"/>
              </w:rPr>
              <w:t>−6</w:t>
            </w:r>
            <w:r>
              <w:rPr>
                <w:rFonts w:hint="eastAsia"/>
                <w:lang w:val="en-GB" w:eastAsia="zh-CN"/>
              </w:rPr>
              <w:t>的高斯信道。</w:t>
            </w:r>
          </w:p>
          <w:p w:rsidR="00CA586A" w:rsidRPr="00F60912" w:rsidRDefault="00CA586A" w:rsidP="00BF11E9">
            <w:pPr>
              <w:pStyle w:val="Tablelegend"/>
              <w:rPr>
                <w:lang w:val="en-GB" w:eastAsia="zh-CN"/>
              </w:rPr>
            </w:pPr>
            <w:r w:rsidRPr="00F60912">
              <w:rPr>
                <w:vertAlign w:val="superscript"/>
                <w:lang w:val="en-GB" w:eastAsia="zh-CN"/>
              </w:rPr>
              <w:t>(2)</w:t>
            </w:r>
            <w:r w:rsidRPr="00F60912">
              <w:rPr>
                <w:lang w:val="en-GB" w:eastAsia="zh-CN"/>
              </w:rPr>
              <w:tab/>
            </w:r>
            <w:r>
              <w:rPr>
                <w:rFonts w:hint="eastAsia"/>
                <w:lang w:val="en-GB" w:eastAsia="zh-CN"/>
              </w:rPr>
              <w:t>保护间隔为</w:t>
            </w:r>
            <w:r w:rsidRPr="00F60912">
              <w:rPr>
                <w:lang w:val="en-GB" w:eastAsia="zh-CN"/>
              </w:rPr>
              <w:t>1/9</w:t>
            </w:r>
            <w:r>
              <w:rPr>
                <w:rFonts w:hint="eastAsia"/>
                <w:lang w:val="en-GB" w:eastAsia="zh-CN"/>
              </w:rPr>
              <w:t>且射频带宽为</w:t>
            </w:r>
            <w:r w:rsidRPr="00F60912">
              <w:rPr>
                <w:lang w:val="en-GB" w:eastAsia="zh-CN"/>
              </w:rPr>
              <w:t>8 MHz</w:t>
            </w:r>
            <w:r>
              <w:rPr>
                <w:rFonts w:hint="eastAsia"/>
                <w:lang w:val="en-GB" w:eastAsia="zh-CN"/>
              </w:rPr>
              <w:t>。</w:t>
            </w:r>
          </w:p>
        </w:tc>
      </w:tr>
    </w:tbl>
    <w:p w:rsidR="00CA586A" w:rsidRPr="00CA6A1E" w:rsidRDefault="00CA586A" w:rsidP="00CA586A">
      <w:pPr>
        <w:pStyle w:val="Tablefin"/>
        <w:rPr>
          <w:lang w:val="en-US" w:eastAsia="zh-CN"/>
        </w:rPr>
      </w:pPr>
    </w:p>
    <w:p w:rsidR="00CA586A" w:rsidRPr="00EA1153" w:rsidRDefault="00CA586A" w:rsidP="00CA586A">
      <w:pPr>
        <w:pStyle w:val="Heading1"/>
        <w:rPr>
          <w:lang w:eastAsia="zh-CN"/>
        </w:rPr>
      </w:pPr>
      <w:bookmarkStart w:id="32" w:name="_Toc328383466"/>
      <w:bookmarkStart w:id="33" w:name="_Toc328384529"/>
      <w:bookmarkStart w:id="34" w:name="_Toc382903438"/>
      <w:bookmarkStart w:id="35" w:name="_Toc382903998"/>
      <w:bookmarkStart w:id="36" w:name="_Toc382905919"/>
      <w:bookmarkStart w:id="37" w:name="_Toc382991885"/>
      <w:r w:rsidRPr="00EA1153">
        <w:rPr>
          <w:lang w:eastAsia="zh-CN"/>
        </w:rPr>
        <w:t>2</w:t>
      </w:r>
      <w:r w:rsidRPr="00EA1153">
        <w:rPr>
          <w:lang w:eastAsia="zh-CN"/>
        </w:rPr>
        <w:tab/>
      </w:r>
      <w:r>
        <w:rPr>
          <w:rFonts w:hint="eastAsia"/>
          <w:lang w:eastAsia="zh-CN"/>
        </w:rPr>
        <w:t>有用的模拟地面电视系统</w:t>
      </w:r>
      <w:bookmarkEnd w:id="32"/>
      <w:bookmarkEnd w:id="33"/>
      <w:bookmarkEnd w:id="34"/>
      <w:bookmarkEnd w:id="35"/>
      <w:bookmarkEnd w:id="36"/>
      <w:bookmarkEnd w:id="37"/>
    </w:p>
    <w:p w:rsidR="00CA586A" w:rsidRPr="00EA1153" w:rsidRDefault="00CA586A" w:rsidP="00CA586A">
      <w:pPr>
        <w:ind w:firstLine="540"/>
        <w:rPr>
          <w:lang w:eastAsia="zh-CN"/>
        </w:rPr>
      </w:pPr>
      <w:r>
        <w:rPr>
          <w:rFonts w:hint="eastAsia"/>
          <w:lang w:eastAsia="zh-CN"/>
        </w:rPr>
        <w:t>有用模拟地面电视系统图像信号保护比的测量，可取地应按附件</w:t>
      </w:r>
      <w:r>
        <w:rPr>
          <w:rFonts w:hint="eastAsia"/>
          <w:lang w:eastAsia="zh-CN"/>
        </w:rPr>
        <w:t>6</w:t>
      </w:r>
      <w:r>
        <w:rPr>
          <w:rFonts w:hint="eastAsia"/>
          <w:lang w:eastAsia="zh-CN"/>
        </w:rPr>
        <w:t>内说明的正弦波参考干扰信号用主观比较方法进行。</w:t>
      </w:r>
    </w:p>
    <w:p w:rsidR="00961975" w:rsidRDefault="00961975" w:rsidP="00CA586A">
      <w:pPr>
        <w:ind w:firstLine="540"/>
        <w:rPr>
          <w:lang w:val="en-US" w:eastAsia="zh-CN"/>
        </w:rPr>
      </w:pPr>
    </w:p>
    <w:p w:rsidR="00CA586A" w:rsidRPr="00EA1153" w:rsidRDefault="00CA586A" w:rsidP="00CA586A">
      <w:pPr>
        <w:ind w:firstLine="540"/>
        <w:rPr>
          <w:lang w:eastAsia="zh-CN"/>
        </w:rPr>
      </w:pPr>
      <w:r>
        <w:rPr>
          <w:rFonts w:hint="eastAsia"/>
          <w:lang w:eastAsia="zh-CN"/>
        </w:rPr>
        <w:lastRenderedPageBreak/>
        <w:t>引用的各保护比值适用于由单个源产生的干扰。除另有说明的外，各保护比均适用于对流层（</w:t>
      </w:r>
      <w:r>
        <w:rPr>
          <w:rFonts w:hint="eastAsia"/>
          <w:i/>
          <w:iCs/>
          <w:lang w:eastAsia="zh-CN"/>
        </w:rPr>
        <w:t>T</w:t>
      </w:r>
      <w:r>
        <w:rPr>
          <w:rFonts w:hint="eastAsia"/>
          <w:lang w:eastAsia="zh-CN"/>
        </w:rPr>
        <w:t>）干扰，并紧密地对应于令人有些讨厌的损伤等级。这样的损伤认为是可接受的，条件是干扰只在小的百分数时间内发生，精确的百分数值难以规定，但一般认为应在</w:t>
      </w:r>
      <w:r>
        <w:rPr>
          <w:rFonts w:hint="eastAsia"/>
          <w:lang w:eastAsia="zh-CN"/>
        </w:rPr>
        <w:t>1</w:t>
      </w:r>
      <w:r>
        <w:rPr>
          <w:lang w:eastAsia="zh-CN"/>
        </w:rPr>
        <w:t>%</w:t>
      </w:r>
      <w:r>
        <w:rPr>
          <w:rFonts w:hint="eastAsia"/>
          <w:lang w:eastAsia="zh-CN"/>
        </w:rPr>
        <w:t>到</w:t>
      </w:r>
      <w:r>
        <w:rPr>
          <w:rFonts w:hint="eastAsia"/>
          <w:lang w:eastAsia="zh-CN"/>
        </w:rPr>
        <w:t>10</w:t>
      </w:r>
      <w:r>
        <w:rPr>
          <w:lang w:eastAsia="zh-CN"/>
        </w:rPr>
        <w:t>%</w:t>
      </w:r>
      <w:r>
        <w:rPr>
          <w:rFonts w:hint="eastAsia"/>
          <w:lang w:eastAsia="zh-CN"/>
        </w:rPr>
        <w:t>之间。对于实质上不衰落的无用信号，必需做出高度保护，对它应用专用于连续波（</w:t>
      </w:r>
      <w:r>
        <w:rPr>
          <w:i/>
          <w:iCs/>
          <w:lang w:eastAsia="zh-CN"/>
        </w:rPr>
        <w:t>C</w:t>
      </w:r>
      <w:r>
        <w:rPr>
          <w:rFonts w:hint="eastAsia"/>
          <w:lang w:eastAsia="zh-CN"/>
        </w:rPr>
        <w:t>）干扰的保护比（见附件</w:t>
      </w:r>
      <w:r>
        <w:rPr>
          <w:rFonts w:hint="eastAsia"/>
          <w:lang w:eastAsia="zh-CN"/>
        </w:rPr>
        <w:t>8</w:t>
      </w:r>
      <w:r>
        <w:rPr>
          <w:rFonts w:hint="eastAsia"/>
          <w:lang w:eastAsia="zh-CN"/>
        </w:rPr>
        <w:t>）。</w:t>
      </w:r>
    </w:p>
    <w:p w:rsidR="00CA586A" w:rsidRPr="00EA1153" w:rsidRDefault="00CA586A" w:rsidP="00CA586A">
      <w:pPr>
        <w:ind w:firstLine="540"/>
        <w:rPr>
          <w:lang w:eastAsia="zh-CN"/>
        </w:rPr>
      </w:pPr>
      <w:r>
        <w:rPr>
          <w:rFonts w:hint="eastAsia"/>
          <w:lang w:eastAsia="zh-CN"/>
        </w:rPr>
        <w:t>有用信号为模拟电视信号时，应考虑两个或多个保护比值，一个为图像信号的保护比，其他的为声音信号的保护比。然后，采用最严格的保护比值。</w:t>
      </w:r>
    </w:p>
    <w:p w:rsidR="00CA586A" w:rsidRPr="00EA1153" w:rsidRDefault="00CA586A" w:rsidP="00CA586A">
      <w:pPr>
        <w:ind w:firstLine="540"/>
        <w:rPr>
          <w:lang w:eastAsia="zh-CN"/>
        </w:rPr>
      </w:pPr>
      <w:r>
        <w:rPr>
          <w:rFonts w:hint="eastAsia"/>
          <w:lang w:eastAsia="zh-CN"/>
        </w:rPr>
        <w:t>在特别强的有用输入信号下，由于接收机工作的非线性效应，将要求更高的保护比值。</w:t>
      </w:r>
    </w:p>
    <w:p w:rsidR="00CA586A" w:rsidRPr="00EA1153" w:rsidRDefault="00CA586A" w:rsidP="00CA586A">
      <w:pPr>
        <w:ind w:firstLine="540"/>
        <w:rPr>
          <w:lang w:eastAsia="zh-CN"/>
        </w:rPr>
      </w:pPr>
      <w:r>
        <w:rPr>
          <w:rFonts w:hint="eastAsia"/>
          <w:lang w:eastAsia="zh-CN"/>
        </w:rPr>
        <w:t>625</w:t>
      </w:r>
      <w:r>
        <w:rPr>
          <w:rFonts w:hint="eastAsia"/>
          <w:lang w:eastAsia="zh-CN"/>
        </w:rPr>
        <w:t>行系统中，参见</w:t>
      </w:r>
      <w:r>
        <w:rPr>
          <w:rFonts w:hint="eastAsia"/>
          <w:lang w:eastAsia="zh-CN"/>
        </w:rPr>
        <w:t>ITU-R BT</w:t>
      </w:r>
      <w:r>
        <w:rPr>
          <w:lang w:eastAsia="zh-CN"/>
        </w:rPr>
        <w:t>.</w:t>
      </w:r>
      <w:r>
        <w:rPr>
          <w:rFonts w:hint="eastAsia"/>
          <w:lang w:eastAsia="zh-CN"/>
        </w:rPr>
        <w:t>655</w:t>
      </w:r>
      <w:r>
        <w:rPr>
          <w:rFonts w:hint="eastAsia"/>
          <w:lang w:eastAsia="zh-CN"/>
        </w:rPr>
        <w:t>建议书，当采用</w:t>
      </w:r>
      <w:r>
        <w:rPr>
          <w:rFonts w:hint="eastAsia"/>
          <w:lang w:eastAsia="zh-CN"/>
        </w:rPr>
        <w:t>2/3</w:t>
      </w:r>
      <w:r>
        <w:rPr>
          <w:rFonts w:hint="eastAsia"/>
          <w:lang w:eastAsia="zh-CN"/>
        </w:rPr>
        <w:t>行频偏置时，系统的参考损伤等级对应于</w:t>
      </w:r>
      <w:r>
        <w:rPr>
          <w:rFonts w:hint="eastAsia"/>
          <w:lang w:eastAsia="zh-CN"/>
        </w:rPr>
        <w:t>30</w:t>
      </w:r>
      <w:r>
        <w:rPr>
          <w:lang w:eastAsia="zh-CN"/>
        </w:rPr>
        <w:t xml:space="preserve"> dB</w:t>
      </w:r>
      <w:r>
        <w:rPr>
          <w:rFonts w:hint="eastAsia"/>
          <w:lang w:eastAsia="zh-CN"/>
        </w:rPr>
        <w:t>和</w:t>
      </w:r>
      <w:r>
        <w:rPr>
          <w:rFonts w:hint="eastAsia"/>
          <w:lang w:eastAsia="zh-CN"/>
        </w:rPr>
        <w:t>4</w:t>
      </w:r>
      <w:r>
        <w:rPr>
          <w:lang w:eastAsia="zh-CN"/>
        </w:rPr>
        <w:t>0 dB</w:t>
      </w:r>
      <w:r>
        <w:rPr>
          <w:rFonts w:hint="eastAsia"/>
          <w:lang w:eastAsia="zh-CN"/>
        </w:rPr>
        <w:t>的同信道保护比。这两种情况近似于</w:t>
      </w:r>
      <w:r>
        <w:rPr>
          <w:rFonts w:hint="eastAsia"/>
          <w:lang w:eastAsia="zh-CN"/>
        </w:rPr>
        <w:t>3</w:t>
      </w:r>
      <w:r>
        <w:rPr>
          <w:rFonts w:hint="eastAsia"/>
          <w:lang w:eastAsia="zh-CN"/>
        </w:rPr>
        <w:t>分损伤等级（有些讨厌）和</w:t>
      </w:r>
      <w:r>
        <w:rPr>
          <w:rFonts w:hint="eastAsia"/>
          <w:lang w:eastAsia="zh-CN"/>
        </w:rPr>
        <w:t>4</w:t>
      </w:r>
      <w:r>
        <w:rPr>
          <w:rFonts w:hint="eastAsia"/>
          <w:lang w:eastAsia="zh-CN"/>
        </w:rPr>
        <w:t>分损伤等级（可感知，但不讨厌），并分别适用于对流层（</w:t>
      </w:r>
      <w:r>
        <w:rPr>
          <w:rFonts w:hint="eastAsia"/>
          <w:i/>
          <w:iCs/>
          <w:lang w:eastAsia="zh-CN"/>
        </w:rPr>
        <w:t>T</w:t>
      </w:r>
      <w:r>
        <w:rPr>
          <w:rFonts w:hint="eastAsia"/>
          <w:lang w:eastAsia="zh-CN"/>
        </w:rPr>
        <w:t>）干扰和连续波（</w:t>
      </w:r>
      <w:r>
        <w:rPr>
          <w:rFonts w:hint="eastAsia"/>
          <w:i/>
          <w:iCs/>
          <w:lang w:eastAsia="zh-CN"/>
        </w:rPr>
        <w:t>C</w:t>
      </w:r>
      <w:r>
        <w:rPr>
          <w:rFonts w:hint="eastAsia"/>
          <w:lang w:eastAsia="zh-CN"/>
        </w:rPr>
        <w:t>）干扰。</w:t>
      </w:r>
    </w:p>
    <w:p w:rsidR="00CA586A" w:rsidRPr="00EA1153" w:rsidRDefault="00CA586A" w:rsidP="00CA586A">
      <w:pPr>
        <w:rPr>
          <w:lang w:eastAsia="zh-CN"/>
        </w:rPr>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CA586A" w:rsidRPr="00942CF6" w:rsidRDefault="00CA586A" w:rsidP="002F3D79">
      <w:pPr>
        <w:pStyle w:val="Heading1"/>
        <w:jc w:val="center"/>
        <w:rPr>
          <w:lang w:eastAsia="zh-CN"/>
        </w:rPr>
      </w:pPr>
      <w:bookmarkStart w:id="38" w:name="_Toc382991886"/>
      <w:r w:rsidRPr="00942CF6">
        <w:rPr>
          <w:rFonts w:hint="eastAsia"/>
          <w:lang w:eastAsia="zh-CN"/>
        </w:rPr>
        <w:lastRenderedPageBreak/>
        <w:t>目录</w:t>
      </w:r>
      <w:bookmarkEnd w:id="38"/>
    </w:p>
    <w:p w:rsidR="00CA586A" w:rsidRDefault="00CA586A" w:rsidP="00CA586A">
      <w:pPr>
        <w:pStyle w:val="toc0"/>
        <w:tabs>
          <w:tab w:val="clear" w:pos="9611"/>
          <w:tab w:val="right" w:pos="9639"/>
        </w:tabs>
        <w:jc w:val="right"/>
        <w:rPr>
          <w:rFonts w:eastAsia="STKaiti"/>
          <w:i w:val="0"/>
          <w:iCs/>
          <w:lang w:eastAsia="zh-CN"/>
        </w:rPr>
      </w:pPr>
      <w:r w:rsidRPr="00C52B39">
        <w:rPr>
          <w:rFonts w:eastAsia="STKaiti"/>
          <w:i w:val="0"/>
          <w:iCs/>
          <w:lang w:eastAsia="zh-CN"/>
        </w:rPr>
        <w:tab/>
      </w:r>
      <w:bookmarkStart w:id="39" w:name="OLE_LINK23"/>
      <w:bookmarkStart w:id="40" w:name="OLE_LINK24"/>
      <w:r w:rsidRPr="00C52B39">
        <w:rPr>
          <w:rFonts w:eastAsia="STKaiti" w:hint="eastAsia"/>
          <w:i w:val="0"/>
          <w:iCs/>
          <w:lang w:eastAsia="zh-CN"/>
        </w:rPr>
        <w:t>页</w:t>
      </w:r>
    </w:p>
    <w:bookmarkStart w:id="41" w:name="OLE_LINK10"/>
    <w:bookmarkStart w:id="42" w:name="OLE_LINK11"/>
    <w:bookmarkStart w:id="43" w:name="OLE_LINK12"/>
    <w:bookmarkStart w:id="44" w:name="OLE_LINK21"/>
    <w:bookmarkEnd w:id="39"/>
    <w:bookmarkEnd w:id="40"/>
    <w:p w:rsidR="00BF11E9" w:rsidRDefault="00BF11E9" w:rsidP="005F5196">
      <w:pPr>
        <w:pStyle w:val="TOC1"/>
        <w:snapToGrid w:val="0"/>
        <w:spacing w:before="220"/>
        <w:rPr>
          <w:rFonts w:asciiTheme="minorHAnsi" w:hAnsiTheme="minorHAnsi" w:cstheme="minorBidi"/>
          <w:noProof/>
          <w:sz w:val="22"/>
          <w:szCs w:val="22"/>
          <w:lang w:eastAsia="zh-CN"/>
        </w:rPr>
      </w:pPr>
      <w:r>
        <w:rPr>
          <w:noProof/>
          <w:szCs w:val="28"/>
          <w:lang w:eastAsia="zh-CN"/>
        </w:rPr>
        <w:fldChar w:fldCharType="begin"/>
      </w:r>
      <w:r>
        <w:rPr>
          <w:noProof/>
          <w:szCs w:val="28"/>
          <w:lang w:eastAsia="zh-CN"/>
        </w:rPr>
        <w:instrText xml:space="preserve"> TOC \o "2-2" \h \z \t "Heading 1,1,Heading 3,3,Heading 4,4,Annex_NoTitle,1,Appendix_NoTitle,1" </w:instrText>
      </w:r>
      <w:r>
        <w:rPr>
          <w:noProof/>
          <w:szCs w:val="28"/>
          <w:lang w:eastAsia="zh-CN"/>
        </w:rPr>
        <w:fldChar w:fldCharType="separate"/>
      </w:r>
      <w:hyperlink w:anchor="_Toc382905920" w:history="1">
        <w:r w:rsidRPr="0084522E">
          <w:rPr>
            <w:rStyle w:val="Hyperlink"/>
            <w:rFonts w:hint="eastAsia"/>
            <w:noProof/>
            <w:lang w:eastAsia="zh-CN"/>
          </w:rPr>
          <w:t>附件</w:t>
        </w:r>
        <w:r w:rsidRPr="0084522E">
          <w:rPr>
            <w:rStyle w:val="Hyperlink"/>
            <w:noProof/>
            <w:lang w:eastAsia="zh-CN"/>
          </w:rPr>
          <w:t xml:space="preserve">1 </w:t>
        </w:r>
        <w:r w:rsidR="002F3D79">
          <w:rPr>
            <w:rStyle w:val="Hyperlink"/>
            <w:noProof/>
            <w:lang w:eastAsia="zh-CN"/>
          </w:rPr>
          <w:t>–</w:t>
        </w:r>
        <w:r w:rsidRPr="0084522E">
          <w:rPr>
            <w:rStyle w:val="Hyperlink"/>
            <w:noProof/>
            <w:lang w:eastAsia="zh-CN"/>
          </w:rPr>
          <w:t xml:space="preserve"> VHF/UHF</w:t>
        </w:r>
        <w:r w:rsidRPr="0084522E">
          <w:rPr>
            <w:rStyle w:val="Hyperlink"/>
            <w:rFonts w:hint="eastAsia"/>
            <w:noProof/>
            <w:lang w:eastAsia="zh-CN"/>
          </w:rPr>
          <w:t>频段内</w:t>
        </w:r>
        <w:r w:rsidRPr="0084522E">
          <w:rPr>
            <w:rStyle w:val="Hyperlink"/>
            <w:noProof/>
            <w:lang w:eastAsia="zh-CN"/>
          </w:rPr>
          <w:t>ATSC</w:t>
        </w:r>
        <w:r w:rsidRPr="0084522E">
          <w:rPr>
            <w:rStyle w:val="Hyperlink"/>
            <w:rFonts w:hint="eastAsia"/>
            <w:noProof/>
            <w:lang w:eastAsia="zh-CN"/>
          </w:rPr>
          <w:t>地面数字电视系统的规划准则</w:t>
        </w:r>
        <w:r>
          <w:rPr>
            <w:noProof/>
            <w:webHidden/>
          </w:rPr>
          <w:tab/>
        </w:r>
        <w:r w:rsidR="00CC42FF">
          <w:rPr>
            <w:noProof/>
            <w:webHidden/>
          </w:rPr>
          <w:tab/>
        </w:r>
        <w:r>
          <w:rPr>
            <w:noProof/>
            <w:webHidden/>
          </w:rPr>
          <w:fldChar w:fldCharType="begin"/>
        </w:r>
        <w:r>
          <w:rPr>
            <w:noProof/>
            <w:webHidden/>
          </w:rPr>
          <w:instrText xml:space="preserve"> PAGEREF _Toc382905920 \h </w:instrText>
        </w:r>
        <w:r>
          <w:rPr>
            <w:noProof/>
            <w:webHidden/>
          </w:rPr>
        </w:r>
        <w:r>
          <w:rPr>
            <w:noProof/>
            <w:webHidden/>
          </w:rPr>
          <w:fldChar w:fldCharType="separate"/>
        </w:r>
        <w:r w:rsidR="00961975">
          <w:rPr>
            <w:noProof/>
            <w:webHidden/>
          </w:rPr>
          <w:t>17</w:t>
        </w:r>
        <w:r>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21" w:history="1">
        <w:r w:rsidR="00BF11E9" w:rsidRPr="0084522E">
          <w:rPr>
            <w:rStyle w:val="Hyperlink"/>
            <w:noProof/>
            <w:lang w:eastAsia="zh-CN"/>
          </w:rPr>
          <w:t>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有用</w:t>
        </w:r>
        <w:r w:rsidR="00BF11E9" w:rsidRPr="0084522E">
          <w:rPr>
            <w:rStyle w:val="Hyperlink"/>
            <w:noProof/>
            <w:lang w:eastAsia="zh-CN"/>
          </w:rPr>
          <w:t>ATSC</w:t>
        </w:r>
        <w:r w:rsidR="00BF11E9" w:rsidRPr="0084522E">
          <w:rPr>
            <w:rStyle w:val="Hyperlink"/>
            <w:rFonts w:hint="eastAsia"/>
            <w:noProof/>
            <w:lang w:eastAsia="zh-CN"/>
          </w:rPr>
          <w:t>地面数字电视信号的保护比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_Toc382905921 \h </w:instrText>
        </w:r>
        <w:r w:rsidR="00BF11E9">
          <w:rPr>
            <w:noProof/>
            <w:webHidden/>
          </w:rPr>
        </w:r>
        <w:r w:rsidR="00BF11E9">
          <w:rPr>
            <w:noProof/>
            <w:webHidden/>
          </w:rPr>
          <w:fldChar w:fldCharType="separate"/>
        </w:r>
        <w:r w:rsidR="00961975">
          <w:rPr>
            <w:noProof/>
            <w:webHidden/>
          </w:rPr>
          <w:t>17</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22" w:history="1">
        <w:r w:rsidR="00BF11E9" w:rsidRPr="0084522E">
          <w:rPr>
            <w:rStyle w:val="Hyperlink"/>
            <w:noProof/>
            <w:lang w:eastAsia="zh-CN"/>
          </w:rPr>
          <w:t>1.1</w:t>
        </w:r>
        <w:r w:rsidR="00BF11E9">
          <w:rPr>
            <w:rFonts w:asciiTheme="minorHAnsi" w:hAnsiTheme="minorHAnsi" w:cstheme="minorBidi"/>
            <w:noProof/>
            <w:sz w:val="22"/>
            <w:szCs w:val="22"/>
            <w:lang w:eastAsia="zh-CN"/>
          </w:rPr>
          <w:tab/>
        </w:r>
        <w:r w:rsidR="00BF11E9" w:rsidRPr="0084522E">
          <w:rPr>
            <w:rStyle w:val="Hyperlink"/>
            <w:noProof/>
            <w:lang w:eastAsia="zh-CN"/>
          </w:rPr>
          <w:t>ATSC</w:t>
        </w:r>
        <w:r w:rsidR="00BF11E9" w:rsidRPr="0084522E">
          <w:rPr>
            <w:rStyle w:val="Hyperlink"/>
            <w:rFonts w:hint="eastAsia"/>
            <w:noProof/>
            <w:lang w:eastAsia="zh-CN"/>
          </w:rPr>
          <w:t>地面数字电视信号受</w:t>
        </w:r>
        <w:r w:rsidR="00BF11E9" w:rsidRPr="0084522E">
          <w:rPr>
            <w:rStyle w:val="Hyperlink"/>
            <w:noProof/>
            <w:lang w:eastAsia="zh-CN"/>
          </w:rPr>
          <w:t>ATSC</w:t>
        </w:r>
        <w:r w:rsidR="00BF11E9" w:rsidRPr="0084522E">
          <w:rPr>
            <w:rStyle w:val="Hyperlink"/>
            <w:rFonts w:hint="eastAsia"/>
            <w:noProof/>
            <w:lang w:eastAsia="zh-CN"/>
          </w:rPr>
          <w:t>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_Toc382905922 \h </w:instrText>
        </w:r>
        <w:r w:rsidR="00BF11E9">
          <w:rPr>
            <w:noProof/>
            <w:webHidden/>
          </w:rPr>
        </w:r>
        <w:r w:rsidR="00BF11E9">
          <w:rPr>
            <w:noProof/>
            <w:webHidden/>
          </w:rPr>
          <w:fldChar w:fldCharType="separate"/>
        </w:r>
        <w:r w:rsidR="00961975">
          <w:rPr>
            <w:noProof/>
            <w:webHidden/>
          </w:rPr>
          <w:t>17</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23" w:history="1">
        <w:r w:rsidR="00BF11E9" w:rsidRPr="0084522E">
          <w:rPr>
            <w:rStyle w:val="Hyperlink"/>
            <w:noProof/>
            <w:lang w:eastAsia="zh-CN"/>
          </w:rPr>
          <w:t>1.2</w:t>
        </w:r>
        <w:r w:rsidR="00BF11E9">
          <w:rPr>
            <w:rFonts w:asciiTheme="minorHAnsi" w:hAnsiTheme="minorHAnsi" w:cstheme="minorBidi"/>
            <w:noProof/>
            <w:sz w:val="22"/>
            <w:szCs w:val="22"/>
            <w:lang w:eastAsia="zh-CN"/>
          </w:rPr>
          <w:tab/>
        </w:r>
        <w:r w:rsidR="00BF11E9" w:rsidRPr="0084522E">
          <w:rPr>
            <w:rStyle w:val="Hyperlink"/>
            <w:noProof/>
            <w:lang w:eastAsia="zh-CN"/>
          </w:rPr>
          <w:t>ATSC</w:t>
        </w:r>
        <w:r w:rsidR="00BF11E9" w:rsidRPr="0084522E">
          <w:rPr>
            <w:rStyle w:val="Hyperlink"/>
            <w:rFonts w:hint="eastAsia"/>
            <w:noProof/>
            <w:lang w:eastAsia="zh-CN"/>
          </w:rPr>
          <w:t>地面数字电视信号受模拟地面电视信号干扰的保护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_Toc382905923 \h </w:instrText>
        </w:r>
        <w:r w:rsidR="00BF11E9">
          <w:rPr>
            <w:noProof/>
            <w:webHidden/>
          </w:rPr>
        </w:r>
        <w:r w:rsidR="00BF11E9">
          <w:rPr>
            <w:noProof/>
            <w:webHidden/>
          </w:rPr>
          <w:fldChar w:fldCharType="separate"/>
        </w:r>
        <w:r w:rsidR="00961975">
          <w:rPr>
            <w:noProof/>
            <w:webHidden/>
          </w:rPr>
          <w:t>18</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24" w:history="1">
        <w:r w:rsidR="00BF11E9" w:rsidRPr="0084522E">
          <w:rPr>
            <w:rStyle w:val="Hyperlink"/>
            <w:noProof/>
            <w:lang w:eastAsia="zh-CN"/>
          </w:rPr>
          <w:t>1.2.1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对同信道干扰的保护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_Toc382905924 \h </w:instrText>
        </w:r>
        <w:r w:rsidR="00BF11E9">
          <w:rPr>
            <w:noProof/>
            <w:webHidden/>
          </w:rPr>
        </w:r>
        <w:r w:rsidR="00BF11E9">
          <w:rPr>
            <w:noProof/>
            <w:webHidden/>
          </w:rPr>
          <w:fldChar w:fldCharType="separate"/>
        </w:r>
        <w:r w:rsidR="00961975">
          <w:rPr>
            <w:noProof/>
            <w:webHidden/>
          </w:rPr>
          <w:t>18</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25" w:history="1">
        <w:r w:rsidR="00BF11E9" w:rsidRPr="0084522E">
          <w:rPr>
            <w:rStyle w:val="Hyperlink"/>
            <w:noProof/>
            <w:lang w:eastAsia="zh-CN"/>
          </w:rPr>
          <w:t>1.2.2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对下邻信道（</w:t>
        </w:r>
        <w:r w:rsidR="00BF11E9" w:rsidRPr="0084522E">
          <w:rPr>
            <w:rStyle w:val="Hyperlink"/>
            <w:i/>
            <w:iCs/>
            <w:noProof/>
            <w:lang w:eastAsia="zh-CN"/>
          </w:rPr>
          <w:t>N</w:t>
        </w:r>
        <w:r w:rsidR="00BF11E9" w:rsidRPr="0084522E">
          <w:rPr>
            <w:rStyle w:val="Hyperlink"/>
            <w:noProof/>
            <w:lang w:eastAsia="zh-CN"/>
          </w:rPr>
          <w:t>–1</w:t>
        </w:r>
        <w:r w:rsidR="00BF11E9" w:rsidRPr="0084522E">
          <w:rPr>
            <w:rStyle w:val="Hyperlink"/>
            <w:rFonts w:hint="eastAsia"/>
            <w:noProof/>
            <w:lang w:eastAsia="zh-CN"/>
          </w:rPr>
          <w:t>）干扰的保护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_Toc382905925 \h </w:instrText>
        </w:r>
        <w:r w:rsidR="00BF11E9">
          <w:rPr>
            <w:noProof/>
            <w:webHidden/>
          </w:rPr>
        </w:r>
        <w:r w:rsidR="00BF11E9">
          <w:rPr>
            <w:noProof/>
            <w:webHidden/>
          </w:rPr>
          <w:fldChar w:fldCharType="separate"/>
        </w:r>
        <w:r w:rsidR="00961975">
          <w:rPr>
            <w:noProof/>
            <w:webHidden/>
          </w:rPr>
          <w:t>19</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26" w:history="1">
        <w:r w:rsidR="00BF11E9" w:rsidRPr="0084522E">
          <w:rPr>
            <w:rStyle w:val="Hyperlink"/>
            <w:noProof/>
            <w:lang w:eastAsia="zh-CN"/>
          </w:rPr>
          <w:t>1.2.3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对上邻信道（</w:t>
        </w:r>
        <w:r w:rsidR="00BF11E9" w:rsidRPr="0084522E">
          <w:rPr>
            <w:rStyle w:val="Hyperlink"/>
            <w:i/>
            <w:iCs/>
            <w:noProof/>
            <w:lang w:eastAsia="zh-CN"/>
          </w:rPr>
          <w:t>N</w:t>
        </w:r>
        <w:r w:rsidR="00BF11E9" w:rsidRPr="0084522E">
          <w:rPr>
            <w:rStyle w:val="Hyperlink"/>
            <w:noProof/>
            <w:lang w:eastAsia="zh-CN"/>
          </w:rPr>
          <w:t>+1</w:t>
        </w:r>
        <w:r w:rsidR="00BF11E9" w:rsidRPr="0084522E">
          <w:rPr>
            <w:rStyle w:val="Hyperlink"/>
            <w:rFonts w:hint="eastAsia"/>
            <w:noProof/>
            <w:lang w:eastAsia="zh-CN"/>
          </w:rPr>
          <w:t>）干扰的保护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_Toc382905926 \h </w:instrText>
        </w:r>
        <w:r w:rsidR="00BF11E9">
          <w:rPr>
            <w:noProof/>
            <w:webHidden/>
          </w:rPr>
        </w:r>
        <w:r w:rsidR="00BF11E9">
          <w:rPr>
            <w:noProof/>
            <w:webHidden/>
          </w:rPr>
          <w:fldChar w:fldCharType="separate"/>
        </w:r>
        <w:r w:rsidR="00961975">
          <w:rPr>
            <w:noProof/>
            <w:webHidden/>
          </w:rPr>
          <w:t>19</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27" w:history="1">
        <w:r w:rsidR="00BF11E9" w:rsidRPr="0084522E">
          <w:rPr>
            <w:rStyle w:val="Hyperlink"/>
            <w:noProof/>
            <w:lang w:eastAsia="zh-CN"/>
          </w:rPr>
          <w:t>1.2.4</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对其他信道干扰的保护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_Toc382905927 \h </w:instrText>
        </w:r>
        <w:r w:rsidR="00BF11E9">
          <w:rPr>
            <w:noProof/>
            <w:webHidden/>
          </w:rPr>
        </w:r>
        <w:r w:rsidR="00BF11E9">
          <w:rPr>
            <w:noProof/>
            <w:webHidden/>
          </w:rPr>
          <w:fldChar w:fldCharType="separate"/>
        </w:r>
        <w:r w:rsidR="00961975">
          <w:rPr>
            <w:noProof/>
            <w:webHidden/>
          </w:rPr>
          <w:t>19</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28" w:history="1">
        <w:r w:rsidR="00BF11E9" w:rsidRPr="0084522E">
          <w:rPr>
            <w:rStyle w:val="Hyperlink"/>
            <w:noProof/>
            <w:lang w:eastAsia="zh-CN"/>
          </w:rPr>
          <w:t>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有用模拟地面电视信号受无用</w:t>
        </w:r>
        <w:r w:rsidR="00BF11E9" w:rsidRPr="0084522E">
          <w:rPr>
            <w:rStyle w:val="Hyperlink"/>
            <w:noProof/>
            <w:lang w:eastAsia="zh-CN"/>
          </w:rPr>
          <w:t>ATSC</w:t>
        </w:r>
        <w:r w:rsidR="00BF11E9" w:rsidRPr="0084522E">
          <w:rPr>
            <w:rStyle w:val="Hyperlink"/>
            <w:rFonts w:hint="eastAsia"/>
            <w:noProof/>
            <w:lang w:eastAsia="zh-CN"/>
          </w:rPr>
          <w:t>地面数字电视信号干扰的保护比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_Toc382905928 \h </w:instrText>
        </w:r>
        <w:r w:rsidR="00BF11E9">
          <w:rPr>
            <w:noProof/>
            <w:webHidden/>
          </w:rPr>
        </w:r>
        <w:r w:rsidR="00BF11E9">
          <w:rPr>
            <w:noProof/>
            <w:webHidden/>
          </w:rPr>
          <w:fldChar w:fldCharType="separate"/>
        </w:r>
        <w:r w:rsidR="00961975">
          <w:rPr>
            <w:noProof/>
            <w:webHidden/>
          </w:rPr>
          <w:t>19</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29" w:history="1">
        <w:r w:rsidR="00BF11E9" w:rsidRPr="0084522E">
          <w:rPr>
            <w:rStyle w:val="Hyperlink"/>
            <w:noProof/>
            <w:lang w:eastAsia="zh-CN"/>
          </w:rPr>
          <w:t>2.1</w:t>
        </w:r>
        <w:r w:rsidR="00BF11E9">
          <w:rPr>
            <w:rFonts w:asciiTheme="minorHAnsi" w:hAnsiTheme="minorHAnsi" w:cstheme="minorBidi"/>
            <w:noProof/>
            <w:sz w:val="22"/>
            <w:szCs w:val="22"/>
            <w:lang w:eastAsia="zh-CN"/>
          </w:rPr>
          <w:tab/>
        </w:r>
        <w:r w:rsidR="00BF11E9" w:rsidRPr="0084522E">
          <w:rPr>
            <w:rStyle w:val="Hyperlink"/>
            <w:noProof/>
            <w:lang w:eastAsia="zh-CN"/>
          </w:rPr>
          <w:t>525</w:t>
        </w:r>
        <w:r w:rsidR="00BF11E9" w:rsidRPr="0084522E">
          <w:rPr>
            <w:rStyle w:val="Hyperlink"/>
            <w:rFonts w:hint="eastAsia"/>
            <w:noProof/>
            <w:lang w:eastAsia="zh-CN"/>
          </w:rPr>
          <w:t>行电视系统的保护比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_Toc382905929 \h </w:instrText>
        </w:r>
        <w:r w:rsidR="00BF11E9">
          <w:rPr>
            <w:noProof/>
            <w:webHidden/>
          </w:rPr>
        </w:r>
        <w:r w:rsidR="00BF11E9">
          <w:rPr>
            <w:noProof/>
            <w:webHidden/>
          </w:rPr>
          <w:fldChar w:fldCharType="separate"/>
        </w:r>
        <w:r w:rsidR="00961975">
          <w:rPr>
            <w:noProof/>
            <w:webHidden/>
          </w:rPr>
          <w:t>19</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30" w:history="1">
        <w:r w:rsidR="00BF11E9" w:rsidRPr="0084522E">
          <w:rPr>
            <w:rStyle w:val="Hyperlink"/>
            <w:noProof/>
            <w:lang w:eastAsia="zh-CN"/>
          </w:rPr>
          <w:t>2.1.1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图像信号受</w:t>
        </w:r>
        <w:r w:rsidR="00BF11E9" w:rsidRPr="0084522E">
          <w:rPr>
            <w:rStyle w:val="Hyperlink"/>
            <w:noProof/>
            <w:lang w:eastAsia="zh-CN"/>
          </w:rPr>
          <w:t>ATSC</w:t>
        </w:r>
        <w:r w:rsidR="00BF11E9" w:rsidRPr="0084522E">
          <w:rPr>
            <w:rStyle w:val="Hyperlink"/>
            <w:rFonts w:hint="eastAsia"/>
            <w:noProof/>
            <w:lang w:eastAsia="zh-CN"/>
          </w:rPr>
          <w:t>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_Toc382905930 \h </w:instrText>
        </w:r>
        <w:r w:rsidR="00BF11E9">
          <w:rPr>
            <w:noProof/>
            <w:webHidden/>
          </w:rPr>
        </w:r>
        <w:r w:rsidR="00BF11E9">
          <w:rPr>
            <w:noProof/>
            <w:webHidden/>
          </w:rPr>
          <w:fldChar w:fldCharType="separate"/>
        </w:r>
        <w:r w:rsidR="00961975">
          <w:rPr>
            <w:noProof/>
            <w:webHidden/>
          </w:rPr>
          <w:t>19</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31" w:history="1">
        <w:r w:rsidR="00BF11E9" w:rsidRPr="0084522E">
          <w:rPr>
            <w:rStyle w:val="Hyperlink"/>
            <w:noProof/>
          </w:rPr>
          <w:t>2.2</w:t>
        </w:r>
        <w:r w:rsidR="00BF11E9">
          <w:rPr>
            <w:rFonts w:asciiTheme="minorHAnsi" w:hAnsiTheme="minorHAnsi" w:cstheme="minorBidi"/>
            <w:noProof/>
            <w:sz w:val="22"/>
            <w:szCs w:val="22"/>
            <w:lang w:eastAsia="zh-CN"/>
          </w:rPr>
          <w:tab/>
        </w:r>
        <w:r w:rsidR="00BF11E9" w:rsidRPr="0084522E">
          <w:rPr>
            <w:rStyle w:val="Hyperlink"/>
            <w:noProof/>
          </w:rPr>
          <w:t>625</w:t>
        </w:r>
        <w:r w:rsidR="00BF11E9" w:rsidRPr="0084522E">
          <w:rPr>
            <w:rStyle w:val="Hyperlink"/>
            <w:rFonts w:hint="eastAsia"/>
            <w:noProof/>
          </w:rPr>
          <w:t>行电视系统的保护比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_Toc382905931 \h </w:instrText>
        </w:r>
        <w:r w:rsidR="00BF11E9">
          <w:rPr>
            <w:noProof/>
            <w:webHidden/>
          </w:rPr>
        </w:r>
        <w:r w:rsidR="00BF11E9">
          <w:rPr>
            <w:noProof/>
            <w:webHidden/>
          </w:rPr>
          <w:fldChar w:fldCharType="separate"/>
        </w:r>
        <w:r w:rsidR="00961975">
          <w:rPr>
            <w:noProof/>
            <w:webHidden/>
          </w:rPr>
          <w:t>20</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32" w:history="1">
        <w:r w:rsidR="00BF11E9" w:rsidRPr="0084522E">
          <w:rPr>
            <w:rStyle w:val="Hyperlink"/>
            <w:noProof/>
            <w:lang w:eastAsia="zh-CN"/>
          </w:rPr>
          <w:t>2.2.1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有用图像信号受</w:t>
        </w:r>
        <w:r w:rsidR="00BF11E9" w:rsidRPr="0084522E">
          <w:rPr>
            <w:rStyle w:val="Hyperlink"/>
            <w:noProof/>
            <w:lang w:eastAsia="zh-CN"/>
          </w:rPr>
          <w:t>ATSC</w:t>
        </w:r>
        <w:r w:rsidR="00BF11E9" w:rsidRPr="0084522E">
          <w:rPr>
            <w:rStyle w:val="Hyperlink"/>
            <w:rFonts w:hint="eastAsia"/>
            <w:noProof/>
            <w:lang w:eastAsia="zh-CN"/>
          </w:rPr>
          <w:t>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_Toc382905932 \h </w:instrText>
        </w:r>
        <w:r w:rsidR="00BF11E9">
          <w:rPr>
            <w:noProof/>
            <w:webHidden/>
          </w:rPr>
        </w:r>
        <w:r w:rsidR="00BF11E9">
          <w:rPr>
            <w:noProof/>
            <w:webHidden/>
          </w:rPr>
          <w:fldChar w:fldCharType="separate"/>
        </w:r>
        <w:r w:rsidR="00961975">
          <w:rPr>
            <w:noProof/>
            <w:webHidden/>
          </w:rPr>
          <w:t>20</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33" w:history="1">
        <w:r w:rsidR="00BF11E9" w:rsidRPr="0084522E">
          <w:rPr>
            <w:rStyle w:val="Hyperlink"/>
            <w:noProof/>
            <w:lang w:eastAsia="zh-CN"/>
          </w:rPr>
          <w:t>2.2.1.1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对同信道干扰的保护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_Toc382905933 \h </w:instrText>
        </w:r>
        <w:r w:rsidR="00BF11E9">
          <w:rPr>
            <w:noProof/>
            <w:webHidden/>
          </w:rPr>
        </w:r>
        <w:r w:rsidR="00BF11E9">
          <w:rPr>
            <w:noProof/>
            <w:webHidden/>
          </w:rPr>
          <w:fldChar w:fldCharType="separate"/>
        </w:r>
        <w:r w:rsidR="00961975">
          <w:rPr>
            <w:noProof/>
            <w:webHidden/>
          </w:rPr>
          <w:t>20</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34" w:history="1">
        <w:r w:rsidR="00BF11E9" w:rsidRPr="0084522E">
          <w:rPr>
            <w:rStyle w:val="Hyperlink"/>
            <w:noProof/>
            <w:lang w:eastAsia="zh-CN"/>
          </w:rPr>
          <w:t>2.2.1.2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对下邻信道干扰的保护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_Toc382905934 \h </w:instrText>
        </w:r>
        <w:r w:rsidR="00BF11E9">
          <w:rPr>
            <w:noProof/>
            <w:webHidden/>
          </w:rPr>
        </w:r>
        <w:r w:rsidR="00BF11E9">
          <w:rPr>
            <w:noProof/>
            <w:webHidden/>
          </w:rPr>
          <w:fldChar w:fldCharType="separate"/>
        </w:r>
        <w:r w:rsidR="00961975">
          <w:rPr>
            <w:noProof/>
            <w:webHidden/>
          </w:rPr>
          <w:t>21</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35" w:history="1">
        <w:r w:rsidR="00BF11E9" w:rsidRPr="0084522E">
          <w:rPr>
            <w:rStyle w:val="Hyperlink"/>
            <w:noProof/>
            <w:lang w:eastAsia="zh-CN"/>
          </w:rPr>
          <w:t>2.2.1.3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对上邻信道干扰的保护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_Toc382905935 \h </w:instrText>
        </w:r>
        <w:r w:rsidR="00BF11E9">
          <w:rPr>
            <w:noProof/>
            <w:webHidden/>
          </w:rPr>
        </w:r>
        <w:r w:rsidR="00BF11E9">
          <w:rPr>
            <w:noProof/>
            <w:webHidden/>
          </w:rPr>
          <w:fldChar w:fldCharType="separate"/>
        </w:r>
        <w:r w:rsidR="00961975">
          <w:rPr>
            <w:noProof/>
            <w:webHidden/>
          </w:rPr>
          <w:t>21</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36" w:history="1">
        <w:r w:rsidR="00BF11E9" w:rsidRPr="0084522E">
          <w:rPr>
            <w:rStyle w:val="Hyperlink"/>
            <w:noProof/>
            <w:lang w:eastAsia="zh-CN"/>
          </w:rPr>
          <w:t>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有用模拟地面电视信号中的声音信号受无用</w:t>
        </w:r>
        <w:r w:rsidR="00BF11E9" w:rsidRPr="0084522E">
          <w:rPr>
            <w:rStyle w:val="Hyperlink"/>
            <w:noProof/>
            <w:lang w:eastAsia="zh-CN"/>
          </w:rPr>
          <w:t>ATSC</w:t>
        </w:r>
        <w:r w:rsidR="00BF11E9" w:rsidRPr="0084522E">
          <w:rPr>
            <w:rStyle w:val="Hyperlink"/>
            <w:rFonts w:hint="eastAsia"/>
            <w:noProof/>
            <w:lang w:eastAsia="zh-CN"/>
          </w:rPr>
          <w:t>地面数字电视信号干扰的</w:t>
        </w:r>
        <w:r w:rsidR="00BF11E9" w:rsidRPr="0084522E">
          <w:rPr>
            <w:rStyle w:val="Hyperlink"/>
            <w:noProof/>
            <w:lang w:eastAsia="zh-CN"/>
          </w:rPr>
          <w:t xml:space="preserve"> </w:t>
        </w:r>
        <w:r w:rsidR="00BF11E9" w:rsidRPr="0084522E">
          <w:rPr>
            <w:rStyle w:val="Hyperlink"/>
            <w:rFonts w:hint="eastAsia"/>
            <w:noProof/>
            <w:lang w:eastAsia="zh-CN"/>
          </w:rPr>
          <w:t>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_Toc382905936 \h </w:instrText>
        </w:r>
        <w:r w:rsidR="00BF11E9">
          <w:rPr>
            <w:noProof/>
            <w:webHidden/>
          </w:rPr>
        </w:r>
        <w:r w:rsidR="00BF11E9">
          <w:rPr>
            <w:noProof/>
            <w:webHidden/>
          </w:rPr>
          <w:fldChar w:fldCharType="separate"/>
        </w:r>
        <w:r w:rsidR="00961975">
          <w:rPr>
            <w:noProof/>
            <w:webHidden/>
          </w:rPr>
          <w:t>21</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37" w:history="1">
        <w:r w:rsidR="00BF11E9" w:rsidRPr="0084522E">
          <w:rPr>
            <w:rStyle w:val="Hyperlink"/>
            <w:noProof/>
            <w:lang w:eastAsia="zh-CN"/>
          </w:rPr>
          <w:t>3.1</w:t>
        </w:r>
        <w:r w:rsidR="00BF11E9">
          <w:rPr>
            <w:rFonts w:asciiTheme="minorHAnsi" w:hAnsiTheme="minorHAnsi" w:cstheme="minorBidi"/>
            <w:noProof/>
            <w:sz w:val="22"/>
            <w:szCs w:val="22"/>
            <w:lang w:eastAsia="zh-CN"/>
          </w:rPr>
          <w:tab/>
        </w:r>
        <w:r w:rsidR="00BF11E9" w:rsidRPr="0084522E">
          <w:rPr>
            <w:rStyle w:val="Hyperlink"/>
            <w:noProof/>
            <w:lang w:eastAsia="zh-CN"/>
          </w:rPr>
          <w:t>NTSC</w:t>
        </w:r>
        <w:r w:rsidR="00BF11E9" w:rsidRPr="0084522E">
          <w:rPr>
            <w:rStyle w:val="Hyperlink"/>
            <w:rFonts w:hint="eastAsia"/>
            <w:noProof/>
            <w:lang w:eastAsia="zh-CN"/>
          </w:rPr>
          <w:t>声音信号（</w:t>
        </w:r>
        <w:r w:rsidR="00BF11E9" w:rsidRPr="0084522E">
          <w:rPr>
            <w:rStyle w:val="Hyperlink"/>
            <w:noProof/>
            <w:lang w:eastAsia="zh-CN"/>
          </w:rPr>
          <w:t>BTSC MTS</w:t>
        </w:r>
        <w:r w:rsidR="00BF11E9" w:rsidRPr="0084522E">
          <w:rPr>
            <w:rStyle w:val="Hyperlink"/>
            <w:rFonts w:hint="eastAsia"/>
            <w:noProof/>
            <w:lang w:eastAsia="zh-CN"/>
          </w:rPr>
          <w:t>系统和</w:t>
        </w:r>
        <w:r w:rsidR="00BF11E9" w:rsidRPr="0084522E">
          <w:rPr>
            <w:rStyle w:val="Hyperlink"/>
            <w:noProof/>
            <w:lang w:eastAsia="zh-CN"/>
          </w:rPr>
          <w:t>SAP</w:t>
        </w:r>
        <w:r w:rsidR="00BF11E9" w:rsidRPr="0084522E">
          <w:rPr>
            <w:rStyle w:val="Hyperlink"/>
            <w:rFonts w:hint="eastAsia"/>
            <w:noProof/>
            <w:lang w:eastAsia="zh-CN"/>
          </w:rPr>
          <w:t>）受</w:t>
        </w:r>
        <w:r w:rsidR="00BF11E9" w:rsidRPr="0084522E">
          <w:rPr>
            <w:rStyle w:val="Hyperlink"/>
            <w:noProof/>
            <w:lang w:eastAsia="zh-CN"/>
          </w:rPr>
          <w:t>ATSC</w:t>
        </w:r>
        <w:r w:rsidR="00BF11E9" w:rsidRPr="0084522E">
          <w:rPr>
            <w:rStyle w:val="Hyperlink"/>
            <w:rFonts w:hint="eastAsia"/>
            <w:noProof/>
            <w:lang w:eastAsia="zh-CN"/>
          </w:rPr>
          <w:t>地面数字电视信号干扰的</w:t>
        </w:r>
        <w:r w:rsidR="00BF11E9" w:rsidRPr="0084522E">
          <w:rPr>
            <w:rStyle w:val="Hyperlink"/>
            <w:noProof/>
            <w:lang w:eastAsia="zh-CN"/>
          </w:rPr>
          <w:t xml:space="preserve"> </w:t>
        </w:r>
        <w:r w:rsidR="00BF11E9" w:rsidRPr="0084522E">
          <w:rPr>
            <w:rStyle w:val="Hyperlink"/>
            <w:rFonts w:hint="eastAsia"/>
            <w:noProof/>
            <w:lang w:eastAsia="zh-CN"/>
          </w:rPr>
          <w:t>保护（见注</w:t>
        </w:r>
        <w:r w:rsidR="00BF11E9" w:rsidRPr="0084522E">
          <w:rPr>
            <w:rStyle w:val="Hyperlink"/>
            <w:noProof/>
            <w:lang w:eastAsia="zh-CN"/>
          </w:rPr>
          <w:t>1</w:t>
        </w:r>
        <w:r w:rsidR="00BF11E9" w:rsidRPr="0084522E">
          <w:rPr>
            <w:rStyle w:val="Hyperlink"/>
            <w:rFonts w:hint="eastAsia"/>
            <w:noProof/>
            <w:lang w:eastAsia="zh-CN"/>
          </w:rPr>
          <w:t>）</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_Toc382905937 \h </w:instrText>
        </w:r>
        <w:r w:rsidR="00BF11E9">
          <w:rPr>
            <w:noProof/>
            <w:webHidden/>
          </w:rPr>
        </w:r>
        <w:r w:rsidR="00BF11E9">
          <w:rPr>
            <w:noProof/>
            <w:webHidden/>
          </w:rPr>
          <w:fldChar w:fldCharType="separate"/>
        </w:r>
        <w:r w:rsidR="00961975">
          <w:rPr>
            <w:noProof/>
            <w:webHidden/>
          </w:rPr>
          <w:t>21</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38" w:history="1">
        <w:r w:rsidR="00BF11E9" w:rsidRPr="0084522E">
          <w:rPr>
            <w:rStyle w:val="Hyperlink"/>
            <w:noProof/>
            <w:lang w:eastAsia="zh-CN"/>
          </w:rPr>
          <w:t>4</w:t>
        </w:r>
        <w:r w:rsidR="00BF11E9">
          <w:rPr>
            <w:rFonts w:asciiTheme="minorHAnsi" w:hAnsiTheme="minorHAnsi" w:cstheme="minorBidi"/>
            <w:noProof/>
            <w:sz w:val="22"/>
            <w:szCs w:val="22"/>
            <w:lang w:eastAsia="zh-CN"/>
          </w:rPr>
          <w:tab/>
        </w:r>
        <w:r w:rsidR="00BF11E9" w:rsidRPr="0084522E">
          <w:rPr>
            <w:rStyle w:val="Hyperlink"/>
            <w:noProof/>
            <w:lang w:eastAsia="zh-CN"/>
          </w:rPr>
          <w:t>ATSC</w:t>
        </w:r>
        <w:r w:rsidR="00BF11E9" w:rsidRPr="0084522E">
          <w:rPr>
            <w:rStyle w:val="Hyperlink"/>
            <w:rFonts w:hint="eastAsia"/>
            <w:noProof/>
            <w:lang w:eastAsia="zh-CN"/>
          </w:rPr>
          <w:t>地面数字电视信号的最小场强</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_Toc382905938 \h </w:instrText>
        </w:r>
        <w:r w:rsidR="00BF11E9">
          <w:rPr>
            <w:noProof/>
            <w:webHidden/>
          </w:rPr>
        </w:r>
        <w:r w:rsidR="00BF11E9">
          <w:rPr>
            <w:noProof/>
            <w:webHidden/>
          </w:rPr>
          <w:fldChar w:fldCharType="separate"/>
        </w:r>
        <w:r w:rsidR="00961975">
          <w:rPr>
            <w:noProof/>
            <w:webHidden/>
          </w:rPr>
          <w:t>22</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39" w:history="1">
        <w:r w:rsidR="00BF11E9" w:rsidRPr="0084522E">
          <w:rPr>
            <w:rStyle w:val="Hyperlink"/>
            <w:rFonts w:hint="eastAsia"/>
            <w:noProof/>
            <w:lang w:eastAsia="zh-CN"/>
          </w:rPr>
          <w:t>附件</w:t>
        </w:r>
        <w:r w:rsidR="00BF11E9" w:rsidRPr="0084522E">
          <w:rPr>
            <w:rStyle w:val="Hyperlink"/>
            <w:noProof/>
            <w:lang w:val="en-GB" w:eastAsia="zh-CN"/>
          </w:rPr>
          <w:t>1</w:t>
        </w:r>
        <w:r w:rsidR="00BF11E9" w:rsidRPr="0084522E">
          <w:rPr>
            <w:rStyle w:val="Hyperlink"/>
            <w:rFonts w:hint="eastAsia"/>
            <w:noProof/>
            <w:lang w:eastAsia="zh-CN"/>
          </w:rPr>
          <w:t>的</w:t>
        </w:r>
        <w:r w:rsidR="00BF11E9" w:rsidRPr="0084522E">
          <w:rPr>
            <w:rStyle w:val="Hyperlink"/>
            <w:noProof/>
            <w:lang w:eastAsia="zh-CN"/>
          </w:rPr>
          <w:t xml:space="preserve"> </w:t>
        </w:r>
        <w:r w:rsidR="00BF11E9" w:rsidRPr="0084522E">
          <w:rPr>
            <w:rStyle w:val="Hyperlink"/>
            <w:rFonts w:hint="eastAsia"/>
            <w:noProof/>
            <w:lang w:eastAsia="zh-CN"/>
          </w:rPr>
          <w:t>附录</w:t>
        </w:r>
        <w:r w:rsidR="00BF11E9" w:rsidRPr="0084522E">
          <w:rPr>
            <w:rStyle w:val="Hyperlink"/>
            <w:noProof/>
            <w:lang w:val="en-GB" w:eastAsia="zh-CN"/>
          </w:rPr>
          <w:t>1</w:t>
        </w:r>
        <w:r w:rsidR="00BF11E9" w:rsidRPr="0084522E">
          <w:rPr>
            <w:rStyle w:val="Hyperlink"/>
            <w:noProof/>
            <w:lang w:eastAsia="zh-CN"/>
          </w:rPr>
          <w:t xml:space="preserve"> </w:t>
        </w:r>
        <w:r w:rsidR="002F3D79">
          <w:rPr>
            <w:rStyle w:val="Hyperlink"/>
            <w:noProof/>
            <w:lang w:eastAsia="zh-CN"/>
          </w:rPr>
          <w:t>–</w:t>
        </w:r>
        <w:r w:rsidR="00BF11E9" w:rsidRPr="0084522E">
          <w:rPr>
            <w:rStyle w:val="Hyperlink"/>
            <w:noProof/>
            <w:lang w:eastAsia="zh-CN"/>
          </w:rPr>
          <w:t xml:space="preserve"> </w:t>
        </w:r>
        <w:r w:rsidR="00BF11E9" w:rsidRPr="0084522E">
          <w:rPr>
            <w:rStyle w:val="Hyperlink"/>
            <w:rFonts w:hint="eastAsia"/>
            <w:noProof/>
            <w:lang w:eastAsia="zh-CN"/>
          </w:rPr>
          <w:t>品质因数法的推导</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_Toc382905939 \h </w:instrText>
        </w:r>
        <w:r w:rsidR="00BF11E9">
          <w:rPr>
            <w:noProof/>
            <w:webHidden/>
          </w:rPr>
        </w:r>
        <w:r w:rsidR="00BF11E9">
          <w:rPr>
            <w:noProof/>
            <w:webHidden/>
          </w:rPr>
          <w:fldChar w:fldCharType="separate"/>
        </w:r>
        <w:r w:rsidR="00961975">
          <w:rPr>
            <w:noProof/>
            <w:webHidden/>
          </w:rPr>
          <w:t>23</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40" w:history="1">
        <w:r w:rsidR="00BF11E9" w:rsidRPr="0084522E">
          <w:rPr>
            <w:rStyle w:val="Hyperlink"/>
            <w:rFonts w:hint="eastAsia"/>
            <w:noProof/>
            <w:lang w:eastAsia="zh-CN"/>
          </w:rPr>
          <w:t>附件</w:t>
        </w:r>
        <w:r w:rsidR="00BF11E9" w:rsidRPr="0084522E">
          <w:rPr>
            <w:rStyle w:val="Hyperlink"/>
            <w:noProof/>
            <w:lang w:eastAsia="zh-CN"/>
          </w:rPr>
          <w:t xml:space="preserve">2 </w:t>
        </w:r>
        <w:r w:rsidR="002F3D79">
          <w:rPr>
            <w:rStyle w:val="Hyperlink"/>
            <w:noProof/>
            <w:lang w:eastAsia="zh-CN"/>
          </w:rPr>
          <w:t>–</w:t>
        </w:r>
        <w:r w:rsidR="00BF11E9" w:rsidRPr="0084522E">
          <w:rPr>
            <w:rStyle w:val="Hyperlink"/>
            <w:noProof/>
            <w:lang w:eastAsia="zh-CN"/>
          </w:rPr>
          <w:t xml:space="preserve"> VHF/UHF</w:t>
        </w:r>
        <w:r w:rsidR="00BF11E9" w:rsidRPr="0084522E">
          <w:rPr>
            <w:rStyle w:val="Hyperlink"/>
            <w:rFonts w:hint="eastAsia"/>
            <w:noProof/>
            <w:lang w:eastAsia="zh-CN"/>
          </w:rPr>
          <w:t>频段内</w:t>
        </w:r>
        <w:r w:rsidR="00BF11E9" w:rsidRPr="0084522E">
          <w:rPr>
            <w:rStyle w:val="Hyperlink"/>
            <w:noProof/>
            <w:lang w:eastAsia="zh-CN"/>
          </w:rPr>
          <w:t>DVB-T</w:t>
        </w:r>
        <w:r w:rsidR="00BF11E9" w:rsidRPr="0084522E">
          <w:rPr>
            <w:rStyle w:val="Hyperlink"/>
            <w:rFonts w:hint="eastAsia"/>
            <w:noProof/>
            <w:lang w:eastAsia="zh-CN"/>
          </w:rPr>
          <w:t>地面数字电视系统的规划准则</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_Toc382905940 \h </w:instrText>
        </w:r>
        <w:r w:rsidR="00BF11E9">
          <w:rPr>
            <w:noProof/>
            <w:webHidden/>
          </w:rPr>
        </w:r>
        <w:r w:rsidR="00BF11E9">
          <w:rPr>
            <w:noProof/>
            <w:webHidden/>
          </w:rPr>
          <w:fldChar w:fldCharType="separate"/>
        </w:r>
        <w:r w:rsidR="00961975">
          <w:rPr>
            <w:noProof/>
            <w:webHidden/>
          </w:rPr>
          <w:t>24</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41" w:history="1">
        <w:r w:rsidR="00BF11E9" w:rsidRPr="0084522E">
          <w:rPr>
            <w:rStyle w:val="Hyperlink"/>
            <w:noProof/>
            <w:lang w:eastAsia="zh-CN"/>
          </w:rPr>
          <w:t>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有用</w:t>
        </w:r>
        <w:r w:rsidR="00BF11E9" w:rsidRPr="0084522E">
          <w:rPr>
            <w:rStyle w:val="Hyperlink"/>
            <w:noProof/>
            <w:lang w:eastAsia="zh-CN"/>
          </w:rPr>
          <w:t>DVB-T</w:t>
        </w:r>
        <w:r w:rsidR="00BF11E9" w:rsidRPr="0084522E">
          <w:rPr>
            <w:rStyle w:val="Hyperlink"/>
            <w:rFonts w:hint="eastAsia"/>
            <w:noProof/>
            <w:lang w:eastAsia="zh-CN"/>
          </w:rPr>
          <w:t>地面数字电视信号的保护比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_Toc382905941 \h </w:instrText>
        </w:r>
        <w:r w:rsidR="00BF11E9">
          <w:rPr>
            <w:noProof/>
            <w:webHidden/>
          </w:rPr>
        </w:r>
        <w:r w:rsidR="00BF11E9">
          <w:rPr>
            <w:noProof/>
            <w:webHidden/>
          </w:rPr>
          <w:fldChar w:fldCharType="separate"/>
        </w:r>
        <w:r w:rsidR="00961975">
          <w:rPr>
            <w:noProof/>
            <w:webHidden/>
          </w:rPr>
          <w:t>24</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42" w:history="1">
        <w:r w:rsidR="00BF11E9" w:rsidRPr="0084522E">
          <w:rPr>
            <w:rStyle w:val="Hyperlink"/>
            <w:noProof/>
            <w:lang w:eastAsia="zh-CN"/>
          </w:rPr>
          <w:t>1.1</w:t>
        </w:r>
        <w:r w:rsidR="00BF11E9">
          <w:rPr>
            <w:rFonts w:asciiTheme="minorHAnsi" w:hAnsiTheme="minorHAnsi" w:cstheme="minorBidi"/>
            <w:noProof/>
            <w:sz w:val="22"/>
            <w:szCs w:val="22"/>
            <w:lang w:eastAsia="zh-CN"/>
          </w:rPr>
          <w:tab/>
        </w:r>
        <w:r w:rsidR="00BF11E9" w:rsidRPr="0084522E">
          <w:rPr>
            <w:rStyle w:val="Hyperlink"/>
            <w:noProof/>
            <w:lang w:eastAsia="zh-CN"/>
          </w:rPr>
          <w:t>DVB-T</w:t>
        </w:r>
        <w:r w:rsidR="00BF11E9" w:rsidRPr="0084522E">
          <w:rPr>
            <w:rStyle w:val="Hyperlink"/>
            <w:rFonts w:hint="eastAsia"/>
            <w:noProof/>
            <w:lang w:eastAsia="zh-CN"/>
          </w:rPr>
          <w:t>地面数字电视信号受</w:t>
        </w:r>
        <w:r w:rsidR="00BF11E9" w:rsidRPr="0084522E">
          <w:rPr>
            <w:rStyle w:val="Hyperlink"/>
            <w:noProof/>
            <w:lang w:eastAsia="zh-CN"/>
          </w:rPr>
          <w:t>DVB-T</w:t>
        </w:r>
        <w:r w:rsidR="00BF11E9" w:rsidRPr="0084522E">
          <w:rPr>
            <w:rStyle w:val="Hyperlink"/>
            <w:rFonts w:hint="eastAsia"/>
            <w:noProof/>
            <w:lang w:eastAsia="zh-CN"/>
          </w:rPr>
          <w:t>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_Toc382905942 \h </w:instrText>
        </w:r>
        <w:r w:rsidR="00BF11E9">
          <w:rPr>
            <w:noProof/>
            <w:webHidden/>
          </w:rPr>
        </w:r>
        <w:r w:rsidR="00BF11E9">
          <w:rPr>
            <w:noProof/>
            <w:webHidden/>
          </w:rPr>
          <w:fldChar w:fldCharType="separate"/>
        </w:r>
        <w:r w:rsidR="00961975">
          <w:rPr>
            <w:noProof/>
            <w:webHidden/>
          </w:rPr>
          <w:t>25</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43" w:history="1">
        <w:r w:rsidR="00BF11E9" w:rsidRPr="0084522E">
          <w:rPr>
            <w:rStyle w:val="Hyperlink"/>
            <w:noProof/>
            <w:lang w:eastAsia="zh-CN"/>
          </w:rPr>
          <w:t>1.2</w:t>
        </w:r>
        <w:r w:rsidR="00BF11E9">
          <w:rPr>
            <w:rFonts w:asciiTheme="minorHAnsi" w:hAnsiTheme="minorHAnsi" w:cstheme="minorBidi"/>
            <w:noProof/>
            <w:sz w:val="22"/>
            <w:szCs w:val="22"/>
            <w:lang w:eastAsia="zh-CN"/>
          </w:rPr>
          <w:tab/>
        </w:r>
        <w:r w:rsidR="00BF11E9" w:rsidRPr="0084522E">
          <w:rPr>
            <w:rStyle w:val="Hyperlink"/>
            <w:noProof/>
            <w:lang w:eastAsia="zh-CN"/>
          </w:rPr>
          <w:t>DVB-T</w:t>
        </w:r>
        <w:r w:rsidR="00BF11E9" w:rsidRPr="0084522E">
          <w:rPr>
            <w:rStyle w:val="Hyperlink"/>
            <w:rFonts w:hint="eastAsia"/>
            <w:noProof/>
            <w:lang w:eastAsia="zh-CN"/>
          </w:rPr>
          <w:t>地面数字电视信号受模拟地面电视信号干扰的保护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_Toc382905943 \h </w:instrText>
        </w:r>
        <w:r w:rsidR="00BF11E9">
          <w:rPr>
            <w:noProof/>
            <w:webHidden/>
          </w:rPr>
        </w:r>
        <w:r w:rsidR="00BF11E9">
          <w:rPr>
            <w:noProof/>
            <w:webHidden/>
          </w:rPr>
          <w:fldChar w:fldCharType="separate"/>
        </w:r>
        <w:r w:rsidR="00961975">
          <w:rPr>
            <w:noProof/>
            <w:webHidden/>
          </w:rPr>
          <w:t>28</w:t>
        </w:r>
        <w:r w:rsidR="00BF11E9">
          <w:rPr>
            <w:noProof/>
            <w:webHidden/>
          </w:rPr>
          <w:fldChar w:fldCharType="end"/>
        </w:r>
      </w:hyperlink>
    </w:p>
    <w:p w:rsidR="00BF11E9" w:rsidRDefault="00BF11E9" w:rsidP="005F5196">
      <w:pPr>
        <w:pStyle w:val="toc0"/>
        <w:tabs>
          <w:tab w:val="clear" w:pos="9611"/>
          <w:tab w:val="right" w:pos="9639"/>
        </w:tabs>
        <w:snapToGrid w:val="0"/>
        <w:spacing w:before="220"/>
        <w:jc w:val="right"/>
        <w:rPr>
          <w:rFonts w:eastAsia="STKaiti"/>
          <w:i w:val="0"/>
          <w:iCs/>
          <w:noProof/>
          <w:lang w:eastAsia="zh-CN"/>
        </w:rPr>
      </w:pPr>
      <w:r w:rsidRPr="00C52B39">
        <w:rPr>
          <w:rFonts w:eastAsia="STKaiti" w:hint="eastAsia"/>
          <w:i w:val="0"/>
          <w:iCs/>
          <w:noProof/>
          <w:lang w:eastAsia="zh-CN"/>
        </w:rPr>
        <w:lastRenderedPageBreak/>
        <w:t>页</w:t>
      </w:r>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44" w:history="1">
        <w:r w:rsidR="00BF11E9" w:rsidRPr="0084522E">
          <w:rPr>
            <w:rStyle w:val="Hyperlink"/>
            <w:noProof/>
            <w:lang w:eastAsia="zh-CN"/>
          </w:rPr>
          <w:t>1.2.1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对同信道干扰的保护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_Toc382905944 \h </w:instrText>
        </w:r>
        <w:r w:rsidR="00BF11E9">
          <w:rPr>
            <w:noProof/>
            <w:webHidden/>
          </w:rPr>
        </w:r>
        <w:r w:rsidR="00BF11E9">
          <w:rPr>
            <w:noProof/>
            <w:webHidden/>
          </w:rPr>
          <w:fldChar w:fldCharType="separate"/>
        </w:r>
        <w:r w:rsidR="00961975">
          <w:rPr>
            <w:noProof/>
            <w:webHidden/>
          </w:rPr>
          <w:t>28</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45" w:history="1">
        <w:r w:rsidR="00BF11E9" w:rsidRPr="0084522E">
          <w:rPr>
            <w:rStyle w:val="Hyperlink"/>
            <w:noProof/>
            <w:lang w:eastAsia="zh-CN"/>
          </w:rPr>
          <w:t>1.2.2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对下邻信道（</w:t>
        </w:r>
        <w:r w:rsidR="00BF11E9" w:rsidRPr="0084522E">
          <w:rPr>
            <w:rStyle w:val="Hyperlink"/>
            <w:i/>
            <w:iCs/>
            <w:noProof/>
            <w:lang w:eastAsia="zh-CN"/>
          </w:rPr>
          <w:t>N</w:t>
        </w:r>
        <w:r w:rsidR="00BF11E9" w:rsidRPr="0084522E">
          <w:rPr>
            <w:rStyle w:val="Hyperlink"/>
            <w:rFonts w:hint="eastAsia"/>
            <w:noProof/>
          </w:rPr>
          <w:sym w:font="Symbol" w:char="F02D"/>
        </w:r>
        <w:r w:rsidR="00BF11E9" w:rsidRPr="0084522E">
          <w:rPr>
            <w:rStyle w:val="Hyperlink"/>
            <w:noProof/>
            <w:lang w:eastAsia="zh-CN"/>
          </w:rPr>
          <w:t>1</w:t>
        </w:r>
        <w:r w:rsidR="00BF11E9" w:rsidRPr="0084522E">
          <w:rPr>
            <w:rStyle w:val="Hyperlink"/>
            <w:rFonts w:hint="eastAsia"/>
            <w:noProof/>
            <w:lang w:eastAsia="zh-CN"/>
          </w:rPr>
          <w:t>）干扰的保护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_Toc382905945 \h </w:instrText>
        </w:r>
        <w:r w:rsidR="00BF11E9">
          <w:rPr>
            <w:noProof/>
            <w:webHidden/>
          </w:rPr>
        </w:r>
        <w:r w:rsidR="00BF11E9">
          <w:rPr>
            <w:noProof/>
            <w:webHidden/>
          </w:rPr>
          <w:fldChar w:fldCharType="separate"/>
        </w:r>
        <w:r w:rsidR="00961975">
          <w:rPr>
            <w:noProof/>
            <w:webHidden/>
          </w:rPr>
          <w:t>29</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46" w:history="1">
        <w:r w:rsidR="00BF11E9" w:rsidRPr="0084522E">
          <w:rPr>
            <w:rStyle w:val="Hyperlink"/>
            <w:noProof/>
            <w:lang w:eastAsia="zh-CN"/>
          </w:rPr>
          <w:t>1.2.3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对上邻信道（</w:t>
        </w:r>
        <w:r w:rsidR="00BF11E9" w:rsidRPr="0084522E">
          <w:rPr>
            <w:rStyle w:val="Hyperlink"/>
            <w:i/>
            <w:iCs/>
            <w:noProof/>
            <w:lang w:eastAsia="zh-CN"/>
          </w:rPr>
          <w:t>N</w:t>
        </w:r>
        <w:r w:rsidR="00BF11E9" w:rsidRPr="0084522E">
          <w:rPr>
            <w:rStyle w:val="Hyperlink"/>
            <w:noProof/>
            <w:lang w:eastAsia="zh-CN"/>
          </w:rPr>
          <w:t>+1</w:t>
        </w:r>
        <w:r w:rsidR="00BF11E9" w:rsidRPr="0084522E">
          <w:rPr>
            <w:rStyle w:val="Hyperlink"/>
            <w:rFonts w:hint="eastAsia"/>
            <w:noProof/>
            <w:lang w:eastAsia="zh-CN"/>
          </w:rPr>
          <w:t>）干扰的保护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_Toc382905946 \h </w:instrText>
        </w:r>
        <w:r w:rsidR="00BF11E9">
          <w:rPr>
            <w:noProof/>
            <w:webHidden/>
          </w:rPr>
        </w:r>
        <w:r w:rsidR="00BF11E9">
          <w:rPr>
            <w:noProof/>
            <w:webHidden/>
          </w:rPr>
          <w:fldChar w:fldCharType="separate"/>
        </w:r>
        <w:r w:rsidR="00961975">
          <w:rPr>
            <w:noProof/>
            <w:webHidden/>
          </w:rPr>
          <w:t>30</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47" w:history="1">
        <w:r w:rsidR="00BF11E9" w:rsidRPr="0084522E">
          <w:rPr>
            <w:rStyle w:val="Hyperlink"/>
            <w:noProof/>
            <w:lang w:eastAsia="zh-CN"/>
          </w:rPr>
          <w:t>1.2.4</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对重叠信道干扰的保护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_Toc382905947 \h </w:instrText>
        </w:r>
        <w:r w:rsidR="00BF11E9">
          <w:rPr>
            <w:noProof/>
            <w:webHidden/>
          </w:rPr>
        </w:r>
        <w:r w:rsidR="00BF11E9">
          <w:rPr>
            <w:noProof/>
            <w:webHidden/>
          </w:rPr>
          <w:fldChar w:fldCharType="separate"/>
        </w:r>
        <w:r w:rsidR="00961975">
          <w:rPr>
            <w:noProof/>
            <w:webHidden/>
          </w:rPr>
          <w:t>30</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48" w:history="1">
        <w:r w:rsidR="00BF11E9" w:rsidRPr="0084522E">
          <w:rPr>
            <w:rStyle w:val="Hyperlink"/>
            <w:noProof/>
            <w:lang w:eastAsia="zh-CN"/>
          </w:rPr>
          <w:t>1.3</w:t>
        </w:r>
        <w:r w:rsidR="00BF11E9">
          <w:rPr>
            <w:rFonts w:asciiTheme="minorHAnsi" w:hAnsiTheme="minorHAnsi" w:cstheme="minorBidi"/>
            <w:noProof/>
            <w:sz w:val="22"/>
            <w:szCs w:val="22"/>
            <w:lang w:eastAsia="zh-CN"/>
          </w:rPr>
          <w:tab/>
        </w:r>
        <w:r w:rsidR="00BF11E9" w:rsidRPr="0084522E">
          <w:rPr>
            <w:rStyle w:val="Hyperlink"/>
            <w:noProof/>
            <w:lang w:eastAsia="zh-CN"/>
          </w:rPr>
          <w:t>DVB-T</w:t>
        </w:r>
        <w:r w:rsidR="00BF11E9" w:rsidRPr="0084522E">
          <w:rPr>
            <w:rStyle w:val="Hyperlink"/>
            <w:rFonts w:hint="eastAsia"/>
            <w:noProof/>
            <w:lang w:eastAsia="zh-CN"/>
          </w:rPr>
          <w:t>地面数字电视信号对</w:t>
        </w:r>
        <w:r w:rsidR="00BF11E9" w:rsidRPr="0084522E">
          <w:rPr>
            <w:rStyle w:val="Hyperlink"/>
            <w:noProof/>
            <w:lang w:eastAsia="zh-CN"/>
          </w:rPr>
          <w:t>CW</w:t>
        </w:r>
        <w:r w:rsidR="00BF11E9" w:rsidRPr="0084522E">
          <w:rPr>
            <w:rStyle w:val="Hyperlink"/>
            <w:rFonts w:hint="eastAsia"/>
            <w:noProof/>
            <w:lang w:eastAsia="zh-CN"/>
          </w:rPr>
          <w:t>或</w:t>
        </w:r>
        <w:r w:rsidR="00BF11E9" w:rsidRPr="0084522E">
          <w:rPr>
            <w:rStyle w:val="Hyperlink"/>
            <w:noProof/>
            <w:lang w:eastAsia="zh-CN"/>
          </w:rPr>
          <w:t>FM</w:t>
        </w:r>
        <w:r w:rsidR="00BF11E9" w:rsidRPr="0084522E">
          <w:rPr>
            <w:rStyle w:val="Hyperlink"/>
            <w:rFonts w:hint="eastAsia"/>
            <w:noProof/>
            <w:lang w:eastAsia="zh-CN"/>
          </w:rPr>
          <w:t>信号的保护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_Toc382905948 \h </w:instrText>
        </w:r>
        <w:r w:rsidR="00BF11E9">
          <w:rPr>
            <w:noProof/>
            <w:webHidden/>
          </w:rPr>
        </w:r>
        <w:r w:rsidR="00BF11E9">
          <w:rPr>
            <w:noProof/>
            <w:webHidden/>
          </w:rPr>
          <w:fldChar w:fldCharType="separate"/>
        </w:r>
        <w:r w:rsidR="00961975">
          <w:rPr>
            <w:noProof/>
            <w:webHidden/>
          </w:rPr>
          <w:t>31</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49" w:history="1">
        <w:r w:rsidR="00BF11E9" w:rsidRPr="0084522E">
          <w:rPr>
            <w:rStyle w:val="Hyperlink"/>
            <w:noProof/>
            <w:lang w:eastAsia="zh-CN"/>
          </w:rPr>
          <w:t>1.4</w:t>
        </w:r>
        <w:r w:rsidR="00BF11E9">
          <w:rPr>
            <w:rFonts w:asciiTheme="minorHAnsi" w:hAnsiTheme="minorHAnsi" w:cstheme="minorBidi"/>
            <w:noProof/>
            <w:sz w:val="22"/>
            <w:szCs w:val="22"/>
            <w:lang w:eastAsia="zh-CN"/>
          </w:rPr>
          <w:tab/>
        </w:r>
        <w:r w:rsidR="00BF11E9" w:rsidRPr="0084522E">
          <w:rPr>
            <w:rStyle w:val="Hyperlink"/>
            <w:noProof/>
            <w:lang w:eastAsia="zh-CN"/>
          </w:rPr>
          <w:t>DVB-T</w:t>
        </w:r>
        <w:r w:rsidR="00BF11E9" w:rsidRPr="0084522E">
          <w:rPr>
            <w:rStyle w:val="Hyperlink"/>
            <w:rFonts w:hint="eastAsia"/>
            <w:noProof/>
            <w:lang w:eastAsia="zh-CN"/>
          </w:rPr>
          <w:t>地面数字电视信号对</w:t>
        </w:r>
        <w:r w:rsidR="00BF11E9" w:rsidRPr="0084522E">
          <w:rPr>
            <w:rStyle w:val="Hyperlink"/>
            <w:noProof/>
            <w:lang w:eastAsia="zh-CN"/>
          </w:rPr>
          <w:t>T-DAB</w:t>
        </w:r>
        <w:r w:rsidR="00BF11E9" w:rsidRPr="0084522E">
          <w:rPr>
            <w:rStyle w:val="Hyperlink"/>
            <w:rFonts w:hint="eastAsia"/>
            <w:noProof/>
            <w:lang w:eastAsia="zh-CN"/>
          </w:rPr>
          <w:t>信号的保护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_Toc382905949 \h </w:instrText>
        </w:r>
        <w:r w:rsidR="00BF11E9">
          <w:rPr>
            <w:noProof/>
            <w:webHidden/>
          </w:rPr>
        </w:r>
        <w:r w:rsidR="00BF11E9">
          <w:rPr>
            <w:noProof/>
            <w:webHidden/>
          </w:rPr>
          <w:fldChar w:fldCharType="separate"/>
        </w:r>
        <w:r w:rsidR="00961975">
          <w:rPr>
            <w:noProof/>
            <w:webHidden/>
          </w:rPr>
          <w:t>32</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50" w:history="1">
        <w:r w:rsidR="00BF11E9" w:rsidRPr="0084522E">
          <w:rPr>
            <w:rStyle w:val="Hyperlink"/>
            <w:noProof/>
            <w:lang w:eastAsia="de-DE"/>
          </w:rPr>
          <w:t>1.5</w:t>
        </w:r>
        <w:r w:rsidR="00BF11E9">
          <w:rPr>
            <w:rFonts w:asciiTheme="minorHAnsi" w:hAnsiTheme="minorHAnsi" w:cstheme="minorBidi"/>
            <w:noProof/>
            <w:sz w:val="22"/>
            <w:szCs w:val="22"/>
            <w:lang w:eastAsia="zh-CN"/>
          </w:rPr>
          <w:tab/>
        </w:r>
        <w:r w:rsidR="00BF11E9" w:rsidRPr="0084522E">
          <w:rPr>
            <w:rStyle w:val="Hyperlink"/>
            <w:noProof/>
            <w:lang w:eastAsia="zh-CN"/>
          </w:rPr>
          <w:t>DVB-T</w:t>
        </w:r>
        <w:r w:rsidR="00BF11E9" w:rsidRPr="0084522E">
          <w:rPr>
            <w:rStyle w:val="Hyperlink"/>
            <w:rFonts w:hint="eastAsia"/>
            <w:noProof/>
            <w:lang w:eastAsia="zh-CN"/>
          </w:rPr>
          <w:t>地面数字电视信号受地面广播之外宽带信号干扰的保护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_Toc382905950 \h </w:instrText>
        </w:r>
        <w:r w:rsidR="00BF11E9">
          <w:rPr>
            <w:noProof/>
            <w:webHidden/>
          </w:rPr>
        </w:r>
        <w:r w:rsidR="00BF11E9">
          <w:rPr>
            <w:noProof/>
            <w:webHidden/>
          </w:rPr>
          <w:fldChar w:fldCharType="separate"/>
        </w:r>
        <w:r w:rsidR="00961975">
          <w:rPr>
            <w:noProof/>
            <w:webHidden/>
          </w:rPr>
          <w:t>33</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51" w:history="1">
        <w:r w:rsidR="00BF11E9" w:rsidRPr="0084522E">
          <w:rPr>
            <w:rStyle w:val="Hyperlink"/>
            <w:noProof/>
            <w:lang w:eastAsia="zh-CN"/>
          </w:rPr>
          <w:t>1.5.1</w:t>
        </w:r>
        <w:r w:rsidR="00BF11E9">
          <w:rPr>
            <w:rFonts w:asciiTheme="minorHAnsi" w:hAnsiTheme="minorHAnsi" w:cstheme="minorBidi"/>
            <w:noProof/>
            <w:sz w:val="22"/>
            <w:szCs w:val="22"/>
            <w:lang w:eastAsia="zh-CN"/>
          </w:rPr>
          <w:tab/>
        </w:r>
        <w:r w:rsidR="00BF11E9" w:rsidRPr="0084522E">
          <w:rPr>
            <w:rStyle w:val="Hyperlink"/>
            <w:noProof/>
            <w:lang w:eastAsia="zh-CN"/>
          </w:rPr>
          <w:t>DVB-T</w:t>
        </w:r>
        <w:r w:rsidR="00BF11E9" w:rsidRPr="0084522E">
          <w:rPr>
            <w:rStyle w:val="Hyperlink"/>
            <w:rFonts w:hint="eastAsia"/>
            <w:noProof/>
            <w:lang w:eastAsia="zh-CN"/>
          </w:rPr>
          <w:t>受固定业务（可重定位系统）干扰的保护比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_Toc382905951 \h </w:instrText>
        </w:r>
        <w:r w:rsidR="00BF11E9">
          <w:rPr>
            <w:noProof/>
            <w:webHidden/>
          </w:rPr>
        </w:r>
        <w:r w:rsidR="00BF11E9">
          <w:rPr>
            <w:noProof/>
            <w:webHidden/>
          </w:rPr>
          <w:fldChar w:fldCharType="separate"/>
        </w:r>
        <w:r w:rsidR="00961975">
          <w:rPr>
            <w:noProof/>
            <w:webHidden/>
          </w:rPr>
          <w:t>33</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52" w:history="1">
        <w:r w:rsidR="00BF11E9" w:rsidRPr="0084522E">
          <w:rPr>
            <w:rStyle w:val="Hyperlink"/>
            <w:noProof/>
            <w:lang w:eastAsia="zh-CN"/>
          </w:rPr>
          <w:t>1.5.2</w:t>
        </w:r>
        <w:r w:rsidR="00BF11E9">
          <w:rPr>
            <w:rFonts w:asciiTheme="minorHAnsi" w:hAnsiTheme="minorHAnsi" w:cstheme="minorBidi"/>
            <w:noProof/>
            <w:sz w:val="22"/>
            <w:szCs w:val="22"/>
            <w:lang w:eastAsia="zh-CN"/>
          </w:rPr>
          <w:tab/>
        </w:r>
        <w:r w:rsidR="00BF11E9" w:rsidRPr="0084522E">
          <w:rPr>
            <w:rStyle w:val="Hyperlink"/>
            <w:noProof/>
            <w:lang w:eastAsia="zh-CN"/>
          </w:rPr>
          <w:t>DVB-T</w:t>
        </w:r>
        <w:r w:rsidR="00BF11E9" w:rsidRPr="0084522E">
          <w:rPr>
            <w:rStyle w:val="Hyperlink"/>
            <w:rFonts w:hint="eastAsia"/>
            <w:noProof/>
            <w:lang w:eastAsia="zh-CN"/>
          </w:rPr>
          <w:t>受码分多址（</w:t>
        </w:r>
        <w:r w:rsidR="00BF11E9" w:rsidRPr="0084522E">
          <w:rPr>
            <w:rStyle w:val="Hyperlink"/>
            <w:noProof/>
            <w:lang w:eastAsia="zh-CN"/>
          </w:rPr>
          <w:t>CDMA</w:t>
        </w:r>
        <w:r w:rsidR="00BF11E9" w:rsidRPr="0084522E">
          <w:rPr>
            <w:rStyle w:val="Hyperlink"/>
            <w:rFonts w:hint="eastAsia"/>
            <w:noProof/>
            <w:lang w:eastAsia="zh-CN"/>
          </w:rPr>
          <w:t>）信号干扰的保护比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_Toc382905952 \h </w:instrText>
        </w:r>
        <w:r w:rsidR="00BF11E9">
          <w:rPr>
            <w:noProof/>
            <w:webHidden/>
          </w:rPr>
        </w:r>
        <w:r w:rsidR="00BF11E9">
          <w:rPr>
            <w:noProof/>
            <w:webHidden/>
          </w:rPr>
          <w:fldChar w:fldCharType="separate"/>
        </w:r>
        <w:r w:rsidR="00961975">
          <w:rPr>
            <w:noProof/>
            <w:webHidden/>
          </w:rPr>
          <w:t>34</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53" w:history="1">
        <w:r w:rsidR="00BF11E9" w:rsidRPr="0084522E">
          <w:rPr>
            <w:rStyle w:val="Hyperlink"/>
            <w:noProof/>
            <w:lang w:val="en-GB" w:eastAsia="zh-CN"/>
          </w:rPr>
          <w:t>1.5.3</w:t>
        </w:r>
        <w:r w:rsidR="00BF11E9">
          <w:rPr>
            <w:rFonts w:asciiTheme="minorHAnsi" w:hAnsiTheme="minorHAnsi" w:cstheme="minorBidi"/>
            <w:noProof/>
            <w:sz w:val="22"/>
            <w:szCs w:val="22"/>
            <w:lang w:eastAsia="zh-CN"/>
          </w:rPr>
          <w:tab/>
        </w:r>
        <w:r w:rsidR="00BF11E9" w:rsidRPr="0084522E">
          <w:rPr>
            <w:rStyle w:val="Hyperlink"/>
            <w:noProof/>
            <w:lang w:val="en-GB" w:eastAsia="zh-CN"/>
          </w:rPr>
          <w:t>DVB-T</w:t>
        </w:r>
        <w:r w:rsidR="00BF11E9" w:rsidRPr="0084522E">
          <w:rPr>
            <w:rStyle w:val="Hyperlink"/>
            <w:rFonts w:hint="eastAsia"/>
            <w:noProof/>
            <w:lang w:val="en-GB" w:eastAsia="zh-CN"/>
          </w:rPr>
          <w:t>受</w:t>
        </w:r>
        <w:r w:rsidR="00BF11E9" w:rsidRPr="0084522E">
          <w:rPr>
            <w:rStyle w:val="Hyperlink"/>
            <w:noProof/>
            <w:lang w:val="en-GB" w:eastAsia="zh-CN"/>
          </w:rPr>
          <w:t xml:space="preserve">LTE </w:t>
        </w:r>
        <w:r w:rsidR="00BF11E9" w:rsidRPr="0084522E">
          <w:rPr>
            <w:rStyle w:val="Hyperlink"/>
            <w:rFonts w:hint="eastAsia"/>
            <w:noProof/>
            <w:lang w:val="en-GB" w:eastAsia="zh-CN"/>
          </w:rPr>
          <w:t>基站和用户设备信号干扰的保护比和过载门限</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_Toc382905953 \h </w:instrText>
        </w:r>
        <w:r w:rsidR="00BF11E9">
          <w:rPr>
            <w:noProof/>
            <w:webHidden/>
          </w:rPr>
        </w:r>
        <w:r w:rsidR="00BF11E9">
          <w:rPr>
            <w:noProof/>
            <w:webHidden/>
          </w:rPr>
          <w:fldChar w:fldCharType="separate"/>
        </w:r>
        <w:r w:rsidR="00961975">
          <w:rPr>
            <w:noProof/>
            <w:webHidden/>
          </w:rPr>
          <w:t>37</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54" w:history="1">
        <w:r w:rsidR="00BF11E9" w:rsidRPr="0084522E">
          <w:rPr>
            <w:rStyle w:val="Hyperlink"/>
            <w:noProof/>
            <w:lang w:eastAsia="zh-CN"/>
          </w:rPr>
          <w:t>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有用模拟地面电视信号受无用</w:t>
        </w:r>
        <w:r w:rsidR="00BF11E9" w:rsidRPr="0084522E">
          <w:rPr>
            <w:rStyle w:val="Hyperlink"/>
            <w:noProof/>
            <w:lang w:eastAsia="zh-CN"/>
          </w:rPr>
          <w:t>DVB-T</w:t>
        </w:r>
        <w:r w:rsidR="00BF11E9" w:rsidRPr="0084522E">
          <w:rPr>
            <w:rStyle w:val="Hyperlink"/>
            <w:rFonts w:hint="eastAsia"/>
            <w:noProof/>
            <w:lang w:eastAsia="zh-CN"/>
          </w:rPr>
          <w:t>地面数字电视信号干扰的保护比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_Toc382905954 \h </w:instrText>
        </w:r>
        <w:r w:rsidR="00BF11E9">
          <w:rPr>
            <w:noProof/>
            <w:webHidden/>
          </w:rPr>
        </w:r>
        <w:r w:rsidR="00BF11E9">
          <w:rPr>
            <w:noProof/>
            <w:webHidden/>
          </w:rPr>
          <w:fldChar w:fldCharType="separate"/>
        </w:r>
        <w:r w:rsidR="00961975">
          <w:rPr>
            <w:noProof/>
            <w:webHidden/>
          </w:rPr>
          <w:t>43</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55" w:history="1">
        <w:r w:rsidR="00BF11E9" w:rsidRPr="0084522E">
          <w:rPr>
            <w:rStyle w:val="Hyperlink"/>
            <w:noProof/>
            <w:lang w:eastAsia="zh-CN"/>
          </w:rPr>
          <w:t>2.1</w:t>
        </w:r>
        <w:r w:rsidR="00BF11E9">
          <w:rPr>
            <w:rFonts w:asciiTheme="minorHAnsi" w:hAnsiTheme="minorHAnsi" w:cstheme="minorBidi"/>
            <w:noProof/>
            <w:sz w:val="22"/>
            <w:szCs w:val="22"/>
            <w:lang w:eastAsia="zh-CN"/>
          </w:rPr>
          <w:tab/>
        </w:r>
        <w:r w:rsidR="00BF11E9" w:rsidRPr="0084522E">
          <w:rPr>
            <w:rStyle w:val="Hyperlink"/>
            <w:noProof/>
            <w:lang w:eastAsia="zh-CN"/>
          </w:rPr>
          <w:t>625</w:t>
        </w:r>
        <w:r w:rsidR="00BF11E9" w:rsidRPr="0084522E">
          <w:rPr>
            <w:rStyle w:val="Hyperlink"/>
            <w:rFonts w:hint="eastAsia"/>
            <w:noProof/>
            <w:lang w:eastAsia="zh-CN"/>
          </w:rPr>
          <w:t>行电视系统的保护比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_Toc382905955 \h </w:instrText>
        </w:r>
        <w:r w:rsidR="00BF11E9">
          <w:rPr>
            <w:noProof/>
            <w:webHidden/>
          </w:rPr>
        </w:r>
        <w:r w:rsidR="00BF11E9">
          <w:rPr>
            <w:noProof/>
            <w:webHidden/>
          </w:rPr>
          <w:fldChar w:fldCharType="separate"/>
        </w:r>
        <w:r w:rsidR="00961975">
          <w:rPr>
            <w:noProof/>
            <w:webHidden/>
          </w:rPr>
          <w:t>44</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56" w:history="1">
        <w:r w:rsidR="00BF11E9" w:rsidRPr="0084522E">
          <w:rPr>
            <w:rStyle w:val="Hyperlink"/>
            <w:noProof/>
            <w:lang w:eastAsia="zh-CN"/>
          </w:rPr>
          <w:t>2.1.1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有用图像信号受</w:t>
        </w:r>
        <w:r w:rsidR="00BF11E9" w:rsidRPr="0084522E">
          <w:rPr>
            <w:rStyle w:val="Hyperlink"/>
            <w:noProof/>
            <w:lang w:eastAsia="zh-CN"/>
          </w:rPr>
          <w:t>DVB-T</w:t>
        </w:r>
        <w:r w:rsidR="00BF11E9" w:rsidRPr="0084522E">
          <w:rPr>
            <w:rStyle w:val="Hyperlink"/>
            <w:rFonts w:hint="eastAsia"/>
            <w:noProof/>
            <w:lang w:eastAsia="zh-CN"/>
          </w:rPr>
          <w:t>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_Toc382905956 \h </w:instrText>
        </w:r>
        <w:r w:rsidR="00BF11E9">
          <w:rPr>
            <w:noProof/>
            <w:webHidden/>
          </w:rPr>
        </w:r>
        <w:r w:rsidR="00BF11E9">
          <w:rPr>
            <w:noProof/>
            <w:webHidden/>
          </w:rPr>
          <w:fldChar w:fldCharType="separate"/>
        </w:r>
        <w:r w:rsidR="00961975">
          <w:rPr>
            <w:noProof/>
            <w:webHidden/>
          </w:rPr>
          <w:t>44</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57" w:history="1">
        <w:r w:rsidR="00BF11E9" w:rsidRPr="0084522E">
          <w:rPr>
            <w:rStyle w:val="Hyperlink"/>
            <w:noProof/>
            <w:lang w:eastAsia="zh-CN"/>
          </w:rPr>
          <w:t>2.1.1.1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对同信道干扰的保护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_Toc382905957 \h </w:instrText>
        </w:r>
        <w:r w:rsidR="00BF11E9">
          <w:rPr>
            <w:noProof/>
            <w:webHidden/>
          </w:rPr>
        </w:r>
        <w:r w:rsidR="00BF11E9">
          <w:rPr>
            <w:noProof/>
            <w:webHidden/>
          </w:rPr>
          <w:fldChar w:fldCharType="separate"/>
        </w:r>
        <w:r w:rsidR="00961975">
          <w:rPr>
            <w:noProof/>
            <w:webHidden/>
          </w:rPr>
          <w:t>44</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58" w:history="1">
        <w:r w:rsidR="00BF11E9" w:rsidRPr="0084522E">
          <w:rPr>
            <w:rStyle w:val="Hyperlink"/>
            <w:noProof/>
            <w:lang w:eastAsia="zh-CN"/>
          </w:rPr>
          <w:t>2.1.1.2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对下邻信道干扰的保护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_Toc382905958 \h </w:instrText>
        </w:r>
        <w:r w:rsidR="00BF11E9">
          <w:rPr>
            <w:noProof/>
            <w:webHidden/>
          </w:rPr>
        </w:r>
        <w:r w:rsidR="00BF11E9">
          <w:rPr>
            <w:noProof/>
            <w:webHidden/>
          </w:rPr>
          <w:fldChar w:fldCharType="separate"/>
        </w:r>
        <w:r w:rsidR="00961975">
          <w:rPr>
            <w:noProof/>
            <w:webHidden/>
          </w:rPr>
          <w:t>44</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59" w:history="1">
        <w:r w:rsidR="00BF11E9" w:rsidRPr="0084522E">
          <w:rPr>
            <w:rStyle w:val="Hyperlink"/>
            <w:noProof/>
            <w:lang w:eastAsia="zh-CN"/>
          </w:rPr>
          <w:t>2.1.1.3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对上邻信道干扰的保护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_Toc382905959 \h </w:instrText>
        </w:r>
        <w:r w:rsidR="00BF11E9">
          <w:rPr>
            <w:noProof/>
            <w:webHidden/>
          </w:rPr>
        </w:r>
        <w:r w:rsidR="00BF11E9">
          <w:rPr>
            <w:noProof/>
            <w:webHidden/>
          </w:rPr>
          <w:fldChar w:fldCharType="separate"/>
        </w:r>
        <w:r w:rsidR="00961975">
          <w:rPr>
            <w:noProof/>
            <w:webHidden/>
          </w:rPr>
          <w:t>45</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60" w:history="1">
        <w:r w:rsidR="00BF11E9" w:rsidRPr="0084522E">
          <w:rPr>
            <w:rStyle w:val="Hyperlink"/>
            <w:noProof/>
            <w:lang w:eastAsia="zh-CN"/>
          </w:rPr>
          <w:t>2.1.1.4</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对镜像信道干扰的保护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_Toc382905960 \h </w:instrText>
        </w:r>
        <w:r w:rsidR="00BF11E9">
          <w:rPr>
            <w:noProof/>
            <w:webHidden/>
          </w:rPr>
        </w:r>
        <w:r w:rsidR="00BF11E9">
          <w:rPr>
            <w:noProof/>
            <w:webHidden/>
          </w:rPr>
          <w:fldChar w:fldCharType="separate"/>
        </w:r>
        <w:r w:rsidR="00961975">
          <w:rPr>
            <w:noProof/>
            <w:webHidden/>
          </w:rPr>
          <w:t>45</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61" w:history="1">
        <w:r w:rsidR="00BF11E9" w:rsidRPr="0084522E">
          <w:rPr>
            <w:rStyle w:val="Hyperlink"/>
            <w:noProof/>
            <w:lang w:eastAsia="zh-CN"/>
          </w:rPr>
          <w:t>2.1.1.5</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对重叠信道干扰的保护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_Toc382905961 \h </w:instrText>
        </w:r>
        <w:r w:rsidR="00BF11E9">
          <w:rPr>
            <w:noProof/>
            <w:webHidden/>
          </w:rPr>
        </w:r>
        <w:r w:rsidR="00BF11E9">
          <w:rPr>
            <w:noProof/>
            <w:webHidden/>
          </w:rPr>
          <w:fldChar w:fldCharType="separate"/>
        </w:r>
        <w:r w:rsidR="00961975">
          <w:rPr>
            <w:noProof/>
            <w:webHidden/>
          </w:rPr>
          <w:t>46</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62" w:history="1">
        <w:r w:rsidR="00BF11E9" w:rsidRPr="0084522E">
          <w:rPr>
            <w:rStyle w:val="Hyperlink"/>
            <w:noProof/>
            <w:lang w:eastAsia="zh-CN"/>
          </w:rPr>
          <w:t>3</w:t>
        </w:r>
        <w:r w:rsidR="00BF11E9">
          <w:rPr>
            <w:rFonts w:asciiTheme="minorHAnsi" w:hAnsiTheme="minorHAnsi" w:cstheme="minorBidi"/>
            <w:noProof/>
            <w:sz w:val="22"/>
            <w:szCs w:val="22"/>
            <w:lang w:eastAsia="zh-CN"/>
          </w:rPr>
          <w:tab/>
        </w:r>
        <w:r w:rsidR="00BF11E9" w:rsidRPr="0084522E">
          <w:rPr>
            <w:rStyle w:val="Hyperlink"/>
            <w:rFonts w:hint="eastAsia"/>
            <w:noProof/>
            <w:spacing w:val="-4"/>
            <w:lang w:eastAsia="zh-CN"/>
          </w:rPr>
          <w:t>有用模拟地面电视信号中的声音信号受无用</w:t>
        </w:r>
        <w:r w:rsidR="00BF11E9" w:rsidRPr="0084522E">
          <w:rPr>
            <w:rStyle w:val="Hyperlink"/>
            <w:noProof/>
            <w:spacing w:val="-4"/>
            <w:lang w:eastAsia="zh-CN"/>
          </w:rPr>
          <w:t>DVB-T</w:t>
        </w:r>
        <w:r w:rsidR="00BF11E9" w:rsidRPr="0084522E">
          <w:rPr>
            <w:rStyle w:val="Hyperlink"/>
            <w:rFonts w:hint="eastAsia"/>
            <w:noProof/>
            <w:spacing w:val="-4"/>
            <w:lang w:eastAsia="zh-CN"/>
          </w:rPr>
          <w:t>地面数字电视信号干扰的</w:t>
        </w:r>
        <w:r w:rsidR="00BF11E9" w:rsidRPr="0084522E">
          <w:rPr>
            <w:rStyle w:val="Hyperlink"/>
            <w:noProof/>
            <w:spacing w:val="-4"/>
            <w:lang w:eastAsia="zh-CN"/>
          </w:rPr>
          <w:t xml:space="preserve"> </w:t>
        </w:r>
        <w:r w:rsidR="00BF11E9" w:rsidRPr="0084522E">
          <w:rPr>
            <w:rStyle w:val="Hyperlink"/>
            <w:rFonts w:hint="eastAsia"/>
            <w:noProof/>
            <w:spacing w:val="-4"/>
            <w:lang w:eastAsia="zh-CN"/>
          </w:rPr>
          <w:t>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_Toc382905962 \h </w:instrText>
        </w:r>
        <w:r w:rsidR="00BF11E9">
          <w:rPr>
            <w:noProof/>
            <w:webHidden/>
          </w:rPr>
        </w:r>
        <w:r w:rsidR="00BF11E9">
          <w:rPr>
            <w:noProof/>
            <w:webHidden/>
          </w:rPr>
          <w:fldChar w:fldCharType="separate"/>
        </w:r>
        <w:r w:rsidR="00961975">
          <w:rPr>
            <w:noProof/>
            <w:webHidden/>
          </w:rPr>
          <w:t>47</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63" w:history="1">
        <w:r w:rsidR="00BF11E9" w:rsidRPr="0084522E">
          <w:rPr>
            <w:rStyle w:val="Hyperlink"/>
            <w:noProof/>
            <w:lang w:eastAsia="zh-CN"/>
          </w:rPr>
          <w:t>3.1</w:t>
        </w:r>
        <w:r w:rsidR="00BF11E9">
          <w:rPr>
            <w:rFonts w:asciiTheme="minorHAnsi" w:hAnsiTheme="minorHAnsi" w:cstheme="minorBidi"/>
            <w:noProof/>
            <w:sz w:val="22"/>
            <w:szCs w:val="22"/>
            <w:lang w:eastAsia="zh-CN"/>
          </w:rPr>
          <w:tab/>
        </w:r>
        <w:r w:rsidR="00BF11E9" w:rsidRPr="0084522E">
          <w:rPr>
            <w:rStyle w:val="Hyperlink"/>
            <w:noProof/>
            <w:spacing w:val="-4"/>
            <w:lang w:eastAsia="zh-CN"/>
          </w:rPr>
          <w:t>FM</w:t>
        </w:r>
        <w:r w:rsidR="00BF11E9" w:rsidRPr="0084522E">
          <w:rPr>
            <w:rStyle w:val="Hyperlink"/>
            <w:rFonts w:hint="eastAsia"/>
            <w:noProof/>
            <w:spacing w:val="-4"/>
            <w:lang w:eastAsia="zh-CN"/>
          </w:rPr>
          <w:t>、</w:t>
        </w:r>
        <w:r w:rsidR="00BF11E9" w:rsidRPr="0084522E">
          <w:rPr>
            <w:rStyle w:val="Hyperlink"/>
            <w:noProof/>
            <w:spacing w:val="-4"/>
            <w:lang w:eastAsia="zh-CN"/>
          </w:rPr>
          <w:t>AM</w:t>
        </w:r>
        <w:r w:rsidR="00BF11E9" w:rsidRPr="0084522E">
          <w:rPr>
            <w:rStyle w:val="Hyperlink"/>
            <w:rFonts w:hint="eastAsia"/>
            <w:noProof/>
            <w:spacing w:val="-4"/>
            <w:lang w:eastAsia="zh-CN"/>
          </w:rPr>
          <w:t>和模拟电视系统中</w:t>
        </w:r>
        <w:r w:rsidR="00BF11E9" w:rsidRPr="0084522E">
          <w:rPr>
            <w:rStyle w:val="Hyperlink"/>
            <w:noProof/>
            <w:spacing w:val="-4"/>
            <w:lang w:eastAsia="zh-CN"/>
          </w:rPr>
          <w:t>NICAM</w:t>
        </w:r>
        <w:r w:rsidR="00BF11E9" w:rsidRPr="0084522E">
          <w:rPr>
            <w:rStyle w:val="Hyperlink"/>
            <w:rFonts w:hint="eastAsia"/>
            <w:noProof/>
            <w:spacing w:val="-4"/>
            <w:lang w:eastAsia="zh-CN"/>
          </w:rPr>
          <w:t>声音信号受</w:t>
        </w:r>
        <w:r w:rsidR="00BF11E9" w:rsidRPr="0084522E">
          <w:rPr>
            <w:rStyle w:val="Hyperlink"/>
            <w:noProof/>
            <w:spacing w:val="-4"/>
            <w:lang w:eastAsia="zh-CN"/>
          </w:rPr>
          <w:t>DVB-T</w:t>
        </w:r>
        <w:r w:rsidR="00BF11E9" w:rsidRPr="0084522E">
          <w:rPr>
            <w:rStyle w:val="Hyperlink"/>
            <w:rFonts w:hint="eastAsia"/>
            <w:noProof/>
            <w:spacing w:val="-4"/>
            <w:lang w:eastAsia="zh-CN"/>
          </w:rPr>
          <w:t>地面数字电视信号干扰的</w:t>
        </w:r>
        <w:r w:rsidR="00BF11E9" w:rsidRPr="0084522E">
          <w:rPr>
            <w:rStyle w:val="Hyperlink"/>
            <w:noProof/>
            <w:spacing w:val="-4"/>
            <w:lang w:eastAsia="zh-CN"/>
          </w:rPr>
          <w:t xml:space="preserve"> </w:t>
        </w:r>
        <w:r w:rsidR="00BF11E9" w:rsidRPr="0084522E">
          <w:rPr>
            <w:rStyle w:val="Hyperlink"/>
            <w:rFonts w:hint="eastAsia"/>
            <w:noProof/>
            <w:spacing w:val="-4"/>
            <w:lang w:eastAsia="zh-CN"/>
          </w:rPr>
          <w:t>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_Toc382905963 \h </w:instrText>
        </w:r>
        <w:r w:rsidR="00BF11E9">
          <w:rPr>
            <w:noProof/>
            <w:webHidden/>
          </w:rPr>
        </w:r>
        <w:r w:rsidR="00BF11E9">
          <w:rPr>
            <w:noProof/>
            <w:webHidden/>
          </w:rPr>
          <w:fldChar w:fldCharType="separate"/>
        </w:r>
        <w:r w:rsidR="00961975">
          <w:rPr>
            <w:noProof/>
            <w:webHidden/>
          </w:rPr>
          <w:t>48</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64" w:history="1">
        <w:r w:rsidR="00BF11E9" w:rsidRPr="0084522E">
          <w:rPr>
            <w:rStyle w:val="Hyperlink"/>
            <w:noProof/>
            <w:lang w:val="en-GB" w:eastAsia="zh-CN"/>
          </w:rPr>
          <w:t>4</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不同有用</w:t>
        </w:r>
        <w:r w:rsidR="00BF11E9" w:rsidRPr="0084522E">
          <w:rPr>
            <w:rStyle w:val="Hyperlink"/>
            <w:noProof/>
            <w:lang w:val="en-GB" w:eastAsia="zh-CN"/>
          </w:rPr>
          <w:t>DVB-T</w:t>
        </w:r>
        <w:r w:rsidR="00BF11E9" w:rsidRPr="0084522E">
          <w:rPr>
            <w:rStyle w:val="Hyperlink"/>
            <w:rFonts w:hint="eastAsia"/>
            <w:noProof/>
            <w:lang w:val="en-GB" w:eastAsia="zh-CN"/>
          </w:rPr>
          <w:t>系统变体和不同接收条件的校正系数</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_Toc382905964 \h </w:instrText>
        </w:r>
        <w:r w:rsidR="00BF11E9">
          <w:rPr>
            <w:noProof/>
            <w:webHidden/>
          </w:rPr>
        </w:r>
        <w:r w:rsidR="00BF11E9">
          <w:rPr>
            <w:noProof/>
            <w:webHidden/>
          </w:rPr>
          <w:fldChar w:fldCharType="separate"/>
        </w:r>
        <w:r w:rsidR="00961975">
          <w:rPr>
            <w:noProof/>
            <w:webHidden/>
          </w:rPr>
          <w:t>49</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65" w:history="1">
        <w:r w:rsidR="00BF11E9" w:rsidRPr="0084522E">
          <w:rPr>
            <w:rStyle w:val="Hyperlink"/>
            <w:noProof/>
            <w:lang w:eastAsia="zh-CN"/>
          </w:rPr>
          <w:t>5</w:t>
        </w:r>
        <w:r w:rsidR="00BF11E9">
          <w:rPr>
            <w:rFonts w:asciiTheme="minorHAnsi" w:hAnsiTheme="minorHAnsi" w:cstheme="minorBidi"/>
            <w:noProof/>
            <w:sz w:val="22"/>
            <w:szCs w:val="22"/>
            <w:lang w:eastAsia="zh-CN"/>
          </w:rPr>
          <w:tab/>
        </w:r>
        <w:r w:rsidR="00BF11E9" w:rsidRPr="0084522E">
          <w:rPr>
            <w:rStyle w:val="Hyperlink"/>
            <w:noProof/>
            <w:lang w:eastAsia="zh-CN"/>
          </w:rPr>
          <w:t>T-DAB</w:t>
        </w:r>
        <w:r w:rsidR="00BF11E9" w:rsidRPr="0084522E">
          <w:rPr>
            <w:rStyle w:val="Hyperlink"/>
            <w:rFonts w:hint="eastAsia"/>
            <w:noProof/>
            <w:lang w:eastAsia="zh-CN"/>
          </w:rPr>
          <w:t>信号受无用地面数字电视信号干扰的保护比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_Toc382905965 \h </w:instrText>
        </w:r>
        <w:r w:rsidR="00BF11E9">
          <w:rPr>
            <w:noProof/>
            <w:webHidden/>
          </w:rPr>
        </w:r>
        <w:r w:rsidR="00BF11E9">
          <w:rPr>
            <w:noProof/>
            <w:webHidden/>
          </w:rPr>
          <w:fldChar w:fldCharType="separate"/>
        </w:r>
        <w:r w:rsidR="00961975">
          <w:rPr>
            <w:noProof/>
            <w:webHidden/>
          </w:rPr>
          <w:t>51</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66" w:history="1">
        <w:r w:rsidR="00BF11E9" w:rsidRPr="0084522E">
          <w:rPr>
            <w:rStyle w:val="Hyperlink"/>
            <w:noProof/>
            <w:lang w:eastAsia="zh-CN"/>
          </w:rPr>
          <w:t>6</w:t>
        </w:r>
        <w:r w:rsidR="00BF11E9">
          <w:rPr>
            <w:rFonts w:asciiTheme="minorHAnsi" w:hAnsiTheme="minorHAnsi" w:cstheme="minorBidi"/>
            <w:noProof/>
            <w:sz w:val="22"/>
            <w:szCs w:val="22"/>
            <w:lang w:eastAsia="zh-CN"/>
          </w:rPr>
          <w:tab/>
        </w:r>
        <w:r w:rsidR="00BF11E9" w:rsidRPr="0084522E">
          <w:rPr>
            <w:rStyle w:val="Hyperlink"/>
            <w:noProof/>
            <w:lang w:val="fr-CH" w:eastAsia="zh-CN"/>
          </w:rPr>
          <w:t>DVB-T</w:t>
        </w:r>
        <w:r w:rsidR="00BF11E9" w:rsidRPr="0084522E">
          <w:rPr>
            <w:rStyle w:val="Hyperlink"/>
            <w:rFonts w:hint="eastAsia"/>
            <w:noProof/>
            <w:lang w:val="fr-CH" w:eastAsia="zh-CN"/>
          </w:rPr>
          <w:t>地面数字电视信号固定接收的最小场强</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_Toc382905966 \h </w:instrText>
        </w:r>
        <w:r w:rsidR="00BF11E9">
          <w:rPr>
            <w:noProof/>
            <w:webHidden/>
          </w:rPr>
        </w:r>
        <w:r w:rsidR="00BF11E9">
          <w:rPr>
            <w:noProof/>
            <w:webHidden/>
          </w:rPr>
          <w:fldChar w:fldCharType="separate"/>
        </w:r>
        <w:r w:rsidR="00961975">
          <w:rPr>
            <w:noProof/>
            <w:webHidden/>
          </w:rPr>
          <w:t>51</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67" w:history="1">
        <w:r w:rsidR="00BF11E9" w:rsidRPr="0084522E">
          <w:rPr>
            <w:rStyle w:val="Hyperlink"/>
            <w:noProof/>
            <w:lang w:eastAsia="zh-CN"/>
          </w:rPr>
          <w:t>7</w:t>
        </w:r>
        <w:r w:rsidR="00BF11E9">
          <w:rPr>
            <w:rFonts w:asciiTheme="minorHAnsi" w:hAnsiTheme="minorHAnsi" w:cstheme="minorBidi"/>
            <w:noProof/>
            <w:sz w:val="22"/>
            <w:szCs w:val="22"/>
            <w:lang w:eastAsia="zh-CN"/>
          </w:rPr>
          <w:tab/>
        </w:r>
        <w:r w:rsidR="00BF11E9" w:rsidRPr="0084522E">
          <w:rPr>
            <w:rStyle w:val="Hyperlink"/>
            <w:noProof/>
            <w:lang w:eastAsia="zh-CN"/>
          </w:rPr>
          <w:t>DVB-T</w:t>
        </w:r>
        <w:r w:rsidR="00BF11E9" w:rsidRPr="0084522E">
          <w:rPr>
            <w:rStyle w:val="Hyperlink"/>
            <w:rFonts w:hint="eastAsia"/>
            <w:noProof/>
            <w:lang w:eastAsia="zh-CN"/>
          </w:rPr>
          <w:t>地面数字电视信号移动接收的最小中值场强</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_Toc382905967 \h </w:instrText>
        </w:r>
        <w:r w:rsidR="00BF11E9">
          <w:rPr>
            <w:noProof/>
            <w:webHidden/>
          </w:rPr>
        </w:r>
        <w:r w:rsidR="00BF11E9">
          <w:rPr>
            <w:noProof/>
            <w:webHidden/>
          </w:rPr>
          <w:fldChar w:fldCharType="separate"/>
        </w:r>
        <w:r w:rsidR="00961975">
          <w:rPr>
            <w:noProof/>
            <w:webHidden/>
          </w:rPr>
          <w:t>52</w:t>
        </w:r>
        <w:r w:rsidR="00BF11E9">
          <w:rPr>
            <w:noProof/>
            <w:webHidden/>
          </w:rPr>
          <w:fldChar w:fldCharType="end"/>
        </w:r>
      </w:hyperlink>
    </w:p>
    <w:p w:rsidR="00BF11E9" w:rsidRDefault="00BF11E9" w:rsidP="005F5196">
      <w:pPr>
        <w:pStyle w:val="TOC2"/>
        <w:snapToGrid w:val="0"/>
        <w:spacing w:before="220"/>
        <w:rPr>
          <w:rStyle w:val="Hyperlink"/>
          <w:noProof/>
          <w:lang w:eastAsia="zh-CN"/>
        </w:rPr>
      </w:pPr>
    </w:p>
    <w:p w:rsidR="00BF11E9" w:rsidRDefault="00BF11E9" w:rsidP="005F5196">
      <w:pPr>
        <w:pStyle w:val="toc0"/>
        <w:tabs>
          <w:tab w:val="clear" w:pos="9611"/>
          <w:tab w:val="right" w:pos="9639"/>
        </w:tabs>
        <w:snapToGrid w:val="0"/>
        <w:spacing w:before="220"/>
        <w:jc w:val="right"/>
        <w:rPr>
          <w:rFonts w:eastAsia="STKaiti"/>
          <w:i w:val="0"/>
          <w:iCs/>
          <w:noProof/>
          <w:lang w:eastAsia="zh-CN"/>
        </w:rPr>
      </w:pPr>
      <w:r w:rsidRPr="00C52B39">
        <w:rPr>
          <w:rFonts w:eastAsia="STKaiti" w:hint="eastAsia"/>
          <w:i w:val="0"/>
          <w:iCs/>
          <w:noProof/>
          <w:lang w:eastAsia="zh-CN"/>
        </w:rPr>
        <w:lastRenderedPageBreak/>
        <w:t>页</w:t>
      </w:r>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68" w:history="1">
        <w:r w:rsidR="00BF11E9" w:rsidRPr="0084522E">
          <w:rPr>
            <w:rStyle w:val="Hyperlink"/>
            <w:noProof/>
            <w:snapToGrid w:val="0"/>
            <w:lang w:eastAsia="zh-CN"/>
          </w:rPr>
          <w:t>7.1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移动接收有用的平均</w:t>
        </w:r>
        <w:r w:rsidR="00BF11E9" w:rsidRPr="0084522E">
          <w:rPr>
            <w:rStyle w:val="Hyperlink"/>
            <w:i/>
            <w:iCs/>
            <w:noProof/>
            <w:lang w:eastAsia="zh-CN"/>
          </w:rPr>
          <w:t>C</w:t>
        </w:r>
        <w:r w:rsidR="00BF11E9" w:rsidRPr="0084522E">
          <w:rPr>
            <w:rStyle w:val="Hyperlink"/>
            <w:noProof/>
            <w:lang w:eastAsia="zh-CN"/>
          </w:rPr>
          <w:t>/</w:t>
        </w:r>
        <w:r w:rsidR="00BF11E9" w:rsidRPr="0084522E">
          <w:rPr>
            <w:rStyle w:val="Hyperlink"/>
            <w:i/>
            <w:iCs/>
            <w:noProof/>
            <w:lang w:eastAsia="zh-CN"/>
          </w:rPr>
          <w:t>N</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_Toc382905968 \h </w:instrText>
        </w:r>
        <w:r w:rsidR="00BF11E9">
          <w:rPr>
            <w:noProof/>
            <w:webHidden/>
          </w:rPr>
        </w:r>
        <w:r w:rsidR="00BF11E9">
          <w:rPr>
            <w:noProof/>
            <w:webHidden/>
          </w:rPr>
          <w:fldChar w:fldCharType="separate"/>
        </w:r>
        <w:r w:rsidR="00961975">
          <w:rPr>
            <w:noProof/>
            <w:webHidden/>
          </w:rPr>
          <w:t>52</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69" w:history="1">
        <w:r w:rsidR="00BF11E9" w:rsidRPr="0084522E">
          <w:rPr>
            <w:rStyle w:val="Hyperlink"/>
            <w:noProof/>
            <w:lang w:eastAsia="zh-CN"/>
          </w:rPr>
          <w:t>7.2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接收机噪声指数</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_Toc382905969 \h </w:instrText>
        </w:r>
        <w:r w:rsidR="00BF11E9">
          <w:rPr>
            <w:noProof/>
            <w:webHidden/>
          </w:rPr>
        </w:r>
        <w:r w:rsidR="00BF11E9">
          <w:rPr>
            <w:noProof/>
            <w:webHidden/>
          </w:rPr>
          <w:fldChar w:fldCharType="separate"/>
        </w:r>
        <w:r w:rsidR="00961975">
          <w:rPr>
            <w:noProof/>
            <w:webHidden/>
          </w:rPr>
          <w:t>54</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70" w:history="1">
        <w:r w:rsidR="00BF11E9" w:rsidRPr="0084522E">
          <w:rPr>
            <w:rStyle w:val="Hyperlink"/>
            <w:noProof/>
            <w:lang w:eastAsia="zh-CN"/>
          </w:rPr>
          <w:t>8</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步行手持系统室内、室外和移动</w:t>
        </w:r>
        <w:r w:rsidR="00BF11E9" w:rsidRPr="0084522E">
          <w:rPr>
            <w:rStyle w:val="Hyperlink"/>
            <w:noProof/>
            <w:lang w:eastAsia="zh-CN"/>
          </w:rPr>
          <w:t>DVB-H</w:t>
        </w:r>
        <w:r w:rsidR="00BF11E9" w:rsidRPr="0084522E">
          <w:rPr>
            <w:rStyle w:val="Hyperlink"/>
            <w:rFonts w:hint="eastAsia"/>
            <w:noProof/>
            <w:lang w:eastAsia="zh-CN"/>
          </w:rPr>
          <w:t>接收的最小中值场强</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_Toc382905970 \h </w:instrText>
        </w:r>
        <w:r w:rsidR="00BF11E9">
          <w:rPr>
            <w:noProof/>
            <w:webHidden/>
          </w:rPr>
        </w:r>
        <w:r w:rsidR="00BF11E9">
          <w:rPr>
            <w:noProof/>
            <w:webHidden/>
          </w:rPr>
          <w:fldChar w:fldCharType="separate"/>
        </w:r>
        <w:r w:rsidR="00961975">
          <w:rPr>
            <w:noProof/>
            <w:webHidden/>
          </w:rPr>
          <w:t>54</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71" w:history="1">
        <w:r w:rsidR="00BF11E9" w:rsidRPr="0084522E">
          <w:rPr>
            <w:rStyle w:val="Hyperlink"/>
            <w:noProof/>
            <w:snapToGrid w:val="0"/>
            <w:lang w:eastAsia="zh-CN"/>
          </w:rPr>
          <w:t>8.1</w:t>
        </w:r>
        <w:r w:rsidR="00BF11E9">
          <w:rPr>
            <w:rFonts w:asciiTheme="minorHAnsi" w:hAnsiTheme="minorHAnsi" w:cstheme="minorBidi"/>
            <w:noProof/>
            <w:sz w:val="22"/>
            <w:szCs w:val="22"/>
            <w:lang w:eastAsia="zh-CN"/>
          </w:rPr>
          <w:tab/>
        </w:r>
        <w:r w:rsidR="00BF11E9" w:rsidRPr="0084522E">
          <w:rPr>
            <w:rStyle w:val="Hyperlink"/>
            <w:rFonts w:ascii="SimSun" w:hAnsi="SimSun" w:cs="SimSun" w:hint="eastAsia"/>
            <w:noProof/>
            <w:snapToGrid w:val="0"/>
            <w:lang w:eastAsia="zh-CN"/>
          </w:rPr>
          <w:t>步行手持系统室内和室外接收的信道模型</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_Toc382905971 \h </w:instrText>
        </w:r>
        <w:r w:rsidR="00BF11E9">
          <w:rPr>
            <w:noProof/>
            <w:webHidden/>
          </w:rPr>
        </w:r>
        <w:r w:rsidR="00BF11E9">
          <w:rPr>
            <w:noProof/>
            <w:webHidden/>
          </w:rPr>
          <w:fldChar w:fldCharType="separate"/>
        </w:r>
        <w:r w:rsidR="00961975">
          <w:rPr>
            <w:noProof/>
            <w:webHidden/>
          </w:rPr>
          <w:t>54</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72" w:history="1">
        <w:r w:rsidR="00BF11E9" w:rsidRPr="0084522E">
          <w:rPr>
            <w:rStyle w:val="Hyperlink"/>
            <w:noProof/>
            <w:snapToGrid w:val="0"/>
            <w:lang w:eastAsia="zh-CN"/>
          </w:rPr>
          <w:t xml:space="preserve">8.2 </w:t>
        </w:r>
        <w:r w:rsidR="00BF11E9">
          <w:rPr>
            <w:rFonts w:asciiTheme="minorHAnsi" w:hAnsiTheme="minorHAnsi" w:cstheme="minorBidi"/>
            <w:noProof/>
            <w:sz w:val="22"/>
            <w:szCs w:val="22"/>
            <w:lang w:eastAsia="zh-CN"/>
          </w:rPr>
          <w:tab/>
        </w:r>
        <w:r w:rsidR="00BF11E9" w:rsidRPr="0084522E">
          <w:rPr>
            <w:rStyle w:val="Hyperlink"/>
            <w:rFonts w:ascii="SimSun" w:hAnsi="SimSun" w:cs="SimSun" w:hint="eastAsia"/>
            <w:noProof/>
            <w:snapToGrid w:val="0"/>
            <w:lang w:eastAsia="zh-CN"/>
          </w:rPr>
          <w:t>移动接收的信道模式</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_Toc382905972 \h </w:instrText>
        </w:r>
        <w:r w:rsidR="00BF11E9">
          <w:rPr>
            <w:noProof/>
            <w:webHidden/>
          </w:rPr>
        </w:r>
        <w:r w:rsidR="00BF11E9">
          <w:rPr>
            <w:noProof/>
            <w:webHidden/>
          </w:rPr>
          <w:fldChar w:fldCharType="separate"/>
        </w:r>
        <w:r w:rsidR="00961975">
          <w:rPr>
            <w:noProof/>
            <w:webHidden/>
          </w:rPr>
          <w:t>56</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73" w:history="1">
        <w:r w:rsidR="00BF11E9" w:rsidRPr="0084522E">
          <w:rPr>
            <w:rStyle w:val="Hyperlink"/>
            <w:noProof/>
            <w:snapToGrid w:val="0"/>
            <w:lang w:eastAsia="zh-CN"/>
          </w:rPr>
          <w:t>8.3</w:t>
        </w:r>
        <w:r w:rsidR="00BF11E9">
          <w:rPr>
            <w:rFonts w:asciiTheme="minorHAnsi" w:hAnsiTheme="minorHAnsi" w:cstheme="minorBidi"/>
            <w:noProof/>
            <w:sz w:val="22"/>
            <w:szCs w:val="22"/>
            <w:lang w:eastAsia="zh-CN"/>
          </w:rPr>
          <w:tab/>
        </w:r>
        <w:r w:rsidR="00BF11E9" w:rsidRPr="0084522E">
          <w:rPr>
            <w:rStyle w:val="Hyperlink"/>
            <w:rFonts w:ascii="SimSun" w:hAnsi="SimSun" w:cs="SimSun" w:hint="eastAsia"/>
            <w:noProof/>
            <w:snapToGrid w:val="0"/>
            <w:lang w:eastAsia="zh-CN"/>
          </w:rPr>
          <w:t>手持系统室内和室外接收有用的平均</w:t>
        </w:r>
        <w:r w:rsidR="00BF11E9" w:rsidRPr="0084522E">
          <w:rPr>
            <w:rStyle w:val="Hyperlink"/>
            <w:i/>
            <w:iCs/>
            <w:noProof/>
            <w:lang w:eastAsia="zh-CN"/>
          </w:rPr>
          <w:t>C</w:t>
        </w:r>
        <w:r w:rsidR="00BF11E9" w:rsidRPr="0084522E">
          <w:rPr>
            <w:rStyle w:val="Hyperlink"/>
            <w:noProof/>
            <w:lang w:eastAsia="zh-CN"/>
          </w:rPr>
          <w:t>/</w:t>
        </w:r>
        <w:r w:rsidR="00BF11E9" w:rsidRPr="0084522E">
          <w:rPr>
            <w:rStyle w:val="Hyperlink"/>
            <w:i/>
            <w:iCs/>
            <w:noProof/>
            <w:lang w:eastAsia="zh-CN"/>
          </w:rPr>
          <w:t>N</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_Toc382905973 \h </w:instrText>
        </w:r>
        <w:r w:rsidR="00BF11E9">
          <w:rPr>
            <w:noProof/>
            <w:webHidden/>
          </w:rPr>
        </w:r>
        <w:r w:rsidR="00BF11E9">
          <w:rPr>
            <w:noProof/>
            <w:webHidden/>
          </w:rPr>
          <w:fldChar w:fldCharType="separate"/>
        </w:r>
        <w:r w:rsidR="00961975">
          <w:rPr>
            <w:noProof/>
            <w:webHidden/>
          </w:rPr>
          <w:t>56</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74" w:history="1">
        <w:r w:rsidR="00BF11E9" w:rsidRPr="0084522E">
          <w:rPr>
            <w:rStyle w:val="Hyperlink"/>
            <w:noProof/>
            <w:snapToGrid w:val="0"/>
            <w:lang w:eastAsia="zh-CN"/>
          </w:rPr>
          <w:t>8.4</w:t>
        </w:r>
        <w:r w:rsidR="00BF11E9">
          <w:rPr>
            <w:rFonts w:asciiTheme="minorHAnsi" w:hAnsiTheme="minorHAnsi" w:cstheme="minorBidi"/>
            <w:noProof/>
            <w:sz w:val="22"/>
            <w:szCs w:val="22"/>
            <w:lang w:eastAsia="zh-CN"/>
          </w:rPr>
          <w:tab/>
        </w:r>
        <w:r w:rsidR="00BF11E9" w:rsidRPr="0084522E">
          <w:rPr>
            <w:rStyle w:val="Hyperlink"/>
            <w:rFonts w:ascii="SimSun" w:hAnsi="SimSun" w:cs="SimSun" w:hint="eastAsia"/>
            <w:noProof/>
            <w:snapToGrid w:val="0"/>
            <w:lang w:eastAsia="zh-CN"/>
          </w:rPr>
          <w:t>手持系统室内和室外接收有用的平均</w:t>
        </w:r>
        <w:r w:rsidR="00BF11E9" w:rsidRPr="0084522E">
          <w:rPr>
            <w:rStyle w:val="Hyperlink"/>
            <w:i/>
            <w:iCs/>
            <w:noProof/>
            <w:lang w:eastAsia="zh-CN"/>
          </w:rPr>
          <w:t>C</w:t>
        </w:r>
        <w:r w:rsidR="00BF11E9" w:rsidRPr="0084522E">
          <w:rPr>
            <w:rStyle w:val="Hyperlink"/>
            <w:noProof/>
            <w:lang w:eastAsia="zh-CN"/>
          </w:rPr>
          <w:t>/</w:t>
        </w:r>
        <w:r w:rsidR="00BF11E9" w:rsidRPr="0084522E">
          <w:rPr>
            <w:rStyle w:val="Hyperlink"/>
            <w:i/>
            <w:iCs/>
            <w:noProof/>
            <w:lang w:eastAsia="zh-CN"/>
          </w:rPr>
          <w:t>N</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_Toc382905974 \h </w:instrText>
        </w:r>
        <w:r w:rsidR="00BF11E9">
          <w:rPr>
            <w:noProof/>
            <w:webHidden/>
          </w:rPr>
        </w:r>
        <w:r w:rsidR="00BF11E9">
          <w:rPr>
            <w:noProof/>
            <w:webHidden/>
          </w:rPr>
          <w:fldChar w:fldCharType="separate"/>
        </w:r>
        <w:r w:rsidR="00961975">
          <w:rPr>
            <w:noProof/>
            <w:webHidden/>
          </w:rPr>
          <w:t>57</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75" w:history="1">
        <w:r w:rsidR="00BF11E9" w:rsidRPr="0084522E">
          <w:rPr>
            <w:rStyle w:val="Hyperlink"/>
            <w:noProof/>
            <w:lang w:eastAsia="zh-CN"/>
          </w:rPr>
          <w:t>8.5</w:t>
        </w:r>
        <w:r w:rsidR="00BF11E9">
          <w:rPr>
            <w:rFonts w:asciiTheme="minorHAnsi" w:hAnsiTheme="minorHAnsi" w:cstheme="minorBidi"/>
            <w:noProof/>
            <w:sz w:val="22"/>
            <w:szCs w:val="22"/>
            <w:lang w:eastAsia="zh-CN"/>
          </w:rPr>
          <w:tab/>
        </w:r>
        <w:r w:rsidR="00BF11E9" w:rsidRPr="0084522E">
          <w:rPr>
            <w:rStyle w:val="Hyperlink"/>
            <w:rFonts w:ascii="SimSun" w:hAnsi="SimSun" w:cs="SimSun" w:hint="eastAsia"/>
            <w:noProof/>
            <w:lang w:eastAsia="zh-CN"/>
          </w:rPr>
          <w:t>接收机噪声指数</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_Toc382905975 \h </w:instrText>
        </w:r>
        <w:r w:rsidR="00BF11E9">
          <w:rPr>
            <w:noProof/>
            <w:webHidden/>
          </w:rPr>
        </w:r>
        <w:r w:rsidR="00BF11E9">
          <w:rPr>
            <w:noProof/>
            <w:webHidden/>
          </w:rPr>
          <w:fldChar w:fldCharType="separate"/>
        </w:r>
        <w:r w:rsidR="00961975">
          <w:rPr>
            <w:noProof/>
            <w:webHidden/>
          </w:rPr>
          <w:t>58</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76" w:history="1">
        <w:r w:rsidR="00BF11E9" w:rsidRPr="0084522E">
          <w:rPr>
            <w:rStyle w:val="Hyperlink"/>
            <w:rFonts w:hint="eastAsia"/>
            <w:noProof/>
            <w:lang w:eastAsia="zh-CN"/>
          </w:rPr>
          <w:t>附件</w:t>
        </w:r>
        <w:r w:rsidR="00BF11E9" w:rsidRPr="0084522E">
          <w:rPr>
            <w:rStyle w:val="Hyperlink"/>
            <w:noProof/>
            <w:lang w:eastAsia="zh-CN"/>
          </w:rPr>
          <w:t>2</w:t>
        </w:r>
        <w:r w:rsidR="00BF11E9" w:rsidRPr="0084522E">
          <w:rPr>
            <w:rStyle w:val="Hyperlink"/>
            <w:rFonts w:hint="eastAsia"/>
            <w:noProof/>
            <w:lang w:eastAsia="zh-CN"/>
          </w:rPr>
          <w:t>的</w:t>
        </w:r>
        <w:r w:rsidR="00BF11E9" w:rsidRPr="0084522E">
          <w:rPr>
            <w:rStyle w:val="Hyperlink"/>
            <w:noProof/>
            <w:lang w:eastAsia="zh-CN"/>
          </w:rPr>
          <w:t xml:space="preserve"> </w:t>
        </w:r>
        <w:r w:rsidR="00BF11E9" w:rsidRPr="0084522E">
          <w:rPr>
            <w:rStyle w:val="Hyperlink"/>
            <w:rFonts w:hint="eastAsia"/>
            <w:noProof/>
            <w:lang w:eastAsia="zh-CN"/>
          </w:rPr>
          <w:t>附录</w:t>
        </w:r>
        <w:r w:rsidR="00BF11E9" w:rsidRPr="0084522E">
          <w:rPr>
            <w:rStyle w:val="Hyperlink"/>
            <w:noProof/>
            <w:lang w:eastAsia="zh-CN"/>
          </w:rPr>
          <w:t xml:space="preserve">1 </w:t>
        </w:r>
        <w:r w:rsidR="002F3D79">
          <w:rPr>
            <w:rStyle w:val="Hyperlink"/>
            <w:noProof/>
            <w:lang w:eastAsia="zh-CN"/>
          </w:rPr>
          <w:t>–</w:t>
        </w:r>
        <w:r w:rsidR="00BF11E9" w:rsidRPr="0084522E">
          <w:rPr>
            <w:rStyle w:val="Hyperlink"/>
            <w:noProof/>
            <w:lang w:eastAsia="zh-CN"/>
          </w:rPr>
          <w:t xml:space="preserve"> </w:t>
        </w:r>
        <w:r w:rsidR="00BF11E9" w:rsidRPr="0084522E">
          <w:rPr>
            <w:rStyle w:val="Hyperlink"/>
            <w:rFonts w:hint="eastAsia"/>
            <w:noProof/>
            <w:lang w:eastAsia="zh-CN"/>
          </w:rPr>
          <w:t>最小场强和最小中值等效场强的计算</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_Toc382905976 \h </w:instrText>
        </w:r>
        <w:r w:rsidR="00BF11E9">
          <w:rPr>
            <w:noProof/>
            <w:webHidden/>
          </w:rPr>
        </w:r>
        <w:r w:rsidR="00BF11E9">
          <w:rPr>
            <w:noProof/>
            <w:webHidden/>
          </w:rPr>
          <w:fldChar w:fldCharType="separate"/>
        </w:r>
        <w:r w:rsidR="00961975">
          <w:rPr>
            <w:noProof/>
            <w:webHidden/>
          </w:rPr>
          <w:t>59</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77" w:history="1">
        <w:r w:rsidR="00BF11E9" w:rsidRPr="0084522E">
          <w:rPr>
            <w:rStyle w:val="Hyperlink"/>
            <w:rFonts w:hint="eastAsia"/>
            <w:noProof/>
            <w:lang w:val="en-GB" w:eastAsia="zh-CN"/>
          </w:rPr>
          <w:t>附件</w:t>
        </w:r>
        <w:r w:rsidR="00BF11E9" w:rsidRPr="0084522E">
          <w:rPr>
            <w:rStyle w:val="Hyperlink"/>
            <w:noProof/>
            <w:lang w:val="en-GB" w:eastAsia="zh-CN"/>
          </w:rPr>
          <w:t>2</w:t>
        </w:r>
        <w:r w:rsidR="00BF11E9" w:rsidRPr="0084522E">
          <w:rPr>
            <w:rStyle w:val="Hyperlink"/>
            <w:rFonts w:hint="eastAsia"/>
            <w:noProof/>
            <w:lang w:val="en-GB" w:eastAsia="zh-CN"/>
          </w:rPr>
          <w:t>的</w:t>
        </w:r>
        <w:r w:rsidR="00BF11E9" w:rsidRPr="0084522E">
          <w:rPr>
            <w:rStyle w:val="Hyperlink"/>
            <w:noProof/>
            <w:lang w:val="en-GB" w:eastAsia="zh-CN"/>
          </w:rPr>
          <w:t xml:space="preserve"> </w:t>
        </w:r>
        <w:r w:rsidR="00BF11E9" w:rsidRPr="0084522E">
          <w:rPr>
            <w:rStyle w:val="Hyperlink"/>
            <w:rFonts w:hint="eastAsia"/>
            <w:noProof/>
            <w:lang w:val="en-GB" w:eastAsia="zh-CN"/>
          </w:rPr>
          <w:t>附录</w:t>
        </w:r>
        <w:r w:rsidR="00BF11E9" w:rsidRPr="0084522E">
          <w:rPr>
            <w:rStyle w:val="Hyperlink"/>
            <w:noProof/>
            <w:lang w:val="en-GB" w:eastAsia="zh-CN"/>
          </w:rPr>
          <w:t>2</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_Toc382905977 \h </w:instrText>
        </w:r>
        <w:r w:rsidR="00BF11E9">
          <w:rPr>
            <w:noProof/>
            <w:webHidden/>
          </w:rPr>
        </w:r>
        <w:r w:rsidR="00BF11E9">
          <w:rPr>
            <w:noProof/>
            <w:webHidden/>
          </w:rPr>
          <w:fldChar w:fldCharType="separate"/>
        </w:r>
        <w:r w:rsidR="00961975">
          <w:rPr>
            <w:noProof/>
            <w:webHidden/>
          </w:rPr>
          <w:t>60</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78" w:history="1">
        <w:r w:rsidR="00BF11E9" w:rsidRPr="0084522E">
          <w:rPr>
            <w:rStyle w:val="Hyperlink"/>
            <w:rFonts w:hint="eastAsia"/>
            <w:noProof/>
            <w:lang w:eastAsia="zh-CN"/>
          </w:rPr>
          <w:t>附件</w:t>
        </w:r>
        <w:r w:rsidR="00BF11E9" w:rsidRPr="0084522E">
          <w:rPr>
            <w:rStyle w:val="Hyperlink"/>
            <w:noProof/>
            <w:lang w:eastAsia="zh-CN"/>
          </w:rPr>
          <w:t>2</w:t>
        </w:r>
        <w:r w:rsidR="00BF11E9" w:rsidRPr="0084522E">
          <w:rPr>
            <w:rStyle w:val="Hyperlink"/>
            <w:rFonts w:hint="eastAsia"/>
            <w:noProof/>
            <w:lang w:eastAsia="zh-CN"/>
          </w:rPr>
          <w:t>附录</w:t>
        </w:r>
        <w:r w:rsidR="00BF11E9" w:rsidRPr="0084522E">
          <w:rPr>
            <w:rStyle w:val="Hyperlink"/>
            <w:noProof/>
            <w:lang w:eastAsia="zh-CN"/>
          </w:rPr>
          <w:t>3</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_Toc382905978 \h </w:instrText>
        </w:r>
        <w:r w:rsidR="00BF11E9">
          <w:rPr>
            <w:noProof/>
            <w:webHidden/>
          </w:rPr>
        </w:r>
        <w:r w:rsidR="00BF11E9">
          <w:rPr>
            <w:noProof/>
            <w:webHidden/>
          </w:rPr>
          <w:fldChar w:fldCharType="separate"/>
        </w:r>
        <w:r w:rsidR="00961975">
          <w:rPr>
            <w:noProof/>
            <w:webHidden/>
          </w:rPr>
          <w:t>65</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79" w:history="1">
        <w:r w:rsidR="00BF11E9" w:rsidRPr="0084522E">
          <w:rPr>
            <w:rStyle w:val="Hyperlink"/>
            <w:rFonts w:hint="eastAsia"/>
            <w:bCs/>
            <w:noProof/>
            <w:lang w:eastAsia="zh-CN"/>
          </w:rPr>
          <w:t>附件</w:t>
        </w:r>
        <w:r w:rsidR="00BF11E9" w:rsidRPr="0084522E">
          <w:rPr>
            <w:rStyle w:val="Hyperlink"/>
            <w:bCs/>
            <w:noProof/>
            <w:lang w:eastAsia="zh-CN"/>
          </w:rPr>
          <w:t>3</w:t>
        </w:r>
        <w:r w:rsidR="00BF11E9" w:rsidRPr="0084522E">
          <w:rPr>
            <w:rStyle w:val="Hyperlink"/>
            <w:noProof/>
            <w:lang w:eastAsia="zh-CN"/>
          </w:rPr>
          <w:t xml:space="preserve"> </w:t>
        </w:r>
        <w:r w:rsidR="002F3D79">
          <w:rPr>
            <w:rStyle w:val="Hyperlink"/>
            <w:noProof/>
            <w:lang w:eastAsia="zh-CN"/>
          </w:rPr>
          <w:t>–</w:t>
        </w:r>
        <w:r w:rsidR="00BF11E9" w:rsidRPr="0084522E">
          <w:rPr>
            <w:rStyle w:val="Hyperlink"/>
            <w:noProof/>
            <w:lang w:eastAsia="zh-CN"/>
          </w:rPr>
          <w:t xml:space="preserve"> VHF/UHF</w:t>
        </w:r>
        <w:r w:rsidR="00BF11E9" w:rsidRPr="0084522E">
          <w:rPr>
            <w:rStyle w:val="Hyperlink"/>
            <w:rFonts w:hint="eastAsia"/>
            <w:noProof/>
            <w:lang w:eastAsia="zh-CN"/>
          </w:rPr>
          <w:t>频段内</w:t>
        </w:r>
        <w:r w:rsidR="00BF11E9" w:rsidRPr="0084522E">
          <w:rPr>
            <w:rStyle w:val="Hyperlink"/>
            <w:noProof/>
            <w:lang w:eastAsia="zh-CN"/>
          </w:rPr>
          <w:t>ISDB-T</w:t>
        </w:r>
        <w:r w:rsidR="00BF11E9" w:rsidRPr="0084522E">
          <w:rPr>
            <w:rStyle w:val="Hyperlink"/>
            <w:rFonts w:hint="eastAsia"/>
            <w:noProof/>
            <w:lang w:eastAsia="zh-CN"/>
          </w:rPr>
          <w:t>地面数字电视系统的规划准则</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_Toc382905979 \h </w:instrText>
        </w:r>
        <w:r w:rsidR="00BF11E9">
          <w:rPr>
            <w:noProof/>
            <w:webHidden/>
          </w:rPr>
        </w:r>
        <w:r w:rsidR="00BF11E9">
          <w:rPr>
            <w:noProof/>
            <w:webHidden/>
          </w:rPr>
          <w:fldChar w:fldCharType="separate"/>
        </w:r>
        <w:r w:rsidR="00961975">
          <w:rPr>
            <w:noProof/>
            <w:webHidden/>
          </w:rPr>
          <w:t>65</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80" w:history="1">
        <w:r w:rsidR="00BF11E9" w:rsidRPr="0084522E">
          <w:rPr>
            <w:rStyle w:val="Hyperlink"/>
            <w:noProof/>
            <w:lang w:eastAsia="zh-CN"/>
          </w:rPr>
          <w:t>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有用</w:t>
        </w:r>
        <w:r w:rsidR="00BF11E9" w:rsidRPr="0084522E">
          <w:rPr>
            <w:rStyle w:val="Hyperlink"/>
            <w:noProof/>
            <w:lang w:eastAsia="zh-CN"/>
          </w:rPr>
          <w:t>ISDB-T</w:t>
        </w:r>
        <w:r w:rsidR="00BF11E9" w:rsidRPr="0084522E">
          <w:rPr>
            <w:rStyle w:val="Hyperlink"/>
            <w:rFonts w:hint="eastAsia"/>
            <w:noProof/>
            <w:lang w:eastAsia="zh-CN"/>
          </w:rPr>
          <w:t>地面数字电视信号的保护比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_Toc382905980 \h </w:instrText>
        </w:r>
        <w:r w:rsidR="00BF11E9">
          <w:rPr>
            <w:noProof/>
            <w:webHidden/>
          </w:rPr>
        </w:r>
        <w:r w:rsidR="00BF11E9">
          <w:rPr>
            <w:noProof/>
            <w:webHidden/>
          </w:rPr>
          <w:fldChar w:fldCharType="separate"/>
        </w:r>
        <w:r w:rsidR="00961975">
          <w:rPr>
            <w:noProof/>
            <w:webHidden/>
          </w:rPr>
          <w:t>65</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81" w:history="1">
        <w:r w:rsidR="00BF11E9" w:rsidRPr="0084522E">
          <w:rPr>
            <w:rStyle w:val="Hyperlink"/>
            <w:noProof/>
            <w:lang w:eastAsia="zh-CN"/>
          </w:rPr>
          <w:t>1.1</w:t>
        </w:r>
        <w:r w:rsidR="00BF11E9">
          <w:rPr>
            <w:rFonts w:asciiTheme="minorHAnsi" w:hAnsiTheme="minorHAnsi" w:cstheme="minorBidi"/>
            <w:noProof/>
            <w:sz w:val="22"/>
            <w:szCs w:val="22"/>
            <w:lang w:eastAsia="zh-CN"/>
          </w:rPr>
          <w:tab/>
        </w:r>
        <w:r w:rsidR="00BF11E9" w:rsidRPr="0084522E">
          <w:rPr>
            <w:rStyle w:val="Hyperlink"/>
            <w:noProof/>
            <w:lang w:eastAsia="zh-CN"/>
          </w:rPr>
          <w:t>ISDB-T</w:t>
        </w:r>
        <w:r w:rsidR="00BF11E9" w:rsidRPr="0084522E">
          <w:rPr>
            <w:rStyle w:val="Hyperlink"/>
            <w:rFonts w:hint="eastAsia"/>
            <w:noProof/>
            <w:lang w:eastAsia="zh-CN"/>
          </w:rPr>
          <w:t>地面数字电视信号受地面数字电视信号干扰的保护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_Toc382905981 \h </w:instrText>
        </w:r>
        <w:r w:rsidR="00BF11E9">
          <w:rPr>
            <w:noProof/>
            <w:webHidden/>
          </w:rPr>
        </w:r>
        <w:r w:rsidR="00BF11E9">
          <w:rPr>
            <w:noProof/>
            <w:webHidden/>
          </w:rPr>
          <w:fldChar w:fldCharType="separate"/>
        </w:r>
        <w:r w:rsidR="00961975">
          <w:rPr>
            <w:noProof/>
            <w:webHidden/>
          </w:rPr>
          <w:t>66</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82" w:history="1">
        <w:r w:rsidR="00BF11E9" w:rsidRPr="0084522E">
          <w:rPr>
            <w:rStyle w:val="Hyperlink"/>
            <w:noProof/>
            <w:lang w:eastAsia="zh-CN"/>
          </w:rPr>
          <w:t>1.2</w:t>
        </w:r>
        <w:r w:rsidR="00BF11E9">
          <w:rPr>
            <w:rFonts w:asciiTheme="minorHAnsi" w:hAnsiTheme="minorHAnsi" w:cstheme="minorBidi"/>
            <w:noProof/>
            <w:sz w:val="22"/>
            <w:szCs w:val="22"/>
            <w:lang w:eastAsia="zh-CN"/>
          </w:rPr>
          <w:tab/>
        </w:r>
        <w:r w:rsidR="00BF11E9" w:rsidRPr="0084522E">
          <w:rPr>
            <w:rStyle w:val="Hyperlink"/>
            <w:noProof/>
            <w:lang w:eastAsia="zh-CN"/>
          </w:rPr>
          <w:t>ISDB-T</w:t>
        </w:r>
        <w:r w:rsidR="00BF11E9" w:rsidRPr="0084522E">
          <w:rPr>
            <w:rStyle w:val="Hyperlink"/>
            <w:rFonts w:hint="eastAsia"/>
            <w:noProof/>
            <w:lang w:eastAsia="zh-CN"/>
          </w:rPr>
          <w:t>地面数字电视信号受模拟地面电视信号干扰的保护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_Toc382905982 \h </w:instrText>
        </w:r>
        <w:r w:rsidR="00BF11E9">
          <w:rPr>
            <w:noProof/>
            <w:webHidden/>
          </w:rPr>
        </w:r>
        <w:r w:rsidR="00BF11E9">
          <w:rPr>
            <w:noProof/>
            <w:webHidden/>
          </w:rPr>
          <w:fldChar w:fldCharType="separate"/>
        </w:r>
        <w:r w:rsidR="00961975">
          <w:rPr>
            <w:noProof/>
            <w:webHidden/>
          </w:rPr>
          <w:t>67</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83" w:history="1">
        <w:r w:rsidR="00BF11E9" w:rsidRPr="0084522E">
          <w:rPr>
            <w:rStyle w:val="Hyperlink"/>
            <w:noProof/>
            <w:lang w:eastAsia="zh-CN"/>
          </w:rPr>
          <w:t>1.2.1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对同信道干扰的保护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_Toc382905983 \h </w:instrText>
        </w:r>
        <w:r w:rsidR="00BF11E9">
          <w:rPr>
            <w:noProof/>
            <w:webHidden/>
          </w:rPr>
        </w:r>
        <w:r w:rsidR="00BF11E9">
          <w:rPr>
            <w:noProof/>
            <w:webHidden/>
          </w:rPr>
          <w:fldChar w:fldCharType="separate"/>
        </w:r>
        <w:r w:rsidR="00961975">
          <w:rPr>
            <w:noProof/>
            <w:webHidden/>
          </w:rPr>
          <w:t>67</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84" w:history="1">
        <w:r w:rsidR="00BF11E9" w:rsidRPr="0084522E">
          <w:rPr>
            <w:rStyle w:val="Hyperlink"/>
            <w:noProof/>
            <w:lang w:eastAsia="zh-CN"/>
          </w:rPr>
          <w:t>1.2.2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对下邻信道（</w:t>
        </w:r>
        <w:r w:rsidR="00BF11E9" w:rsidRPr="0084522E">
          <w:rPr>
            <w:rStyle w:val="Hyperlink"/>
            <w:i/>
            <w:iCs/>
            <w:noProof/>
            <w:lang w:eastAsia="zh-CN"/>
          </w:rPr>
          <w:t>N</w:t>
        </w:r>
        <w:r w:rsidR="00BF11E9" w:rsidRPr="0084522E">
          <w:rPr>
            <w:rStyle w:val="Hyperlink"/>
            <w:noProof/>
            <w:lang w:eastAsia="zh-CN"/>
          </w:rPr>
          <w:t>–1</w:t>
        </w:r>
        <w:r w:rsidR="00BF11E9" w:rsidRPr="0084522E">
          <w:rPr>
            <w:rStyle w:val="Hyperlink"/>
            <w:rFonts w:hint="eastAsia"/>
            <w:noProof/>
            <w:lang w:eastAsia="zh-CN"/>
          </w:rPr>
          <w:t>）干扰的保护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_Toc382905984 \h </w:instrText>
        </w:r>
        <w:r w:rsidR="00BF11E9">
          <w:rPr>
            <w:noProof/>
            <w:webHidden/>
          </w:rPr>
        </w:r>
        <w:r w:rsidR="00BF11E9">
          <w:rPr>
            <w:noProof/>
            <w:webHidden/>
          </w:rPr>
          <w:fldChar w:fldCharType="separate"/>
        </w:r>
        <w:r w:rsidR="00961975">
          <w:rPr>
            <w:noProof/>
            <w:webHidden/>
          </w:rPr>
          <w:t>68</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85" w:history="1">
        <w:r w:rsidR="00BF11E9" w:rsidRPr="0084522E">
          <w:rPr>
            <w:rStyle w:val="Hyperlink"/>
            <w:noProof/>
            <w:lang w:eastAsia="zh-CN"/>
          </w:rPr>
          <w:t>1.2.3</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对上邻信道（</w:t>
        </w:r>
        <w:r w:rsidR="00BF11E9" w:rsidRPr="0084522E">
          <w:rPr>
            <w:rStyle w:val="Hyperlink"/>
            <w:i/>
            <w:iCs/>
            <w:noProof/>
            <w:lang w:val="en-GB" w:eastAsia="zh-CN"/>
          </w:rPr>
          <w:t>N</w:t>
        </w:r>
        <w:r w:rsidR="00BF11E9" w:rsidRPr="0084522E">
          <w:rPr>
            <w:rStyle w:val="Hyperlink"/>
            <w:noProof/>
            <w:lang w:val="en-GB" w:eastAsia="zh-CN"/>
          </w:rPr>
          <w:t>+1</w:t>
        </w:r>
        <w:r w:rsidR="00BF11E9" w:rsidRPr="0084522E">
          <w:rPr>
            <w:rStyle w:val="Hyperlink"/>
            <w:rFonts w:hint="eastAsia"/>
            <w:noProof/>
            <w:lang w:val="en-GB" w:eastAsia="zh-CN"/>
          </w:rPr>
          <w:t>）干扰的保护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_Toc382905985 \h </w:instrText>
        </w:r>
        <w:r w:rsidR="00BF11E9">
          <w:rPr>
            <w:noProof/>
            <w:webHidden/>
          </w:rPr>
        </w:r>
        <w:r w:rsidR="00BF11E9">
          <w:rPr>
            <w:noProof/>
            <w:webHidden/>
          </w:rPr>
          <w:fldChar w:fldCharType="separate"/>
        </w:r>
        <w:r w:rsidR="00961975">
          <w:rPr>
            <w:noProof/>
            <w:webHidden/>
          </w:rPr>
          <w:t>69</w:t>
        </w:r>
        <w:r w:rsidR="00BF11E9">
          <w:rPr>
            <w:noProof/>
            <w:webHidden/>
          </w:rPr>
          <w:fldChar w:fldCharType="end"/>
        </w:r>
      </w:hyperlink>
    </w:p>
    <w:p w:rsidR="00BF11E9" w:rsidRDefault="00977BAB" w:rsidP="005F5196">
      <w:pPr>
        <w:pStyle w:val="TOC1"/>
        <w:snapToGrid w:val="0"/>
        <w:spacing w:before="220"/>
        <w:rPr>
          <w:rFonts w:asciiTheme="minorHAnsi" w:hAnsiTheme="minorHAnsi" w:cstheme="minorBidi"/>
          <w:noProof/>
          <w:sz w:val="22"/>
          <w:szCs w:val="22"/>
          <w:lang w:eastAsia="zh-CN"/>
        </w:rPr>
      </w:pPr>
      <w:hyperlink w:anchor="_Toc382905986" w:history="1">
        <w:r w:rsidR="00BF11E9" w:rsidRPr="0084522E">
          <w:rPr>
            <w:rStyle w:val="Hyperlink"/>
            <w:noProof/>
            <w:lang w:eastAsia="zh-CN"/>
          </w:rPr>
          <w:t>2</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有用模拟地面电视信号受无用</w:t>
        </w:r>
        <w:r w:rsidR="00BF11E9" w:rsidRPr="0084522E">
          <w:rPr>
            <w:rStyle w:val="Hyperlink"/>
            <w:noProof/>
            <w:lang w:val="en-GB" w:eastAsia="zh-CN"/>
          </w:rPr>
          <w:t>ISDB-T</w:t>
        </w:r>
        <w:r w:rsidR="00BF11E9" w:rsidRPr="0084522E">
          <w:rPr>
            <w:rStyle w:val="Hyperlink"/>
            <w:rFonts w:hint="eastAsia"/>
            <w:noProof/>
            <w:lang w:val="en-GB" w:eastAsia="zh-CN"/>
          </w:rPr>
          <w:t>地面数字电视信号干扰的保护比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_Toc382905986 \h </w:instrText>
        </w:r>
        <w:r w:rsidR="00BF11E9">
          <w:rPr>
            <w:noProof/>
            <w:webHidden/>
          </w:rPr>
        </w:r>
        <w:r w:rsidR="00BF11E9">
          <w:rPr>
            <w:noProof/>
            <w:webHidden/>
          </w:rPr>
          <w:fldChar w:fldCharType="separate"/>
        </w:r>
        <w:r w:rsidR="00961975">
          <w:rPr>
            <w:noProof/>
            <w:webHidden/>
          </w:rPr>
          <w:t>70</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87" w:history="1">
        <w:r w:rsidR="00BF11E9" w:rsidRPr="0084522E">
          <w:rPr>
            <w:rStyle w:val="Hyperlink"/>
            <w:noProof/>
            <w:lang w:eastAsia="zh-CN"/>
          </w:rPr>
          <w:t>2.1</w:t>
        </w:r>
        <w:r w:rsidR="00BF11E9">
          <w:rPr>
            <w:rFonts w:asciiTheme="minorHAnsi" w:hAnsiTheme="minorHAnsi" w:cstheme="minorBidi"/>
            <w:noProof/>
            <w:sz w:val="22"/>
            <w:szCs w:val="22"/>
            <w:lang w:eastAsia="zh-CN"/>
          </w:rPr>
          <w:tab/>
        </w:r>
        <w:r w:rsidR="00BF11E9" w:rsidRPr="0084522E">
          <w:rPr>
            <w:rStyle w:val="Hyperlink"/>
            <w:noProof/>
            <w:lang w:eastAsia="zh-CN"/>
          </w:rPr>
          <w:t>525</w:t>
        </w:r>
        <w:r w:rsidR="00BF11E9" w:rsidRPr="0084522E">
          <w:rPr>
            <w:rStyle w:val="Hyperlink"/>
            <w:rFonts w:hint="eastAsia"/>
            <w:noProof/>
            <w:lang w:eastAsia="zh-CN"/>
          </w:rPr>
          <w:t>行电视系统的保护比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_Toc382905987 \h </w:instrText>
        </w:r>
        <w:r w:rsidR="00BF11E9">
          <w:rPr>
            <w:noProof/>
            <w:webHidden/>
          </w:rPr>
        </w:r>
        <w:r w:rsidR="00BF11E9">
          <w:rPr>
            <w:noProof/>
            <w:webHidden/>
          </w:rPr>
          <w:fldChar w:fldCharType="separate"/>
        </w:r>
        <w:r w:rsidR="00961975">
          <w:rPr>
            <w:noProof/>
            <w:webHidden/>
          </w:rPr>
          <w:t>70</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88" w:history="1">
        <w:r w:rsidR="00BF11E9" w:rsidRPr="0084522E">
          <w:rPr>
            <w:rStyle w:val="Hyperlink"/>
            <w:noProof/>
            <w:lang w:eastAsia="zh-CN"/>
          </w:rPr>
          <w:t>2.1.1</w:t>
        </w:r>
        <w:r w:rsidR="00BF11E9">
          <w:rPr>
            <w:rFonts w:asciiTheme="minorHAnsi" w:hAnsiTheme="minorHAnsi" w:cstheme="minorBidi"/>
            <w:noProof/>
            <w:sz w:val="22"/>
            <w:szCs w:val="22"/>
            <w:lang w:eastAsia="zh-CN"/>
          </w:rPr>
          <w:tab/>
        </w:r>
        <w:r w:rsidR="00BF11E9" w:rsidRPr="0084522E">
          <w:rPr>
            <w:rStyle w:val="Hyperlink"/>
            <w:noProof/>
            <w:lang w:eastAsia="zh-CN"/>
          </w:rPr>
          <w:t>NTSC</w:t>
        </w:r>
        <w:r w:rsidR="00BF11E9" w:rsidRPr="0084522E">
          <w:rPr>
            <w:rStyle w:val="Hyperlink"/>
            <w:rFonts w:hint="eastAsia"/>
            <w:noProof/>
            <w:lang w:eastAsia="zh-CN"/>
          </w:rPr>
          <w:t>图像信号受</w:t>
        </w:r>
        <w:r w:rsidR="00BF11E9" w:rsidRPr="0084522E">
          <w:rPr>
            <w:rStyle w:val="Hyperlink"/>
            <w:noProof/>
            <w:lang w:eastAsia="zh-CN"/>
          </w:rPr>
          <w:t>ISDB-T</w:t>
        </w:r>
        <w:r w:rsidR="00BF11E9" w:rsidRPr="0084522E">
          <w:rPr>
            <w:rStyle w:val="Hyperlink"/>
            <w:rFonts w:hint="eastAsia"/>
            <w:noProof/>
            <w:lang w:eastAsia="zh-CN"/>
          </w:rPr>
          <w:t>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_Toc382905988 \h </w:instrText>
        </w:r>
        <w:r w:rsidR="00BF11E9">
          <w:rPr>
            <w:noProof/>
            <w:webHidden/>
          </w:rPr>
        </w:r>
        <w:r w:rsidR="00BF11E9">
          <w:rPr>
            <w:noProof/>
            <w:webHidden/>
          </w:rPr>
          <w:fldChar w:fldCharType="separate"/>
        </w:r>
        <w:r w:rsidR="00961975">
          <w:rPr>
            <w:noProof/>
            <w:webHidden/>
          </w:rPr>
          <w:t>70</w:t>
        </w:r>
        <w:r w:rsidR="00BF11E9">
          <w:rPr>
            <w:noProof/>
            <w:webHidden/>
          </w:rPr>
          <w:fldChar w:fldCharType="end"/>
        </w:r>
      </w:hyperlink>
    </w:p>
    <w:p w:rsidR="00BF11E9" w:rsidRDefault="00977BAB" w:rsidP="005F5196">
      <w:pPr>
        <w:pStyle w:val="TOC2"/>
        <w:snapToGrid w:val="0"/>
        <w:spacing w:before="220"/>
        <w:rPr>
          <w:rFonts w:asciiTheme="minorHAnsi" w:hAnsiTheme="minorHAnsi" w:cstheme="minorBidi"/>
          <w:noProof/>
          <w:sz w:val="22"/>
          <w:szCs w:val="22"/>
          <w:lang w:eastAsia="zh-CN"/>
        </w:rPr>
      </w:pPr>
      <w:hyperlink w:anchor="_Toc382905989" w:history="1">
        <w:r w:rsidR="00BF11E9" w:rsidRPr="0084522E">
          <w:rPr>
            <w:rStyle w:val="Hyperlink"/>
            <w:noProof/>
            <w:lang w:val="en-GB"/>
          </w:rPr>
          <w:t>2.</w:t>
        </w:r>
        <w:r w:rsidR="00BF11E9" w:rsidRPr="0084522E">
          <w:rPr>
            <w:rStyle w:val="Hyperlink"/>
            <w:noProof/>
            <w:lang w:val="en-GB" w:eastAsia="ja-JP"/>
          </w:rPr>
          <w:t>2</w:t>
        </w:r>
        <w:r w:rsidR="00BF11E9">
          <w:rPr>
            <w:rFonts w:asciiTheme="minorHAnsi" w:hAnsiTheme="minorHAnsi" w:cstheme="minorBidi"/>
            <w:noProof/>
            <w:sz w:val="22"/>
            <w:szCs w:val="22"/>
            <w:lang w:eastAsia="zh-CN"/>
          </w:rPr>
          <w:tab/>
        </w:r>
        <w:r w:rsidR="00BF11E9" w:rsidRPr="0084522E">
          <w:rPr>
            <w:rStyle w:val="Hyperlink"/>
            <w:noProof/>
            <w:lang w:val="en-GB" w:eastAsia="zh-CN"/>
          </w:rPr>
          <w:t>6</w:t>
        </w:r>
        <w:r w:rsidR="00BF11E9" w:rsidRPr="0084522E">
          <w:rPr>
            <w:rStyle w:val="Hyperlink"/>
            <w:noProof/>
            <w:lang w:eastAsia="zh-CN"/>
          </w:rPr>
          <w:t>25</w:t>
        </w:r>
        <w:r w:rsidR="00BF11E9" w:rsidRPr="0084522E">
          <w:rPr>
            <w:rStyle w:val="Hyperlink"/>
            <w:rFonts w:hint="eastAsia"/>
            <w:noProof/>
            <w:lang w:eastAsia="zh-CN"/>
          </w:rPr>
          <w:t>行电视系统的保护比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_Toc382905989 \h </w:instrText>
        </w:r>
        <w:r w:rsidR="00BF11E9">
          <w:rPr>
            <w:noProof/>
            <w:webHidden/>
          </w:rPr>
        </w:r>
        <w:r w:rsidR="00BF11E9">
          <w:rPr>
            <w:noProof/>
            <w:webHidden/>
          </w:rPr>
          <w:fldChar w:fldCharType="separate"/>
        </w:r>
        <w:r w:rsidR="00961975">
          <w:rPr>
            <w:noProof/>
            <w:webHidden/>
          </w:rPr>
          <w:t>71</w:t>
        </w:r>
        <w:r w:rsidR="00BF11E9">
          <w:rPr>
            <w:noProof/>
            <w:webHidden/>
          </w:rPr>
          <w:fldChar w:fldCharType="end"/>
        </w:r>
      </w:hyperlink>
    </w:p>
    <w:p w:rsidR="00BF11E9" w:rsidRDefault="00977BAB" w:rsidP="005F5196">
      <w:pPr>
        <w:pStyle w:val="TOC3"/>
        <w:snapToGrid w:val="0"/>
        <w:spacing w:before="220"/>
        <w:rPr>
          <w:rFonts w:asciiTheme="minorHAnsi" w:hAnsiTheme="minorHAnsi" w:cstheme="minorBidi"/>
          <w:noProof/>
          <w:sz w:val="22"/>
          <w:szCs w:val="22"/>
          <w:lang w:eastAsia="zh-CN"/>
        </w:rPr>
      </w:pPr>
      <w:hyperlink w:anchor="_Toc382905990" w:history="1">
        <w:r w:rsidR="00BF11E9" w:rsidRPr="0084522E">
          <w:rPr>
            <w:rStyle w:val="Hyperlink"/>
            <w:noProof/>
            <w:lang w:val="en-GB" w:eastAsia="zh-CN"/>
          </w:rPr>
          <w:t>2.</w:t>
        </w:r>
        <w:r w:rsidR="00BF11E9" w:rsidRPr="0084522E">
          <w:rPr>
            <w:rStyle w:val="Hyperlink"/>
            <w:noProof/>
            <w:lang w:val="en-GB" w:eastAsia="ja-JP"/>
          </w:rPr>
          <w:t>2</w:t>
        </w:r>
        <w:r w:rsidR="00BF11E9" w:rsidRPr="0084522E">
          <w:rPr>
            <w:rStyle w:val="Hyperlink"/>
            <w:noProof/>
            <w:lang w:val="en-GB" w:eastAsia="zh-CN"/>
          </w:rPr>
          <w:t>.1</w:t>
        </w:r>
        <w:r w:rsidR="00BF11E9">
          <w:rPr>
            <w:rFonts w:asciiTheme="minorHAnsi" w:hAnsiTheme="minorHAnsi" w:cstheme="minorBidi"/>
            <w:noProof/>
            <w:sz w:val="22"/>
            <w:szCs w:val="22"/>
            <w:lang w:eastAsia="zh-CN"/>
          </w:rPr>
          <w:tab/>
        </w:r>
        <w:r w:rsidR="00BF11E9" w:rsidRPr="0084522E">
          <w:rPr>
            <w:rStyle w:val="Hyperlink"/>
            <w:noProof/>
            <w:lang w:val="en-GB" w:eastAsia="ja-JP"/>
          </w:rPr>
          <w:t>PAL</w:t>
        </w:r>
        <w:r w:rsidR="00BF11E9" w:rsidRPr="0084522E">
          <w:rPr>
            <w:rStyle w:val="Hyperlink"/>
            <w:rFonts w:hint="eastAsia"/>
            <w:noProof/>
            <w:lang w:eastAsia="zh-CN"/>
          </w:rPr>
          <w:t>图像信号受</w:t>
        </w:r>
        <w:r w:rsidR="00BF11E9" w:rsidRPr="0084522E">
          <w:rPr>
            <w:rStyle w:val="Hyperlink"/>
            <w:noProof/>
            <w:lang w:val="en-GB" w:eastAsia="zh-CN"/>
          </w:rPr>
          <w:t>ISDB-T</w:t>
        </w:r>
        <w:r w:rsidR="00BF11E9" w:rsidRPr="0084522E">
          <w:rPr>
            <w:rStyle w:val="Hyperlink"/>
            <w:rFonts w:hint="eastAsia"/>
            <w:noProof/>
            <w:lang w:eastAsia="zh-CN"/>
          </w:rPr>
          <w:t>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_Toc382905990 \h </w:instrText>
        </w:r>
        <w:r w:rsidR="00BF11E9">
          <w:rPr>
            <w:noProof/>
            <w:webHidden/>
          </w:rPr>
        </w:r>
        <w:r w:rsidR="00BF11E9">
          <w:rPr>
            <w:noProof/>
            <w:webHidden/>
          </w:rPr>
          <w:fldChar w:fldCharType="separate"/>
        </w:r>
        <w:r w:rsidR="00961975">
          <w:rPr>
            <w:noProof/>
            <w:webHidden/>
          </w:rPr>
          <w:t>71</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91" w:history="1">
        <w:r w:rsidR="00BF11E9" w:rsidRPr="0084522E">
          <w:rPr>
            <w:rStyle w:val="Hyperlink"/>
            <w:noProof/>
            <w:lang w:val="en-GB"/>
          </w:rPr>
          <w:t>2.</w:t>
        </w:r>
        <w:r w:rsidR="00BF11E9" w:rsidRPr="0084522E">
          <w:rPr>
            <w:rStyle w:val="Hyperlink"/>
            <w:noProof/>
            <w:lang w:val="en-GB" w:eastAsia="ja-JP"/>
          </w:rPr>
          <w:t>2</w:t>
        </w:r>
        <w:r w:rsidR="00BF11E9" w:rsidRPr="0084522E">
          <w:rPr>
            <w:rStyle w:val="Hyperlink"/>
            <w:noProof/>
            <w:lang w:val="en-GB"/>
          </w:rPr>
          <w:t>.1.1</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同频干扰保护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_Toc382905991 \h </w:instrText>
        </w:r>
        <w:r w:rsidR="00BF11E9">
          <w:rPr>
            <w:noProof/>
            <w:webHidden/>
          </w:rPr>
        </w:r>
        <w:r w:rsidR="00BF11E9">
          <w:rPr>
            <w:noProof/>
            <w:webHidden/>
          </w:rPr>
          <w:fldChar w:fldCharType="separate"/>
        </w:r>
        <w:r w:rsidR="00961975">
          <w:rPr>
            <w:noProof/>
            <w:webHidden/>
          </w:rPr>
          <w:t>71</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92" w:history="1">
        <w:r w:rsidR="00BF11E9" w:rsidRPr="0084522E">
          <w:rPr>
            <w:rStyle w:val="Hyperlink"/>
            <w:noProof/>
            <w:lang w:val="en-GB"/>
          </w:rPr>
          <w:t>2.</w:t>
        </w:r>
        <w:r w:rsidR="00BF11E9" w:rsidRPr="0084522E">
          <w:rPr>
            <w:rStyle w:val="Hyperlink"/>
            <w:noProof/>
            <w:lang w:val="en-GB" w:eastAsia="ja-JP"/>
          </w:rPr>
          <w:t>2</w:t>
        </w:r>
        <w:r w:rsidR="00BF11E9" w:rsidRPr="0084522E">
          <w:rPr>
            <w:rStyle w:val="Hyperlink"/>
            <w:noProof/>
            <w:lang w:val="en-GB"/>
          </w:rPr>
          <w:t>.1.2</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下邻信道干扰的保护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_Toc382905992 \h </w:instrText>
        </w:r>
        <w:r w:rsidR="00BF11E9">
          <w:rPr>
            <w:noProof/>
            <w:webHidden/>
          </w:rPr>
        </w:r>
        <w:r w:rsidR="00BF11E9">
          <w:rPr>
            <w:noProof/>
            <w:webHidden/>
          </w:rPr>
          <w:fldChar w:fldCharType="separate"/>
        </w:r>
        <w:r w:rsidR="00961975">
          <w:rPr>
            <w:noProof/>
            <w:webHidden/>
          </w:rPr>
          <w:t>71</w:t>
        </w:r>
        <w:r w:rsidR="00BF11E9">
          <w:rPr>
            <w:noProof/>
            <w:webHidden/>
          </w:rPr>
          <w:fldChar w:fldCharType="end"/>
        </w:r>
      </w:hyperlink>
    </w:p>
    <w:p w:rsidR="00BF11E9" w:rsidRDefault="00977BAB" w:rsidP="005F5196">
      <w:pPr>
        <w:pStyle w:val="TOC4"/>
        <w:snapToGrid w:val="0"/>
        <w:spacing w:before="220"/>
        <w:rPr>
          <w:rFonts w:asciiTheme="minorHAnsi" w:hAnsiTheme="minorHAnsi" w:cstheme="minorBidi"/>
          <w:noProof/>
          <w:sz w:val="22"/>
          <w:szCs w:val="22"/>
          <w:lang w:eastAsia="zh-CN"/>
        </w:rPr>
      </w:pPr>
      <w:hyperlink w:anchor="_Toc382905993" w:history="1">
        <w:r w:rsidR="00BF11E9" w:rsidRPr="0084522E">
          <w:rPr>
            <w:rStyle w:val="Hyperlink"/>
            <w:noProof/>
            <w:lang w:val="en-GB"/>
          </w:rPr>
          <w:t>2.</w:t>
        </w:r>
        <w:r w:rsidR="00BF11E9" w:rsidRPr="0084522E">
          <w:rPr>
            <w:rStyle w:val="Hyperlink"/>
            <w:noProof/>
            <w:lang w:val="en-GB" w:eastAsia="ja-JP"/>
          </w:rPr>
          <w:t>2</w:t>
        </w:r>
        <w:r w:rsidR="00BF11E9" w:rsidRPr="0084522E">
          <w:rPr>
            <w:rStyle w:val="Hyperlink"/>
            <w:noProof/>
            <w:lang w:val="en-GB"/>
          </w:rPr>
          <w:t>.1.3</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上邻信道干扰的保护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_Toc382905993 \h </w:instrText>
        </w:r>
        <w:r w:rsidR="00BF11E9">
          <w:rPr>
            <w:noProof/>
            <w:webHidden/>
          </w:rPr>
        </w:r>
        <w:r w:rsidR="00BF11E9">
          <w:rPr>
            <w:noProof/>
            <w:webHidden/>
          </w:rPr>
          <w:fldChar w:fldCharType="separate"/>
        </w:r>
        <w:r w:rsidR="00961975">
          <w:rPr>
            <w:noProof/>
            <w:webHidden/>
          </w:rPr>
          <w:t>71</w:t>
        </w:r>
        <w:r w:rsidR="00BF11E9">
          <w:rPr>
            <w:noProof/>
            <w:webHidden/>
          </w:rPr>
          <w:fldChar w:fldCharType="end"/>
        </w:r>
      </w:hyperlink>
    </w:p>
    <w:p w:rsidR="005F5196" w:rsidRDefault="005F5196" w:rsidP="005F5196">
      <w:pPr>
        <w:pStyle w:val="toc0"/>
        <w:tabs>
          <w:tab w:val="clear" w:pos="9611"/>
          <w:tab w:val="right" w:pos="9639"/>
        </w:tabs>
        <w:snapToGrid w:val="0"/>
        <w:spacing w:before="220"/>
        <w:jc w:val="right"/>
        <w:rPr>
          <w:rFonts w:eastAsia="STKaiti"/>
          <w:i w:val="0"/>
          <w:iCs/>
          <w:noProof/>
          <w:lang w:eastAsia="zh-CN"/>
        </w:rPr>
      </w:pPr>
      <w:bookmarkStart w:id="45" w:name="OLE_LINK25"/>
      <w:bookmarkStart w:id="46" w:name="OLE_LINK26"/>
      <w:r w:rsidRPr="00C52B39">
        <w:rPr>
          <w:rFonts w:eastAsia="STKaiti" w:hint="eastAsia"/>
          <w:i w:val="0"/>
          <w:iCs/>
          <w:noProof/>
          <w:lang w:eastAsia="zh-CN"/>
        </w:rPr>
        <w:lastRenderedPageBreak/>
        <w:t>页</w:t>
      </w:r>
    </w:p>
    <w:bookmarkEnd w:id="45"/>
    <w:bookmarkEnd w:id="46"/>
    <w:p w:rsidR="00BF11E9" w:rsidRDefault="00BF11E9" w:rsidP="005F5196">
      <w:pPr>
        <w:pStyle w:val="TOC1"/>
        <w:snapToGrid w:val="0"/>
        <w:spacing w:before="200"/>
        <w:rPr>
          <w:rFonts w:asciiTheme="minorHAnsi" w:hAnsiTheme="minorHAnsi" w:cstheme="minorBidi"/>
          <w:noProof/>
          <w:sz w:val="22"/>
          <w:szCs w:val="22"/>
          <w:lang w:eastAsia="zh-CN"/>
        </w:rPr>
      </w:pPr>
      <w:r w:rsidRPr="0084522E">
        <w:rPr>
          <w:rStyle w:val="Hyperlink"/>
          <w:noProof/>
        </w:rPr>
        <w:fldChar w:fldCharType="begin"/>
      </w:r>
      <w:r w:rsidRPr="0084522E">
        <w:rPr>
          <w:rStyle w:val="Hyperlink"/>
          <w:noProof/>
        </w:rPr>
        <w:instrText xml:space="preserve"> </w:instrText>
      </w:r>
      <w:r>
        <w:rPr>
          <w:noProof/>
        </w:rPr>
        <w:instrText>HYPERLINK \l "_Toc382905994"</w:instrText>
      </w:r>
      <w:r w:rsidRPr="0084522E">
        <w:rPr>
          <w:rStyle w:val="Hyperlink"/>
          <w:noProof/>
        </w:rPr>
        <w:instrText xml:space="preserve"> </w:instrText>
      </w:r>
      <w:r w:rsidRPr="0084522E">
        <w:rPr>
          <w:rStyle w:val="Hyperlink"/>
          <w:noProof/>
        </w:rPr>
        <w:fldChar w:fldCharType="separate"/>
      </w:r>
      <w:r w:rsidRPr="0084522E">
        <w:rPr>
          <w:rStyle w:val="Hyperlink"/>
          <w:noProof/>
          <w:lang w:val="en-GB" w:eastAsia="zh-CN"/>
        </w:rPr>
        <w:t>3</w:t>
      </w:r>
      <w:r>
        <w:rPr>
          <w:rFonts w:asciiTheme="minorHAnsi" w:hAnsiTheme="minorHAnsi" w:cstheme="minorBidi"/>
          <w:noProof/>
          <w:sz w:val="22"/>
          <w:szCs w:val="22"/>
          <w:lang w:eastAsia="zh-CN"/>
        </w:rPr>
        <w:tab/>
      </w:r>
      <w:r w:rsidRPr="0084522E">
        <w:rPr>
          <w:rStyle w:val="Hyperlink"/>
          <w:rFonts w:hint="eastAsia"/>
          <w:noProof/>
          <w:spacing w:val="-4"/>
          <w:lang w:val="en-GB" w:eastAsia="zh-CN"/>
        </w:rPr>
        <w:t>有用模拟地面电视系统的声音信号受无用</w:t>
      </w:r>
      <w:r w:rsidRPr="0084522E">
        <w:rPr>
          <w:rStyle w:val="Hyperlink"/>
          <w:noProof/>
          <w:spacing w:val="-4"/>
          <w:lang w:val="en-GB" w:eastAsia="zh-CN"/>
        </w:rPr>
        <w:t>ISDB-T</w:t>
      </w:r>
      <w:r w:rsidRPr="0084522E">
        <w:rPr>
          <w:rStyle w:val="Hyperlink"/>
          <w:rFonts w:hint="eastAsia"/>
          <w:noProof/>
          <w:spacing w:val="-4"/>
          <w:lang w:val="en-GB" w:eastAsia="zh-CN"/>
        </w:rPr>
        <w:t>地面数字电视信号干扰的</w:t>
      </w:r>
      <w:r w:rsidRPr="0084522E">
        <w:rPr>
          <w:rStyle w:val="Hyperlink"/>
          <w:noProof/>
          <w:spacing w:val="-4"/>
          <w:lang w:val="en-GB" w:eastAsia="zh-CN"/>
        </w:rPr>
        <w:t xml:space="preserve"> </w:t>
      </w:r>
      <w:r w:rsidRPr="0084522E">
        <w:rPr>
          <w:rStyle w:val="Hyperlink"/>
          <w:rFonts w:hint="eastAsia"/>
          <w:noProof/>
          <w:spacing w:val="-4"/>
          <w:lang w:val="en-GB" w:eastAsia="zh-CN"/>
        </w:rPr>
        <w:t>保护比</w:t>
      </w:r>
      <w:r>
        <w:rPr>
          <w:noProof/>
          <w:webHidden/>
        </w:rPr>
        <w:tab/>
      </w:r>
      <w:r w:rsidR="00CC42FF">
        <w:rPr>
          <w:noProof/>
          <w:webHidden/>
        </w:rPr>
        <w:tab/>
      </w:r>
      <w:r>
        <w:rPr>
          <w:noProof/>
          <w:webHidden/>
        </w:rPr>
        <w:fldChar w:fldCharType="begin"/>
      </w:r>
      <w:r>
        <w:rPr>
          <w:noProof/>
          <w:webHidden/>
        </w:rPr>
        <w:instrText xml:space="preserve"> PAGEREF _Toc382905994 \h </w:instrText>
      </w:r>
      <w:r>
        <w:rPr>
          <w:noProof/>
          <w:webHidden/>
        </w:rPr>
      </w:r>
      <w:r>
        <w:rPr>
          <w:noProof/>
          <w:webHidden/>
        </w:rPr>
        <w:fldChar w:fldCharType="separate"/>
      </w:r>
      <w:r w:rsidR="00961975">
        <w:rPr>
          <w:noProof/>
          <w:webHidden/>
        </w:rPr>
        <w:t>71</w:t>
      </w:r>
      <w:r>
        <w:rPr>
          <w:noProof/>
          <w:webHidden/>
        </w:rPr>
        <w:fldChar w:fldCharType="end"/>
      </w:r>
      <w:r w:rsidRPr="0084522E">
        <w:rPr>
          <w:rStyle w:val="Hyperlink"/>
          <w:noProof/>
        </w:rPr>
        <w:fldChar w:fldCharType="end"/>
      </w:r>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5995" w:history="1">
        <w:r w:rsidR="00BF11E9" w:rsidRPr="0084522E">
          <w:rPr>
            <w:rStyle w:val="Hyperlink"/>
            <w:noProof/>
            <w:lang w:val="en-GB" w:eastAsia="zh-CN"/>
          </w:rPr>
          <w:t>3.1</w:t>
        </w:r>
        <w:r w:rsidR="00BF11E9">
          <w:rPr>
            <w:rFonts w:asciiTheme="minorHAnsi" w:hAnsiTheme="minorHAnsi" w:cstheme="minorBidi"/>
            <w:noProof/>
            <w:sz w:val="22"/>
            <w:szCs w:val="22"/>
            <w:lang w:eastAsia="zh-CN"/>
          </w:rPr>
          <w:tab/>
        </w:r>
        <w:r w:rsidR="00BF11E9" w:rsidRPr="0084522E">
          <w:rPr>
            <w:rStyle w:val="Hyperlink"/>
            <w:noProof/>
            <w:lang w:val="en-GB" w:eastAsia="zh-CN"/>
          </w:rPr>
          <w:t>NTSC</w:t>
        </w:r>
        <w:r w:rsidR="00BF11E9" w:rsidRPr="0084522E">
          <w:rPr>
            <w:rStyle w:val="Hyperlink"/>
            <w:rFonts w:hint="eastAsia"/>
            <w:noProof/>
            <w:lang w:val="en-GB" w:eastAsia="zh-CN"/>
          </w:rPr>
          <w:t>声音信号受</w:t>
        </w:r>
        <w:r w:rsidR="00BF11E9" w:rsidRPr="0084522E">
          <w:rPr>
            <w:rStyle w:val="Hyperlink"/>
            <w:noProof/>
            <w:lang w:val="en-GB" w:eastAsia="zh-CN"/>
          </w:rPr>
          <w:t>ISDB-T</w:t>
        </w:r>
        <w:r w:rsidR="00BF11E9" w:rsidRPr="0084522E">
          <w:rPr>
            <w:rStyle w:val="Hyperlink"/>
            <w:rFonts w:hint="eastAsia"/>
            <w:noProof/>
            <w:lang w:val="en-GB" w:eastAsia="zh-CN"/>
          </w:rPr>
          <w:t>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_Toc382905995 \h </w:instrText>
        </w:r>
        <w:r w:rsidR="00BF11E9">
          <w:rPr>
            <w:noProof/>
            <w:webHidden/>
          </w:rPr>
        </w:r>
        <w:r w:rsidR="00BF11E9">
          <w:rPr>
            <w:noProof/>
            <w:webHidden/>
          </w:rPr>
          <w:fldChar w:fldCharType="separate"/>
        </w:r>
        <w:r w:rsidR="00961975">
          <w:rPr>
            <w:noProof/>
            <w:webHidden/>
          </w:rPr>
          <w:t>71</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5996" w:history="1">
        <w:r w:rsidR="00BF11E9" w:rsidRPr="0084522E">
          <w:rPr>
            <w:rStyle w:val="Hyperlink"/>
            <w:noProof/>
            <w:lang w:val="en-GB" w:eastAsia="zh-CN"/>
          </w:rPr>
          <w:t>3.</w:t>
        </w:r>
        <w:r w:rsidR="00BF11E9" w:rsidRPr="0084522E">
          <w:rPr>
            <w:rStyle w:val="Hyperlink"/>
            <w:noProof/>
            <w:lang w:val="en-GB" w:eastAsia="ja-JP"/>
          </w:rPr>
          <w:t>2</w:t>
        </w:r>
        <w:r w:rsidR="00BF11E9">
          <w:rPr>
            <w:rFonts w:asciiTheme="minorHAnsi" w:hAnsiTheme="minorHAnsi" w:cstheme="minorBidi"/>
            <w:noProof/>
            <w:sz w:val="22"/>
            <w:szCs w:val="22"/>
            <w:lang w:eastAsia="zh-CN"/>
          </w:rPr>
          <w:tab/>
        </w:r>
        <w:r w:rsidR="00BF11E9" w:rsidRPr="0084522E">
          <w:rPr>
            <w:rStyle w:val="Hyperlink"/>
            <w:noProof/>
            <w:lang w:val="en-GB" w:eastAsia="ja-JP"/>
          </w:rPr>
          <w:t>I/PAL</w:t>
        </w:r>
        <w:r w:rsidR="00BF11E9" w:rsidRPr="0084522E">
          <w:rPr>
            <w:rStyle w:val="Hyperlink"/>
            <w:rFonts w:hint="eastAsia"/>
            <w:noProof/>
            <w:lang w:val="en-GB" w:eastAsia="zh-CN"/>
          </w:rPr>
          <w:t>和</w:t>
        </w:r>
        <w:r w:rsidR="00BF11E9" w:rsidRPr="0084522E">
          <w:rPr>
            <w:rStyle w:val="Hyperlink"/>
            <w:noProof/>
            <w:lang w:val="en-GB" w:eastAsia="ja-JP"/>
          </w:rPr>
          <w:t>G/PAL</w:t>
        </w:r>
        <w:r w:rsidR="00BF11E9" w:rsidRPr="0084522E">
          <w:rPr>
            <w:rStyle w:val="Hyperlink"/>
            <w:rFonts w:hint="eastAsia"/>
            <w:noProof/>
            <w:lang w:val="en-GB" w:eastAsia="zh-CN"/>
          </w:rPr>
          <w:t>模拟电视系统</w:t>
        </w:r>
        <w:r w:rsidR="00BF11E9" w:rsidRPr="0084522E">
          <w:rPr>
            <w:rStyle w:val="Hyperlink"/>
            <w:noProof/>
            <w:lang w:val="en-GB" w:eastAsia="ja-JP"/>
          </w:rPr>
          <w:t>FM</w:t>
        </w:r>
        <w:r w:rsidR="00BF11E9" w:rsidRPr="0084522E">
          <w:rPr>
            <w:rStyle w:val="Hyperlink"/>
            <w:rFonts w:hint="eastAsia"/>
            <w:noProof/>
            <w:lang w:val="en-GB" w:eastAsia="zh-CN"/>
          </w:rPr>
          <w:t>声音信号受</w:t>
        </w:r>
        <w:r w:rsidR="00BF11E9" w:rsidRPr="0084522E">
          <w:rPr>
            <w:rStyle w:val="Hyperlink"/>
            <w:noProof/>
            <w:lang w:val="en-GB" w:eastAsia="zh-CN"/>
          </w:rPr>
          <w:t>ISDB-T</w:t>
        </w:r>
        <w:r w:rsidR="00BF11E9" w:rsidRPr="0084522E">
          <w:rPr>
            <w:rStyle w:val="Hyperlink"/>
            <w:rFonts w:hint="eastAsia"/>
            <w:noProof/>
            <w:lang w:val="en-GB" w:eastAsia="zh-CN"/>
          </w:rPr>
          <w:t>地面数字电视信号干扰的保护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_Toc382905996 \h </w:instrText>
        </w:r>
        <w:r w:rsidR="00BF11E9">
          <w:rPr>
            <w:noProof/>
            <w:webHidden/>
          </w:rPr>
        </w:r>
        <w:r w:rsidR="00BF11E9">
          <w:rPr>
            <w:noProof/>
            <w:webHidden/>
          </w:rPr>
          <w:fldChar w:fldCharType="separate"/>
        </w:r>
        <w:r w:rsidR="00961975">
          <w:rPr>
            <w:noProof/>
            <w:webHidden/>
          </w:rPr>
          <w:t>72</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5997" w:history="1">
        <w:r w:rsidR="00BF11E9" w:rsidRPr="0084522E">
          <w:rPr>
            <w:rStyle w:val="Hyperlink"/>
            <w:noProof/>
            <w:lang w:eastAsia="zh-CN"/>
          </w:rPr>
          <w:t>4</w:t>
        </w:r>
        <w:r w:rsidR="00BF11E9">
          <w:rPr>
            <w:rFonts w:asciiTheme="minorHAnsi" w:hAnsiTheme="minorHAnsi" w:cstheme="minorBidi"/>
            <w:noProof/>
            <w:sz w:val="22"/>
            <w:szCs w:val="22"/>
            <w:lang w:eastAsia="zh-CN"/>
          </w:rPr>
          <w:tab/>
        </w:r>
        <w:r w:rsidR="00BF11E9" w:rsidRPr="0084522E">
          <w:rPr>
            <w:rStyle w:val="Hyperlink"/>
            <w:noProof/>
            <w:lang w:val="en-GB" w:eastAsia="zh-CN"/>
          </w:rPr>
          <w:t>ISDB-T</w:t>
        </w:r>
        <w:r w:rsidR="00BF11E9" w:rsidRPr="0084522E">
          <w:rPr>
            <w:rStyle w:val="Hyperlink"/>
            <w:rFonts w:hint="eastAsia"/>
            <w:noProof/>
            <w:lang w:val="en-GB" w:eastAsia="zh-CN"/>
          </w:rPr>
          <w:t>地面数字电视信号（固定接收）的最小场强</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_Toc382905997 \h </w:instrText>
        </w:r>
        <w:r w:rsidR="00BF11E9">
          <w:rPr>
            <w:noProof/>
            <w:webHidden/>
          </w:rPr>
        </w:r>
        <w:r w:rsidR="00BF11E9">
          <w:rPr>
            <w:noProof/>
            <w:webHidden/>
          </w:rPr>
          <w:fldChar w:fldCharType="separate"/>
        </w:r>
        <w:r w:rsidR="00961975">
          <w:rPr>
            <w:noProof/>
            <w:webHidden/>
          </w:rPr>
          <w:t>73</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5998" w:history="1">
        <w:r w:rsidR="00BF11E9" w:rsidRPr="0084522E">
          <w:rPr>
            <w:rStyle w:val="Hyperlink"/>
            <w:noProof/>
            <w:lang w:eastAsia="ja-JP"/>
          </w:rPr>
          <w:t>5</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步行手持室内、室外和移动</w:t>
        </w:r>
        <w:r w:rsidR="00BF11E9" w:rsidRPr="0084522E">
          <w:rPr>
            <w:rStyle w:val="Hyperlink"/>
            <w:noProof/>
            <w:lang w:eastAsia="ja-JP"/>
          </w:rPr>
          <w:t>ISDB-T</w:t>
        </w:r>
        <w:r w:rsidR="00BF11E9" w:rsidRPr="0084522E">
          <w:rPr>
            <w:rStyle w:val="Hyperlink"/>
            <w:rFonts w:hint="eastAsia"/>
            <w:noProof/>
            <w:lang w:eastAsia="zh-CN"/>
          </w:rPr>
          <w:t>接收的最小中值场强</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_Toc382905998 \h </w:instrText>
        </w:r>
        <w:r w:rsidR="00BF11E9">
          <w:rPr>
            <w:noProof/>
            <w:webHidden/>
          </w:rPr>
        </w:r>
        <w:r w:rsidR="00BF11E9">
          <w:rPr>
            <w:noProof/>
            <w:webHidden/>
          </w:rPr>
          <w:fldChar w:fldCharType="separate"/>
        </w:r>
        <w:r w:rsidR="00961975">
          <w:rPr>
            <w:noProof/>
            <w:webHidden/>
          </w:rPr>
          <w:t>73</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5999" w:history="1">
        <w:r w:rsidR="00BF11E9" w:rsidRPr="0084522E">
          <w:rPr>
            <w:rStyle w:val="Hyperlink"/>
            <w:noProof/>
            <w:snapToGrid w:val="0"/>
            <w:lang w:eastAsia="ja-JP"/>
          </w:rPr>
          <w:t>5</w:t>
        </w:r>
        <w:r w:rsidR="00BF11E9" w:rsidRPr="0084522E">
          <w:rPr>
            <w:rStyle w:val="Hyperlink"/>
            <w:noProof/>
            <w:snapToGrid w:val="0"/>
            <w:lang w:eastAsia="zh-CN"/>
          </w:rPr>
          <w:t>.1</w:t>
        </w:r>
        <w:r w:rsidR="00BF11E9">
          <w:rPr>
            <w:rFonts w:asciiTheme="minorHAnsi" w:hAnsiTheme="minorHAnsi" w:cstheme="minorBidi"/>
            <w:noProof/>
            <w:sz w:val="22"/>
            <w:szCs w:val="22"/>
            <w:lang w:eastAsia="zh-CN"/>
          </w:rPr>
          <w:tab/>
        </w:r>
        <w:r w:rsidR="00BF11E9" w:rsidRPr="0084522E">
          <w:rPr>
            <w:rStyle w:val="Hyperlink"/>
            <w:rFonts w:hint="eastAsia"/>
            <w:noProof/>
            <w:snapToGrid w:val="0"/>
            <w:lang w:eastAsia="zh-CN"/>
          </w:rPr>
          <w:t>步行手持系统室内和室外接收的信道模型</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_Toc382905999 \h </w:instrText>
        </w:r>
        <w:r w:rsidR="00BF11E9">
          <w:rPr>
            <w:noProof/>
            <w:webHidden/>
          </w:rPr>
        </w:r>
        <w:r w:rsidR="00BF11E9">
          <w:rPr>
            <w:noProof/>
            <w:webHidden/>
          </w:rPr>
          <w:fldChar w:fldCharType="separate"/>
        </w:r>
        <w:r w:rsidR="00961975">
          <w:rPr>
            <w:noProof/>
            <w:webHidden/>
          </w:rPr>
          <w:t>73</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00" w:history="1">
        <w:r w:rsidR="00BF11E9" w:rsidRPr="0084522E">
          <w:rPr>
            <w:rStyle w:val="Hyperlink"/>
            <w:noProof/>
            <w:snapToGrid w:val="0"/>
            <w:lang w:eastAsia="ja-JP"/>
          </w:rPr>
          <w:t>5</w:t>
        </w:r>
        <w:r w:rsidR="00BF11E9" w:rsidRPr="0084522E">
          <w:rPr>
            <w:rStyle w:val="Hyperlink"/>
            <w:noProof/>
            <w:snapToGrid w:val="0"/>
            <w:lang w:eastAsia="zh-CN"/>
          </w:rPr>
          <w:t>.2</w:t>
        </w:r>
        <w:r w:rsidR="00BF11E9">
          <w:rPr>
            <w:rFonts w:asciiTheme="minorHAnsi" w:hAnsiTheme="minorHAnsi" w:cstheme="minorBidi"/>
            <w:noProof/>
            <w:sz w:val="22"/>
            <w:szCs w:val="22"/>
            <w:lang w:eastAsia="zh-CN"/>
          </w:rPr>
          <w:tab/>
        </w:r>
        <w:r w:rsidR="00BF11E9" w:rsidRPr="0084522E">
          <w:rPr>
            <w:rStyle w:val="Hyperlink"/>
            <w:rFonts w:hint="eastAsia"/>
            <w:noProof/>
            <w:snapToGrid w:val="0"/>
            <w:lang w:eastAsia="zh-CN"/>
          </w:rPr>
          <w:t>移动接收的信道模型</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_Toc382906000 \h </w:instrText>
        </w:r>
        <w:r w:rsidR="00BF11E9">
          <w:rPr>
            <w:noProof/>
            <w:webHidden/>
          </w:rPr>
        </w:r>
        <w:r w:rsidR="00BF11E9">
          <w:rPr>
            <w:noProof/>
            <w:webHidden/>
          </w:rPr>
          <w:fldChar w:fldCharType="separate"/>
        </w:r>
        <w:r w:rsidR="00961975">
          <w:rPr>
            <w:noProof/>
            <w:webHidden/>
          </w:rPr>
          <w:t>75</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01" w:history="1">
        <w:r w:rsidR="00BF11E9" w:rsidRPr="0084522E">
          <w:rPr>
            <w:rStyle w:val="Hyperlink"/>
            <w:noProof/>
            <w:snapToGrid w:val="0"/>
            <w:lang w:eastAsia="ja-JP"/>
          </w:rPr>
          <w:t>5</w:t>
        </w:r>
        <w:r w:rsidR="00BF11E9" w:rsidRPr="0084522E">
          <w:rPr>
            <w:rStyle w:val="Hyperlink"/>
            <w:noProof/>
            <w:snapToGrid w:val="0"/>
            <w:lang w:eastAsia="zh-CN"/>
          </w:rPr>
          <w:t>.3</w:t>
        </w:r>
        <w:r w:rsidR="00BF11E9">
          <w:rPr>
            <w:rFonts w:asciiTheme="minorHAnsi" w:hAnsiTheme="minorHAnsi" w:cstheme="minorBidi"/>
            <w:noProof/>
            <w:sz w:val="22"/>
            <w:szCs w:val="22"/>
            <w:lang w:eastAsia="zh-CN"/>
          </w:rPr>
          <w:tab/>
        </w:r>
        <w:r w:rsidR="00BF11E9" w:rsidRPr="0084522E">
          <w:rPr>
            <w:rStyle w:val="Hyperlink"/>
            <w:rFonts w:hint="eastAsia"/>
            <w:noProof/>
            <w:snapToGrid w:val="0"/>
            <w:lang w:eastAsia="zh-CN"/>
          </w:rPr>
          <w:t>手持系统室内和室外接收有用的平均</w:t>
        </w:r>
        <w:r w:rsidR="00BF11E9" w:rsidRPr="0084522E">
          <w:rPr>
            <w:rStyle w:val="Hyperlink"/>
            <w:i/>
            <w:iCs/>
            <w:noProof/>
            <w:lang w:eastAsia="zh-CN"/>
          </w:rPr>
          <w:t>C</w:t>
        </w:r>
        <w:r w:rsidR="00BF11E9" w:rsidRPr="0084522E">
          <w:rPr>
            <w:rStyle w:val="Hyperlink"/>
            <w:noProof/>
            <w:lang w:eastAsia="zh-CN"/>
          </w:rPr>
          <w:t>/</w:t>
        </w:r>
        <w:r w:rsidR="00BF11E9" w:rsidRPr="0084522E">
          <w:rPr>
            <w:rStyle w:val="Hyperlink"/>
            <w:i/>
            <w:iCs/>
            <w:noProof/>
            <w:lang w:eastAsia="zh-CN"/>
          </w:rPr>
          <w:t>N</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_Toc382906001 \h </w:instrText>
        </w:r>
        <w:r w:rsidR="00BF11E9">
          <w:rPr>
            <w:noProof/>
            <w:webHidden/>
          </w:rPr>
        </w:r>
        <w:r w:rsidR="00BF11E9">
          <w:rPr>
            <w:noProof/>
            <w:webHidden/>
          </w:rPr>
          <w:fldChar w:fldCharType="separate"/>
        </w:r>
        <w:r w:rsidR="00961975">
          <w:rPr>
            <w:noProof/>
            <w:webHidden/>
          </w:rPr>
          <w:t>75</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02" w:history="1">
        <w:r w:rsidR="00BF11E9" w:rsidRPr="0084522E">
          <w:rPr>
            <w:rStyle w:val="Hyperlink"/>
            <w:noProof/>
            <w:snapToGrid w:val="0"/>
            <w:lang w:eastAsia="ja-JP"/>
          </w:rPr>
          <w:t>5</w:t>
        </w:r>
        <w:r w:rsidR="00BF11E9" w:rsidRPr="0084522E">
          <w:rPr>
            <w:rStyle w:val="Hyperlink"/>
            <w:noProof/>
            <w:snapToGrid w:val="0"/>
            <w:lang w:eastAsia="zh-CN"/>
          </w:rPr>
          <w:t>.4</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移动接收有用的平均</w:t>
        </w:r>
        <w:r w:rsidR="00BF11E9" w:rsidRPr="0084522E">
          <w:rPr>
            <w:rStyle w:val="Hyperlink"/>
            <w:i/>
            <w:iCs/>
            <w:noProof/>
            <w:lang w:eastAsia="zh-CN"/>
          </w:rPr>
          <w:t>C</w:t>
        </w:r>
        <w:r w:rsidR="00BF11E9" w:rsidRPr="0084522E">
          <w:rPr>
            <w:rStyle w:val="Hyperlink"/>
            <w:noProof/>
            <w:lang w:eastAsia="zh-CN"/>
          </w:rPr>
          <w:t>/</w:t>
        </w:r>
        <w:r w:rsidR="00BF11E9" w:rsidRPr="0084522E">
          <w:rPr>
            <w:rStyle w:val="Hyperlink"/>
            <w:i/>
            <w:iCs/>
            <w:noProof/>
            <w:lang w:eastAsia="zh-CN"/>
          </w:rPr>
          <w:t>N</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_Toc382906002 \h </w:instrText>
        </w:r>
        <w:r w:rsidR="00BF11E9">
          <w:rPr>
            <w:noProof/>
            <w:webHidden/>
          </w:rPr>
        </w:r>
        <w:r w:rsidR="00BF11E9">
          <w:rPr>
            <w:noProof/>
            <w:webHidden/>
          </w:rPr>
          <w:fldChar w:fldCharType="separate"/>
        </w:r>
        <w:r w:rsidR="00961975">
          <w:rPr>
            <w:noProof/>
            <w:webHidden/>
          </w:rPr>
          <w:t>76</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03" w:history="1">
        <w:r w:rsidR="00BF11E9" w:rsidRPr="0084522E">
          <w:rPr>
            <w:rStyle w:val="Hyperlink"/>
            <w:noProof/>
            <w:lang w:eastAsia="ja-JP"/>
          </w:rPr>
          <w:t>5</w:t>
        </w:r>
        <w:r w:rsidR="00BF11E9" w:rsidRPr="0084522E">
          <w:rPr>
            <w:rStyle w:val="Hyperlink"/>
            <w:noProof/>
            <w:lang w:eastAsia="zh-CN"/>
          </w:rPr>
          <w:t>.5</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接收机噪声系数</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_Toc382906003 \h </w:instrText>
        </w:r>
        <w:r w:rsidR="00BF11E9">
          <w:rPr>
            <w:noProof/>
            <w:webHidden/>
          </w:rPr>
        </w:r>
        <w:r w:rsidR="00BF11E9">
          <w:rPr>
            <w:noProof/>
            <w:webHidden/>
          </w:rPr>
          <w:fldChar w:fldCharType="separate"/>
        </w:r>
        <w:r w:rsidR="00961975">
          <w:rPr>
            <w:noProof/>
            <w:webHidden/>
          </w:rPr>
          <w:t>77</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04" w:history="1">
        <w:r w:rsidR="00BF11E9" w:rsidRPr="0084522E">
          <w:rPr>
            <w:rStyle w:val="Hyperlink"/>
            <w:rFonts w:hint="eastAsia"/>
            <w:noProof/>
            <w:lang w:val="en-GB" w:eastAsia="zh-CN"/>
          </w:rPr>
          <w:t>附件</w:t>
        </w:r>
        <w:r w:rsidR="00BF11E9" w:rsidRPr="0084522E">
          <w:rPr>
            <w:rStyle w:val="Hyperlink"/>
            <w:noProof/>
            <w:lang w:val="en-GB" w:eastAsia="zh-CN"/>
          </w:rPr>
          <w:t>3</w:t>
        </w:r>
        <w:r w:rsidR="00BF11E9" w:rsidRPr="0084522E">
          <w:rPr>
            <w:rStyle w:val="Hyperlink"/>
            <w:rFonts w:hint="eastAsia"/>
            <w:noProof/>
            <w:lang w:val="en-GB" w:eastAsia="zh-CN"/>
          </w:rPr>
          <w:t>的</w:t>
        </w:r>
        <w:r w:rsidR="00BF11E9" w:rsidRPr="0084522E">
          <w:rPr>
            <w:rStyle w:val="Hyperlink"/>
            <w:noProof/>
            <w:lang w:val="en-GB" w:eastAsia="zh-CN"/>
          </w:rPr>
          <w:t xml:space="preserve"> </w:t>
        </w:r>
        <w:r w:rsidR="00BF11E9" w:rsidRPr="0084522E">
          <w:rPr>
            <w:rStyle w:val="Hyperlink"/>
            <w:rFonts w:hint="eastAsia"/>
            <w:noProof/>
            <w:lang w:val="en-GB" w:eastAsia="zh-CN"/>
          </w:rPr>
          <w:t>附录</w:t>
        </w:r>
        <w:r w:rsidR="00BF11E9" w:rsidRPr="0084522E">
          <w:rPr>
            <w:rStyle w:val="Hyperlink"/>
            <w:noProof/>
            <w:lang w:val="en-GB" w:eastAsia="zh-CN"/>
          </w:rPr>
          <w:t>1</w:t>
        </w:r>
        <w:r w:rsidR="00BF11E9" w:rsidRPr="0084522E">
          <w:rPr>
            <w:rStyle w:val="Hyperlink"/>
            <w:noProof/>
            <w:lang w:eastAsia="zh-CN"/>
          </w:rPr>
          <w:t xml:space="preserve"> </w:t>
        </w:r>
        <w:r w:rsidR="002F3D79">
          <w:rPr>
            <w:rStyle w:val="Hyperlink"/>
            <w:noProof/>
            <w:lang w:eastAsia="zh-CN"/>
          </w:rPr>
          <w:t>–</w:t>
        </w:r>
        <w:r w:rsidR="00BF11E9" w:rsidRPr="0084522E">
          <w:rPr>
            <w:rStyle w:val="Hyperlink"/>
            <w:noProof/>
            <w:lang w:eastAsia="zh-CN"/>
          </w:rPr>
          <w:t xml:space="preserve"> </w:t>
        </w:r>
        <w:r w:rsidR="00BF11E9" w:rsidRPr="0084522E">
          <w:rPr>
            <w:rStyle w:val="Hyperlink"/>
            <w:rFonts w:hint="eastAsia"/>
            <w:noProof/>
            <w:lang w:eastAsia="zh-CN"/>
          </w:rPr>
          <w:t>最小场强和最小中值等效场强的计算</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_Toc382906004 \h </w:instrText>
        </w:r>
        <w:r w:rsidR="00BF11E9">
          <w:rPr>
            <w:noProof/>
            <w:webHidden/>
          </w:rPr>
        </w:r>
        <w:r w:rsidR="00BF11E9">
          <w:rPr>
            <w:noProof/>
            <w:webHidden/>
          </w:rPr>
          <w:fldChar w:fldCharType="separate"/>
        </w:r>
        <w:r w:rsidR="00961975">
          <w:rPr>
            <w:noProof/>
            <w:webHidden/>
          </w:rPr>
          <w:t>77</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05" w:history="1">
        <w:r w:rsidR="00BF11E9" w:rsidRPr="0084522E">
          <w:rPr>
            <w:rStyle w:val="Hyperlink"/>
            <w:rFonts w:hint="eastAsia"/>
            <w:noProof/>
            <w:lang w:eastAsia="zh-CN"/>
          </w:rPr>
          <w:t>附件</w:t>
        </w:r>
        <w:r w:rsidR="00BF11E9" w:rsidRPr="0084522E">
          <w:rPr>
            <w:rStyle w:val="Hyperlink"/>
            <w:noProof/>
            <w:lang w:eastAsia="zh-CN"/>
          </w:rPr>
          <w:t xml:space="preserve">4 </w:t>
        </w:r>
        <w:r w:rsidR="002F3D79">
          <w:rPr>
            <w:rStyle w:val="Hyperlink"/>
            <w:noProof/>
            <w:lang w:eastAsia="zh-CN"/>
          </w:rPr>
          <w:t>–</w:t>
        </w:r>
        <w:r w:rsidR="00BF11E9" w:rsidRPr="0084522E">
          <w:rPr>
            <w:rStyle w:val="Hyperlink"/>
            <w:noProof/>
            <w:lang w:eastAsia="zh-CN"/>
          </w:rPr>
          <w:t xml:space="preserve"> </w:t>
        </w:r>
        <w:r w:rsidR="00BF11E9" w:rsidRPr="0084522E">
          <w:rPr>
            <w:rStyle w:val="Hyperlink"/>
            <w:noProof/>
            <w:lang w:val="en-GB" w:eastAsia="zh-CN"/>
          </w:rPr>
          <w:t>VHF/UHF</w:t>
        </w:r>
        <w:r w:rsidR="00BF11E9" w:rsidRPr="0084522E">
          <w:rPr>
            <w:rStyle w:val="Hyperlink"/>
            <w:rFonts w:hint="eastAsia"/>
            <w:noProof/>
            <w:lang w:val="en-GB" w:eastAsia="zh-CN"/>
          </w:rPr>
          <w:t>频段</w:t>
        </w:r>
        <w:r w:rsidR="00BF11E9" w:rsidRPr="0084522E">
          <w:rPr>
            <w:rStyle w:val="Hyperlink"/>
            <w:noProof/>
            <w:lang w:val="en-GB" w:eastAsia="zh-CN"/>
          </w:rPr>
          <w:t>DTMB</w:t>
        </w:r>
        <w:r w:rsidR="00BF11E9" w:rsidRPr="0084522E">
          <w:rPr>
            <w:rStyle w:val="Hyperlink"/>
            <w:rFonts w:hint="eastAsia"/>
            <w:noProof/>
            <w:lang w:val="en-GB" w:eastAsia="zh-CN"/>
          </w:rPr>
          <w:t>数字电视系统的规划标准</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_Toc382906005 \h </w:instrText>
        </w:r>
        <w:r w:rsidR="00BF11E9">
          <w:rPr>
            <w:noProof/>
            <w:webHidden/>
          </w:rPr>
        </w:r>
        <w:r w:rsidR="00BF11E9">
          <w:rPr>
            <w:noProof/>
            <w:webHidden/>
          </w:rPr>
          <w:fldChar w:fldCharType="separate"/>
        </w:r>
        <w:r w:rsidR="00961975">
          <w:rPr>
            <w:noProof/>
            <w:webHidden/>
          </w:rPr>
          <w:t>79</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06" w:history="1">
        <w:r w:rsidR="00BF11E9" w:rsidRPr="0084522E">
          <w:rPr>
            <w:rStyle w:val="Hyperlink"/>
            <w:noProof/>
            <w:lang w:val="en-GB" w:eastAsia="zh-CN"/>
          </w:rPr>
          <w:t>1</w:t>
        </w:r>
        <w:r w:rsidR="00BF11E9">
          <w:rPr>
            <w:rFonts w:asciiTheme="minorHAnsi" w:hAnsiTheme="minorHAnsi" w:cstheme="minorBidi"/>
            <w:noProof/>
            <w:sz w:val="22"/>
            <w:szCs w:val="22"/>
            <w:lang w:eastAsia="zh-CN"/>
          </w:rPr>
          <w:tab/>
        </w:r>
        <w:r w:rsidR="00BF11E9" w:rsidRPr="0084522E">
          <w:rPr>
            <w:rStyle w:val="Hyperlink"/>
            <w:noProof/>
            <w:lang w:val="en-GB" w:eastAsia="zh-CN"/>
          </w:rPr>
          <w:t>DTMB</w:t>
        </w:r>
        <w:r w:rsidR="00BF11E9" w:rsidRPr="0084522E">
          <w:rPr>
            <w:rStyle w:val="Hyperlink"/>
            <w:rFonts w:hint="eastAsia"/>
            <w:noProof/>
            <w:lang w:val="en-GB" w:eastAsia="zh-CN"/>
          </w:rPr>
          <w:t>有用地面数字电视信号的保护标准</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_Toc382906006 \h </w:instrText>
        </w:r>
        <w:r w:rsidR="00BF11E9">
          <w:rPr>
            <w:noProof/>
            <w:webHidden/>
          </w:rPr>
        </w:r>
        <w:r w:rsidR="00BF11E9">
          <w:rPr>
            <w:noProof/>
            <w:webHidden/>
          </w:rPr>
          <w:fldChar w:fldCharType="separate"/>
        </w:r>
        <w:r w:rsidR="00961975">
          <w:rPr>
            <w:noProof/>
            <w:webHidden/>
          </w:rPr>
          <w:t>79</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07" w:history="1">
        <w:r w:rsidR="00BF11E9" w:rsidRPr="0084522E">
          <w:rPr>
            <w:rStyle w:val="Hyperlink"/>
            <w:noProof/>
            <w:lang w:val="en-GB" w:eastAsia="zh-CN"/>
          </w:rPr>
          <w:t>1.1</w:t>
        </w:r>
        <w:r w:rsidR="00BF11E9">
          <w:rPr>
            <w:rFonts w:asciiTheme="minorHAnsi" w:hAnsiTheme="minorHAnsi" w:cstheme="minorBidi"/>
            <w:noProof/>
            <w:sz w:val="22"/>
            <w:szCs w:val="22"/>
            <w:lang w:eastAsia="zh-CN"/>
          </w:rPr>
          <w:tab/>
        </w:r>
        <w:r w:rsidR="00BF11E9" w:rsidRPr="0084522E">
          <w:rPr>
            <w:rStyle w:val="Hyperlink"/>
            <w:noProof/>
            <w:lang w:val="en-GB" w:eastAsia="zh-CN"/>
          </w:rPr>
          <w:t>DTMB</w:t>
        </w:r>
        <w:r w:rsidR="00BF11E9" w:rsidRPr="0084522E">
          <w:rPr>
            <w:rStyle w:val="Hyperlink"/>
            <w:rFonts w:hint="eastAsia"/>
            <w:noProof/>
            <w:lang w:val="en-GB" w:eastAsia="zh-CN"/>
          </w:rPr>
          <w:t>信号受</w:t>
        </w:r>
        <w:r w:rsidR="00BF11E9" w:rsidRPr="0084522E">
          <w:rPr>
            <w:rStyle w:val="Hyperlink"/>
            <w:noProof/>
            <w:lang w:val="en-GB" w:eastAsia="zh-CN"/>
          </w:rPr>
          <w:t>DTMB</w:t>
        </w:r>
        <w:r w:rsidR="00BF11E9" w:rsidRPr="0084522E">
          <w:rPr>
            <w:rStyle w:val="Hyperlink"/>
            <w:rFonts w:hint="eastAsia"/>
            <w:noProof/>
            <w:lang w:val="en-GB" w:eastAsia="zh-CN"/>
          </w:rPr>
          <w:t>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_Toc382906007 \h </w:instrText>
        </w:r>
        <w:r w:rsidR="00BF11E9">
          <w:rPr>
            <w:noProof/>
            <w:webHidden/>
          </w:rPr>
        </w:r>
        <w:r w:rsidR="00BF11E9">
          <w:rPr>
            <w:noProof/>
            <w:webHidden/>
          </w:rPr>
          <w:fldChar w:fldCharType="separate"/>
        </w:r>
        <w:r w:rsidR="00961975">
          <w:rPr>
            <w:noProof/>
            <w:webHidden/>
          </w:rPr>
          <w:t>79</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08" w:history="1">
        <w:r w:rsidR="00BF11E9" w:rsidRPr="0084522E">
          <w:rPr>
            <w:rStyle w:val="Hyperlink"/>
            <w:noProof/>
            <w:lang w:val="en-GB" w:eastAsia="zh-CN"/>
          </w:rPr>
          <w:t>1.2</w:t>
        </w:r>
        <w:r w:rsidR="00BF11E9">
          <w:rPr>
            <w:rFonts w:asciiTheme="minorHAnsi" w:hAnsiTheme="minorHAnsi" w:cstheme="minorBidi"/>
            <w:noProof/>
            <w:sz w:val="22"/>
            <w:szCs w:val="22"/>
            <w:lang w:eastAsia="zh-CN"/>
          </w:rPr>
          <w:tab/>
        </w:r>
        <w:r w:rsidR="00BF11E9" w:rsidRPr="0084522E">
          <w:rPr>
            <w:rStyle w:val="Hyperlink"/>
            <w:noProof/>
            <w:lang w:val="en-GB" w:eastAsia="zh-CN"/>
          </w:rPr>
          <w:t>DTMB</w:t>
        </w:r>
        <w:r w:rsidR="00BF11E9" w:rsidRPr="0084522E">
          <w:rPr>
            <w:rStyle w:val="Hyperlink"/>
            <w:rFonts w:hint="eastAsia"/>
            <w:noProof/>
            <w:lang w:val="en-GB" w:eastAsia="zh-CN"/>
          </w:rPr>
          <w:t>信号受地面模拟电视干扰的保护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_Toc382906008 \h </w:instrText>
        </w:r>
        <w:r w:rsidR="00BF11E9">
          <w:rPr>
            <w:noProof/>
            <w:webHidden/>
          </w:rPr>
        </w:r>
        <w:r w:rsidR="00BF11E9">
          <w:rPr>
            <w:noProof/>
            <w:webHidden/>
          </w:rPr>
          <w:fldChar w:fldCharType="separate"/>
        </w:r>
        <w:r w:rsidR="00961975">
          <w:rPr>
            <w:noProof/>
            <w:webHidden/>
          </w:rPr>
          <w:t>80</w:t>
        </w:r>
        <w:r w:rsidR="00BF11E9">
          <w:rPr>
            <w:noProof/>
            <w:webHidden/>
          </w:rPr>
          <w:fldChar w:fldCharType="end"/>
        </w:r>
      </w:hyperlink>
    </w:p>
    <w:p w:rsidR="00BF11E9" w:rsidRDefault="00977BAB" w:rsidP="005F5196">
      <w:pPr>
        <w:pStyle w:val="TOC3"/>
        <w:snapToGrid w:val="0"/>
        <w:spacing w:before="200"/>
        <w:rPr>
          <w:rFonts w:asciiTheme="minorHAnsi" w:hAnsiTheme="minorHAnsi" w:cstheme="minorBidi"/>
          <w:noProof/>
          <w:sz w:val="22"/>
          <w:szCs w:val="22"/>
          <w:lang w:eastAsia="zh-CN"/>
        </w:rPr>
      </w:pPr>
      <w:hyperlink w:anchor="_Toc382906009" w:history="1">
        <w:r w:rsidR="00BF11E9" w:rsidRPr="0084522E">
          <w:rPr>
            <w:rStyle w:val="Hyperlink"/>
            <w:noProof/>
            <w:lang w:val="en-GB" w:eastAsia="zh-CN"/>
          </w:rPr>
          <w:t>1.2.1</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同频干扰的保护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_Toc382906009 \h </w:instrText>
        </w:r>
        <w:r w:rsidR="00BF11E9">
          <w:rPr>
            <w:noProof/>
            <w:webHidden/>
          </w:rPr>
        </w:r>
        <w:r w:rsidR="00BF11E9">
          <w:rPr>
            <w:noProof/>
            <w:webHidden/>
          </w:rPr>
          <w:fldChar w:fldCharType="separate"/>
        </w:r>
        <w:r w:rsidR="00961975">
          <w:rPr>
            <w:noProof/>
            <w:webHidden/>
          </w:rPr>
          <w:t>80</w:t>
        </w:r>
        <w:r w:rsidR="00BF11E9">
          <w:rPr>
            <w:noProof/>
            <w:webHidden/>
          </w:rPr>
          <w:fldChar w:fldCharType="end"/>
        </w:r>
      </w:hyperlink>
    </w:p>
    <w:p w:rsidR="00BF11E9" w:rsidRDefault="00977BAB" w:rsidP="005F5196">
      <w:pPr>
        <w:pStyle w:val="TOC3"/>
        <w:snapToGrid w:val="0"/>
        <w:spacing w:before="200"/>
        <w:rPr>
          <w:rFonts w:asciiTheme="minorHAnsi" w:hAnsiTheme="minorHAnsi" w:cstheme="minorBidi"/>
          <w:noProof/>
          <w:sz w:val="22"/>
          <w:szCs w:val="22"/>
          <w:lang w:eastAsia="zh-CN"/>
        </w:rPr>
      </w:pPr>
      <w:hyperlink w:anchor="_Toc382906010" w:history="1">
        <w:r w:rsidR="00BF11E9" w:rsidRPr="0084522E">
          <w:rPr>
            <w:rStyle w:val="Hyperlink"/>
            <w:noProof/>
            <w:lang w:val="en-GB" w:eastAsia="zh-CN"/>
          </w:rPr>
          <w:t>1.2.2</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下邻信道（</w:t>
        </w:r>
        <w:r w:rsidR="00BF11E9" w:rsidRPr="0084522E">
          <w:rPr>
            <w:rStyle w:val="Hyperlink"/>
            <w:i/>
            <w:noProof/>
            <w:lang w:val="en-GB" w:eastAsia="zh-CN"/>
          </w:rPr>
          <w:t>N</w:t>
        </w:r>
        <w:r w:rsidR="00BF11E9" w:rsidRPr="0084522E">
          <w:rPr>
            <w:rStyle w:val="Hyperlink"/>
            <w:noProof/>
            <w:lang w:val="en-GB" w:eastAsia="zh-CN"/>
          </w:rPr>
          <w:t xml:space="preserve"> – 1</w:t>
        </w:r>
        <w:r w:rsidR="00BF11E9" w:rsidRPr="0084522E">
          <w:rPr>
            <w:rStyle w:val="Hyperlink"/>
            <w:rFonts w:hint="eastAsia"/>
            <w:noProof/>
            <w:lang w:val="en-GB" w:eastAsia="zh-CN"/>
          </w:rPr>
          <w:t>）干扰的保护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_Toc382906010 \h </w:instrText>
        </w:r>
        <w:r w:rsidR="00BF11E9">
          <w:rPr>
            <w:noProof/>
            <w:webHidden/>
          </w:rPr>
        </w:r>
        <w:r w:rsidR="00BF11E9">
          <w:rPr>
            <w:noProof/>
            <w:webHidden/>
          </w:rPr>
          <w:fldChar w:fldCharType="separate"/>
        </w:r>
        <w:r w:rsidR="00961975">
          <w:rPr>
            <w:noProof/>
            <w:webHidden/>
          </w:rPr>
          <w:t>81</w:t>
        </w:r>
        <w:r w:rsidR="00BF11E9">
          <w:rPr>
            <w:noProof/>
            <w:webHidden/>
          </w:rPr>
          <w:fldChar w:fldCharType="end"/>
        </w:r>
      </w:hyperlink>
    </w:p>
    <w:p w:rsidR="00BF11E9" w:rsidRDefault="00977BAB" w:rsidP="005F5196">
      <w:pPr>
        <w:pStyle w:val="TOC3"/>
        <w:snapToGrid w:val="0"/>
        <w:spacing w:before="200"/>
        <w:rPr>
          <w:rFonts w:asciiTheme="minorHAnsi" w:hAnsiTheme="minorHAnsi" w:cstheme="minorBidi"/>
          <w:noProof/>
          <w:sz w:val="22"/>
          <w:szCs w:val="22"/>
          <w:lang w:eastAsia="zh-CN"/>
        </w:rPr>
      </w:pPr>
      <w:hyperlink w:anchor="_Toc382906011" w:history="1">
        <w:r w:rsidR="00BF11E9" w:rsidRPr="0084522E">
          <w:rPr>
            <w:rStyle w:val="Hyperlink"/>
            <w:noProof/>
            <w:lang w:val="en-GB" w:eastAsia="zh-CN"/>
          </w:rPr>
          <w:t>1.2.3</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上邻信道（</w:t>
        </w:r>
        <w:r w:rsidR="00BF11E9" w:rsidRPr="0084522E">
          <w:rPr>
            <w:rStyle w:val="Hyperlink"/>
            <w:i/>
            <w:iCs/>
            <w:noProof/>
            <w:lang w:val="en-GB" w:eastAsia="zh-CN"/>
          </w:rPr>
          <w:t>N</w:t>
        </w:r>
        <w:r w:rsidR="00BF11E9" w:rsidRPr="0084522E">
          <w:rPr>
            <w:rStyle w:val="Hyperlink"/>
            <w:noProof/>
            <w:lang w:val="en-GB" w:eastAsia="zh-CN"/>
          </w:rPr>
          <w:t xml:space="preserve"> + 1</w:t>
        </w:r>
        <w:r w:rsidR="00BF11E9" w:rsidRPr="0084522E">
          <w:rPr>
            <w:rStyle w:val="Hyperlink"/>
            <w:rFonts w:hint="eastAsia"/>
            <w:noProof/>
            <w:lang w:val="en-GB" w:eastAsia="zh-CN"/>
          </w:rPr>
          <w:t>）干扰的保护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_Toc382906011 \h </w:instrText>
        </w:r>
        <w:r w:rsidR="00BF11E9">
          <w:rPr>
            <w:noProof/>
            <w:webHidden/>
          </w:rPr>
        </w:r>
        <w:r w:rsidR="00BF11E9">
          <w:rPr>
            <w:noProof/>
            <w:webHidden/>
          </w:rPr>
          <w:fldChar w:fldCharType="separate"/>
        </w:r>
        <w:r w:rsidR="00961975">
          <w:rPr>
            <w:noProof/>
            <w:webHidden/>
          </w:rPr>
          <w:t>82</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12" w:history="1">
        <w:r w:rsidR="00BF11E9" w:rsidRPr="0084522E">
          <w:rPr>
            <w:rStyle w:val="Hyperlink"/>
            <w:noProof/>
            <w:lang w:eastAsia="zh-CN"/>
          </w:rPr>
          <w:t>2</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有用地面模拟电视信号受无用</w:t>
        </w:r>
        <w:r w:rsidR="00BF11E9" w:rsidRPr="0084522E">
          <w:rPr>
            <w:rStyle w:val="Hyperlink"/>
            <w:noProof/>
            <w:lang w:eastAsia="zh-CN"/>
          </w:rPr>
          <w:t>DTMB 8 MHz</w:t>
        </w:r>
        <w:r w:rsidR="00BF11E9" w:rsidRPr="0084522E">
          <w:rPr>
            <w:rStyle w:val="Hyperlink"/>
            <w:rFonts w:hint="eastAsia"/>
            <w:noProof/>
            <w:lang w:eastAsia="zh-CN"/>
          </w:rPr>
          <w:t>信号干扰的保护比</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_Toc382906012 \h </w:instrText>
        </w:r>
        <w:r w:rsidR="00BF11E9">
          <w:rPr>
            <w:noProof/>
            <w:webHidden/>
          </w:rPr>
        </w:r>
        <w:r w:rsidR="00BF11E9">
          <w:rPr>
            <w:noProof/>
            <w:webHidden/>
          </w:rPr>
          <w:fldChar w:fldCharType="separate"/>
        </w:r>
        <w:r w:rsidR="00961975">
          <w:rPr>
            <w:noProof/>
            <w:webHidden/>
          </w:rPr>
          <w:t>82</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13" w:history="1">
        <w:r w:rsidR="00BF11E9" w:rsidRPr="0084522E">
          <w:rPr>
            <w:rStyle w:val="Hyperlink"/>
            <w:noProof/>
            <w:lang w:val="en-GB" w:eastAsia="zh-CN"/>
          </w:rPr>
          <w:t>2.1</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有用图像信号受</w:t>
        </w:r>
        <w:r w:rsidR="00BF11E9" w:rsidRPr="0084522E">
          <w:rPr>
            <w:rStyle w:val="Hyperlink"/>
            <w:noProof/>
            <w:lang w:eastAsia="zh-CN"/>
          </w:rPr>
          <w:t>DTMB 8 MHz</w:t>
        </w:r>
        <w:r w:rsidR="00BF11E9" w:rsidRPr="0084522E">
          <w:rPr>
            <w:rStyle w:val="Hyperlink"/>
            <w:rFonts w:hint="eastAsia"/>
            <w:noProof/>
            <w:lang w:eastAsia="zh-CN"/>
          </w:rPr>
          <w:t>信号干扰的保护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_Toc382906013 \h </w:instrText>
        </w:r>
        <w:r w:rsidR="00BF11E9">
          <w:rPr>
            <w:noProof/>
            <w:webHidden/>
          </w:rPr>
        </w:r>
        <w:r w:rsidR="00BF11E9">
          <w:rPr>
            <w:noProof/>
            <w:webHidden/>
          </w:rPr>
          <w:fldChar w:fldCharType="separate"/>
        </w:r>
        <w:r w:rsidR="00961975">
          <w:rPr>
            <w:noProof/>
            <w:webHidden/>
          </w:rPr>
          <w:t>82</w:t>
        </w:r>
        <w:r w:rsidR="00BF11E9">
          <w:rPr>
            <w:noProof/>
            <w:webHidden/>
          </w:rPr>
          <w:fldChar w:fldCharType="end"/>
        </w:r>
      </w:hyperlink>
    </w:p>
    <w:p w:rsidR="00BF11E9" w:rsidRDefault="00977BAB" w:rsidP="005F5196">
      <w:pPr>
        <w:pStyle w:val="TOC3"/>
        <w:snapToGrid w:val="0"/>
        <w:spacing w:before="200"/>
        <w:rPr>
          <w:rFonts w:asciiTheme="minorHAnsi" w:hAnsiTheme="minorHAnsi" w:cstheme="minorBidi"/>
          <w:noProof/>
          <w:sz w:val="22"/>
          <w:szCs w:val="22"/>
          <w:lang w:eastAsia="zh-CN"/>
        </w:rPr>
      </w:pPr>
      <w:hyperlink w:anchor="_Toc382906014" w:history="1">
        <w:r w:rsidR="00BF11E9" w:rsidRPr="0084522E">
          <w:rPr>
            <w:rStyle w:val="Hyperlink"/>
            <w:noProof/>
            <w:lang w:val="en-GB" w:eastAsia="zh-CN"/>
          </w:rPr>
          <w:t>2.1.1</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同频干扰的保护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_Toc382906014 \h </w:instrText>
        </w:r>
        <w:r w:rsidR="00BF11E9">
          <w:rPr>
            <w:noProof/>
            <w:webHidden/>
          </w:rPr>
        </w:r>
        <w:r w:rsidR="00BF11E9">
          <w:rPr>
            <w:noProof/>
            <w:webHidden/>
          </w:rPr>
          <w:fldChar w:fldCharType="separate"/>
        </w:r>
        <w:r w:rsidR="00961975">
          <w:rPr>
            <w:noProof/>
            <w:webHidden/>
          </w:rPr>
          <w:t>82</w:t>
        </w:r>
        <w:r w:rsidR="00BF11E9">
          <w:rPr>
            <w:noProof/>
            <w:webHidden/>
          </w:rPr>
          <w:fldChar w:fldCharType="end"/>
        </w:r>
      </w:hyperlink>
    </w:p>
    <w:p w:rsidR="00BF11E9" w:rsidRDefault="00977BAB" w:rsidP="005F5196">
      <w:pPr>
        <w:pStyle w:val="TOC3"/>
        <w:snapToGrid w:val="0"/>
        <w:spacing w:before="200"/>
        <w:rPr>
          <w:rFonts w:asciiTheme="minorHAnsi" w:hAnsiTheme="minorHAnsi" w:cstheme="minorBidi"/>
          <w:noProof/>
          <w:sz w:val="22"/>
          <w:szCs w:val="22"/>
          <w:lang w:eastAsia="zh-CN"/>
        </w:rPr>
      </w:pPr>
      <w:hyperlink w:anchor="_Toc382906015" w:history="1">
        <w:r w:rsidR="00BF11E9" w:rsidRPr="0084522E">
          <w:rPr>
            <w:rStyle w:val="Hyperlink"/>
            <w:noProof/>
            <w:lang w:val="en-GB"/>
          </w:rPr>
          <w:t>2.1.2</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下邻信道干扰的保护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_Toc382906015 \h </w:instrText>
        </w:r>
        <w:r w:rsidR="00BF11E9">
          <w:rPr>
            <w:noProof/>
            <w:webHidden/>
          </w:rPr>
        </w:r>
        <w:r w:rsidR="00BF11E9">
          <w:rPr>
            <w:noProof/>
            <w:webHidden/>
          </w:rPr>
          <w:fldChar w:fldCharType="separate"/>
        </w:r>
        <w:r w:rsidR="00961975">
          <w:rPr>
            <w:noProof/>
            <w:webHidden/>
          </w:rPr>
          <w:t>83</w:t>
        </w:r>
        <w:r w:rsidR="00BF11E9">
          <w:rPr>
            <w:noProof/>
            <w:webHidden/>
          </w:rPr>
          <w:fldChar w:fldCharType="end"/>
        </w:r>
      </w:hyperlink>
    </w:p>
    <w:p w:rsidR="00BF11E9" w:rsidRDefault="00977BAB" w:rsidP="005F5196">
      <w:pPr>
        <w:pStyle w:val="TOC3"/>
        <w:snapToGrid w:val="0"/>
        <w:spacing w:before="200"/>
        <w:rPr>
          <w:rFonts w:asciiTheme="minorHAnsi" w:hAnsiTheme="minorHAnsi" w:cstheme="minorBidi"/>
          <w:noProof/>
          <w:sz w:val="22"/>
          <w:szCs w:val="22"/>
          <w:lang w:eastAsia="zh-CN"/>
        </w:rPr>
      </w:pPr>
      <w:hyperlink w:anchor="_Toc382906016" w:history="1">
        <w:r w:rsidR="00BF11E9" w:rsidRPr="0084522E">
          <w:rPr>
            <w:rStyle w:val="Hyperlink"/>
            <w:noProof/>
            <w:lang w:val="en-GB"/>
          </w:rPr>
          <w:t>2.1.3</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上邻信道干扰的保护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_Toc382906016 \h </w:instrText>
        </w:r>
        <w:r w:rsidR="00BF11E9">
          <w:rPr>
            <w:noProof/>
            <w:webHidden/>
          </w:rPr>
        </w:r>
        <w:r w:rsidR="00BF11E9">
          <w:rPr>
            <w:noProof/>
            <w:webHidden/>
          </w:rPr>
          <w:fldChar w:fldCharType="separate"/>
        </w:r>
        <w:r w:rsidR="00961975">
          <w:rPr>
            <w:noProof/>
            <w:webHidden/>
          </w:rPr>
          <w:t>83</w:t>
        </w:r>
        <w:r w:rsidR="00BF11E9">
          <w:rPr>
            <w:noProof/>
            <w:webHidden/>
          </w:rPr>
          <w:fldChar w:fldCharType="end"/>
        </w:r>
      </w:hyperlink>
    </w:p>
    <w:p w:rsidR="00BF11E9" w:rsidRDefault="00977BAB" w:rsidP="005F5196">
      <w:pPr>
        <w:pStyle w:val="TOC3"/>
        <w:snapToGrid w:val="0"/>
        <w:spacing w:before="200"/>
        <w:rPr>
          <w:rFonts w:asciiTheme="minorHAnsi" w:hAnsiTheme="minorHAnsi" w:cstheme="minorBidi"/>
          <w:noProof/>
          <w:sz w:val="22"/>
          <w:szCs w:val="22"/>
          <w:lang w:eastAsia="zh-CN"/>
        </w:rPr>
      </w:pPr>
      <w:hyperlink w:anchor="_Toc382906017" w:history="1">
        <w:r w:rsidR="00BF11E9" w:rsidRPr="0084522E">
          <w:rPr>
            <w:rStyle w:val="Hyperlink"/>
            <w:noProof/>
            <w:lang w:val="en-GB"/>
          </w:rPr>
          <w:t>2.1.4</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图像信道干扰的保护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_Toc382906017 \h </w:instrText>
        </w:r>
        <w:r w:rsidR="00BF11E9">
          <w:rPr>
            <w:noProof/>
            <w:webHidden/>
          </w:rPr>
        </w:r>
        <w:r w:rsidR="00BF11E9">
          <w:rPr>
            <w:noProof/>
            <w:webHidden/>
          </w:rPr>
          <w:fldChar w:fldCharType="separate"/>
        </w:r>
        <w:r w:rsidR="00961975">
          <w:rPr>
            <w:noProof/>
            <w:webHidden/>
          </w:rPr>
          <w:t>83</w:t>
        </w:r>
        <w:r w:rsidR="00BF11E9">
          <w:rPr>
            <w:noProof/>
            <w:webHidden/>
          </w:rPr>
          <w:fldChar w:fldCharType="end"/>
        </w:r>
      </w:hyperlink>
    </w:p>
    <w:p w:rsidR="00BF11E9" w:rsidRDefault="00977BAB" w:rsidP="005F5196">
      <w:pPr>
        <w:pStyle w:val="TOC3"/>
        <w:snapToGrid w:val="0"/>
        <w:spacing w:before="200"/>
        <w:rPr>
          <w:rFonts w:asciiTheme="minorHAnsi" w:hAnsiTheme="minorHAnsi" w:cstheme="minorBidi"/>
          <w:noProof/>
          <w:sz w:val="22"/>
          <w:szCs w:val="22"/>
          <w:lang w:eastAsia="zh-CN"/>
        </w:rPr>
      </w:pPr>
      <w:hyperlink w:anchor="_Toc382906018" w:history="1">
        <w:r w:rsidR="00BF11E9" w:rsidRPr="0084522E">
          <w:rPr>
            <w:rStyle w:val="Hyperlink"/>
            <w:noProof/>
            <w:lang w:val="en-GB" w:eastAsia="zh-CN"/>
          </w:rPr>
          <w:t>2.1.5</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相邻和重叠信道干扰的保护</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_Toc382906018 \h </w:instrText>
        </w:r>
        <w:r w:rsidR="00BF11E9">
          <w:rPr>
            <w:noProof/>
            <w:webHidden/>
          </w:rPr>
        </w:r>
        <w:r w:rsidR="00BF11E9">
          <w:rPr>
            <w:noProof/>
            <w:webHidden/>
          </w:rPr>
          <w:fldChar w:fldCharType="separate"/>
        </w:r>
        <w:r w:rsidR="00961975">
          <w:rPr>
            <w:noProof/>
            <w:webHidden/>
          </w:rPr>
          <w:t>84</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19" w:history="1">
        <w:r w:rsidR="00BF11E9" w:rsidRPr="0084522E">
          <w:rPr>
            <w:rStyle w:val="Hyperlink"/>
            <w:noProof/>
            <w:lang w:val="en-GB" w:eastAsia="zh-CN"/>
          </w:rPr>
          <w:t>3</w:t>
        </w:r>
        <w:r w:rsidR="00BF11E9">
          <w:rPr>
            <w:rFonts w:asciiTheme="minorHAnsi" w:hAnsiTheme="minorHAnsi" w:cstheme="minorBidi"/>
            <w:noProof/>
            <w:sz w:val="22"/>
            <w:szCs w:val="22"/>
            <w:lang w:eastAsia="zh-CN"/>
          </w:rPr>
          <w:tab/>
        </w:r>
        <w:r w:rsidR="00BF11E9" w:rsidRPr="0084522E">
          <w:rPr>
            <w:rStyle w:val="Hyperlink"/>
            <w:noProof/>
            <w:lang w:val="en-GB" w:eastAsia="zh-CN"/>
          </w:rPr>
          <w:t>DTMB</w:t>
        </w:r>
        <w:r w:rsidR="00BF11E9" w:rsidRPr="0084522E">
          <w:rPr>
            <w:rStyle w:val="Hyperlink"/>
            <w:rFonts w:hint="eastAsia"/>
            <w:noProof/>
            <w:lang w:val="en-GB" w:eastAsia="zh-CN"/>
          </w:rPr>
          <w:t>固定接收的最小场强</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_Toc382906019 \h </w:instrText>
        </w:r>
        <w:r w:rsidR="00BF11E9">
          <w:rPr>
            <w:noProof/>
            <w:webHidden/>
          </w:rPr>
        </w:r>
        <w:r w:rsidR="00BF11E9">
          <w:rPr>
            <w:noProof/>
            <w:webHidden/>
          </w:rPr>
          <w:fldChar w:fldCharType="separate"/>
        </w:r>
        <w:r w:rsidR="00961975">
          <w:rPr>
            <w:noProof/>
            <w:webHidden/>
          </w:rPr>
          <w:t>84</w:t>
        </w:r>
        <w:r w:rsidR="00BF11E9">
          <w:rPr>
            <w:noProof/>
            <w:webHidden/>
          </w:rPr>
          <w:fldChar w:fldCharType="end"/>
        </w:r>
      </w:hyperlink>
    </w:p>
    <w:p w:rsidR="005F5196" w:rsidRDefault="005F5196" w:rsidP="005F5196">
      <w:pPr>
        <w:pStyle w:val="toc0"/>
        <w:tabs>
          <w:tab w:val="clear" w:pos="9611"/>
          <w:tab w:val="right" w:pos="9639"/>
        </w:tabs>
        <w:snapToGrid w:val="0"/>
        <w:spacing w:before="220"/>
        <w:jc w:val="right"/>
        <w:rPr>
          <w:rFonts w:eastAsia="STKaiti"/>
          <w:i w:val="0"/>
          <w:iCs/>
          <w:noProof/>
          <w:lang w:eastAsia="zh-CN"/>
        </w:rPr>
      </w:pPr>
      <w:r w:rsidRPr="00C52B39">
        <w:rPr>
          <w:rFonts w:eastAsia="STKaiti" w:hint="eastAsia"/>
          <w:i w:val="0"/>
          <w:iCs/>
          <w:noProof/>
          <w:lang w:eastAsia="zh-CN"/>
        </w:rPr>
        <w:lastRenderedPageBreak/>
        <w:t>页</w:t>
      </w:r>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20" w:history="1">
        <w:r w:rsidR="00BF11E9" w:rsidRPr="0084522E">
          <w:rPr>
            <w:rStyle w:val="Hyperlink"/>
            <w:noProof/>
            <w:lang w:eastAsia="zh-CN"/>
          </w:rPr>
          <w:t>4</w:t>
        </w:r>
        <w:r w:rsidR="00BF11E9">
          <w:rPr>
            <w:rFonts w:asciiTheme="minorHAnsi" w:hAnsiTheme="minorHAnsi" w:cstheme="minorBidi"/>
            <w:noProof/>
            <w:sz w:val="22"/>
            <w:szCs w:val="22"/>
            <w:lang w:eastAsia="zh-CN"/>
          </w:rPr>
          <w:tab/>
        </w:r>
        <w:r w:rsidR="00BF11E9" w:rsidRPr="0084522E">
          <w:rPr>
            <w:rStyle w:val="Hyperlink"/>
            <w:noProof/>
            <w:lang w:eastAsia="zh-CN"/>
          </w:rPr>
          <w:t>DTMB</w:t>
        </w:r>
        <w:r w:rsidR="00BF11E9" w:rsidRPr="0084522E">
          <w:rPr>
            <w:rStyle w:val="Hyperlink"/>
            <w:rFonts w:hint="eastAsia"/>
            <w:noProof/>
            <w:lang w:eastAsia="zh-CN"/>
          </w:rPr>
          <w:t>移动接收的最小中值场强</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_Toc382906020 \h </w:instrText>
        </w:r>
        <w:r w:rsidR="00BF11E9">
          <w:rPr>
            <w:noProof/>
            <w:webHidden/>
          </w:rPr>
        </w:r>
        <w:r w:rsidR="00BF11E9">
          <w:rPr>
            <w:noProof/>
            <w:webHidden/>
          </w:rPr>
          <w:fldChar w:fldCharType="separate"/>
        </w:r>
        <w:r w:rsidR="00961975">
          <w:rPr>
            <w:noProof/>
            <w:webHidden/>
          </w:rPr>
          <w:t>85</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21" w:history="1">
        <w:r w:rsidR="00BF11E9" w:rsidRPr="0084522E">
          <w:rPr>
            <w:rStyle w:val="Hyperlink"/>
            <w:noProof/>
            <w:snapToGrid w:val="0"/>
            <w:lang w:eastAsia="zh-CN"/>
          </w:rPr>
          <w:t>4.1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移动接收有用的平均</w:t>
        </w:r>
        <w:r w:rsidR="00BF11E9" w:rsidRPr="0084522E">
          <w:rPr>
            <w:rStyle w:val="Hyperlink"/>
            <w:i/>
            <w:iCs/>
            <w:noProof/>
            <w:lang w:eastAsia="zh-CN"/>
          </w:rPr>
          <w:t>C</w:t>
        </w:r>
        <w:r w:rsidR="00BF11E9" w:rsidRPr="0084522E">
          <w:rPr>
            <w:rStyle w:val="Hyperlink"/>
            <w:noProof/>
            <w:lang w:eastAsia="zh-CN"/>
          </w:rPr>
          <w:t>/</w:t>
        </w:r>
        <w:r w:rsidR="00BF11E9" w:rsidRPr="0084522E">
          <w:rPr>
            <w:rStyle w:val="Hyperlink"/>
            <w:i/>
            <w:iCs/>
            <w:noProof/>
            <w:lang w:eastAsia="zh-CN"/>
          </w:rPr>
          <w:t>N</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_Toc382906021 \h </w:instrText>
        </w:r>
        <w:r w:rsidR="00BF11E9">
          <w:rPr>
            <w:noProof/>
            <w:webHidden/>
          </w:rPr>
        </w:r>
        <w:r w:rsidR="00BF11E9">
          <w:rPr>
            <w:noProof/>
            <w:webHidden/>
          </w:rPr>
          <w:fldChar w:fldCharType="separate"/>
        </w:r>
        <w:r w:rsidR="00961975">
          <w:rPr>
            <w:noProof/>
            <w:webHidden/>
          </w:rPr>
          <w:t>85</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22" w:history="1">
        <w:r w:rsidR="00BF11E9" w:rsidRPr="0084522E">
          <w:rPr>
            <w:rStyle w:val="Hyperlink"/>
            <w:noProof/>
            <w:lang w:val="en-GB" w:eastAsia="zh-CN"/>
          </w:rPr>
          <w:t>4.2</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接收机噪声值</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_Toc382906022 \h </w:instrText>
        </w:r>
        <w:r w:rsidR="00BF11E9">
          <w:rPr>
            <w:noProof/>
            <w:webHidden/>
          </w:rPr>
        </w:r>
        <w:r w:rsidR="00BF11E9">
          <w:rPr>
            <w:noProof/>
            <w:webHidden/>
          </w:rPr>
          <w:fldChar w:fldCharType="separate"/>
        </w:r>
        <w:r w:rsidR="00961975">
          <w:rPr>
            <w:noProof/>
            <w:webHidden/>
          </w:rPr>
          <w:t>86</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23" w:history="1">
        <w:r w:rsidR="00BF11E9" w:rsidRPr="0084522E">
          <w:rPr>
            <w:rStyle w:val="Hyperlink"/>
            <w:rFonts w:hint="eastAsia"/>
            <w:noProof/>
            <w:lang w:val="en-GB" w:eastAsia="zh-CN"/>
          </w:rPr>
          <w:t>附件</w:t>
        </w:r>
        <w:r w:rsidR="00BF11E9" w:rsidRPr="0084522E">
          <w:rPr>
            <w:rStyle w:val="Hyperlink"/>
            <w:noProof/>
            <w:lang w:val="en-GB" w:eastAsia="zh-CN"/>
          </w:rPr>
          <w:t>4</w:t>
        </w:r>
        <w:r w:rsidR="00BF11E9" w:rsidRPr="0084522E">
          <w:rPr>
            <w:rStyle w:val="Hyperlink"/>
            <w:rFonts w:hint="eastAsia"/>
            <w:noProof/>
            <w:lang w:val="en-GB" w:eastAsia="zh-CN"/>
          </w:rPr>
          <w:t>的</w:t>
        </w:r>
        <w:r w:rsidR="00BF11E9" w:rsidRPr="0084522E">
          <w:rPr>
            <w:rStyle w:val="Hyperlink"/>
            <w:noProof/>
            <w:lang w:val="en-GB" w:eastAsia="zh-CN"/>
          </w:rPr>
          <w:t xml:space="preserve"> </w:t>
        </w:r>
        <w:r w:rsidR="00BF11E9" w:rsidRPr="0084522E">
          <w:rPr>
            <w:rStyle w:val="Hyperlink"/>
            <w:rFonts w:hint="eastAsia"/>
            <w:noProof/>
            <w:lang w:val="en-GB" w:eastAsia="zh-CN"/>
          </w:rPr>
          <w:t>附录</w:t>
        </w:r>
        <w:r w:rsidR="00BF11E9" w:rsidRPr="0084522E">
          <w:rPr>
            <w:rStyle w:val="Hyperlink"/>
            <w:noProof/>
            <w:lang w:val="en-GB" w:eastAsia="zh-CN"/>
          </w:rPr>
          <w:t xml:space="preserve">1 </w:t>
        </w:r>
        <w:r w:rsidR="002F3D79">
          <w:rPr>
            <w:rStyle w:val="Hyperlink"/>
            <w:noProof/>
            <w:lang w:val="en-GB" w:eastAsia="zh-CN"/>
          </w:rPr>
          <w:t>–</w:t>
        </w:r>
        <w:r w:rsidR="00BF11E9" w:rsidRPr="0084522E">
          <w:rPr>
            <w:rStyle w:val="Hyperlink"/>
            <w:noProof/>
            <w:lang w:val="en-GB" w:eastAsia="zh-CN"/>
          </w:rPr>
          <w:t xml:space="preserve"> </w:t>
        </w:r>
        <w:r w:rsidR="00BF11E9" w:rsidRPr="0084522E">
          <w:rPr>
            <w:rStyle w:val="Hyperlink"/>
            <w:rFonts w:hint="eastAsia"/>
            <w:noProof/>
            <w:lang w:eastAsia="zh-CN"/>
          </w:rPr>
          <w:t>最小场强和最小中值等效场强的计算</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_Toc382906023 \h </w:instrText>
        </w:r>
        <w:r w:rsidR="00BF11E9">
          <w:rPr>
            <w:noProof/>
            <w:webHidden/>
          </w:rPr>
        </w:r>
        <w:r w:rsidR="00BF11E9">
          <w:rPr>
            <w:noProof/>
            <w:webHidden/>
          </w:rPr>
          <w:fldChar w:fldCharType="separate"/>
        </w:r>
        <w:r w:rsidR="00961975">
          <w:rPr>
            <w:noProof/>
            <w:webHidden/>
          </w:rPr>
          <w:t>87</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24" w:history="1">
        <w:r w:rsidR="00BF11E9" w:rsidRPr="0084522E">
          <w:rPr>
            <w:rStyle w:val="Hyperlink"/>
            <w:rFonts w:hint="eastAsia"/>
            <w:noProof/>
            <w:lang w:eastAsia="zh-CN"/>
          </w:rPr>
          <w:t>附件</w:t>
        </w:r>
        <w:r w:rsidR="00BF11E9" w:rsidRPr="0084522E">
          <w:rPr>
            <w:rStyle w:val="Hyperlink"/>
            <w:noProof/>
            <w:lang w:eastAsia="zh-CN"/>
          </w:rPr>
          <w:t xml:space="preserve"> 5 </w:t>
        </w:r>
        <w:r w:rsidR="002F3D79">
          <w:rPr>
            <w:rStyle w:val="Hyperlink"/>
            <w:noProof/>
            <w:lang w:eastAsia="zh-CN"/>
          </w:rPr>
          <w:t>–</w:t>
        </w:r>
        <w:r w:rsidR="00BF11E9" w:rsidRPr="0084522E">
          <w:rPr>
            <w:rStyle w:val="Hyperlink"/>
            <w:noProof/>
            <w:lang w:eastAsia="zh-CN"/>
          </w:rPr>
          <w:t xml:space="preserve"> </w:t>
        </w:r>
        <w:r w:rsidR="00BF11E9" w:rsidRPr="0084522E">
          <w:rPr>
            <w:rStyle w:val="Hyperlink"/>
            <w:rFonts w:hint="eastAsia"/>
            <w:noProof/>
            <w:lang w:val="en-GB" w:eastAsia="zh-CN"/>
          </w:rPr>
          <w:t>其它规划因素</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_Toc382906024 \h </w:instrText>
        </w:r>
        <w:r w:rsidR="00BF11E9">
          <w:rPr>
            <w:noProof/>
            <w:webHidden/>
          </w:rPr>
        </w:r>
        <w:r w:rsidR="00BF11E9">
          <w:rPr>
            <w:noProof/>
            <w:webHidden/>
          </w:rPr>
          <w:fldChar w:fldCharType="separate"/>
        </w:r>
        <w:r w:rsidR="00961975">
          <w:rPr>
            <w:noProof/>
            <w:webHidden/>
          </w:rPr>
          <w:t>88</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25" w:history="1">
        <w:r w:rsidR="00BF11E9" w:rsidRPr="0084522E">
          <w:rPr>
            <w:rStyle w:val="Hyperlink"/>
            <w:noProof/>
            <w:lang w:eastAsia="zh-CN"/>
          </w:rPr>
          <w:t>1</w:t>
        </w:r>
        <w:r w:rsidR="00BF11E9">
          <w:rPr>
            <w:rFonts w:asciiTheme="minorHAnsi" w:hAnsiTheme="minorHAnsi" w:cstheme="minorBidi"/>
            <w:noProof/>
            <w:sz w:val="22"/>
            <w:szCs w:val="22"/>
            <w:lang w:eastAsia="zh-CN"/>
          </w:rPr>
          <w:tab/>
        </w:r>
        <w:r w:rsidR="00BF11E9" w:rsidRPr="0084522E">
          <w:rPr>
            <w:rStyle w:val="Hyperlink"/>
            <w:rFonts w:hint="eastAsia"/>
            <w:noProof/>
            <w:lang w:val="en-GB" w:eastAsia="zh-CN"/>
          </w:rPr>
          <w:t>场强随地点的分布</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_Toc382906025 \h </w:instrText>
        </w:r>
        <w:r w:rsidR="00BF11E9">
          <w:rPr>
            <w:noProof/>
            <w:webHidden/>
          </w:rPr>
        </w:r>
        <w:r w:rsidR="00BF11E9">
          <w:rPr>
            <w:noProof/>
            <w:webHidden/>
          </w:rPr>
          <w:fldChar w:fldCharType="separate"/>
        </w:r>
        <w:r w:rsidR="00961975">
          <w:rPr>
            <w:noProof/>
            <w:webHidden/>
          </w:rPr>
          <w:t>88</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26" w:history="1">
        <w:r w:rsidR="00BF11E9" w:rsidRPr="0084522E">
          <w:rPr>
            <w:rStyle w:val="Hyperlink"/>
            <w:noProof/>
            <w:lang w:eastAsia="zh-CN"/>
          </w:rPr>
          <w:t>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应用便携设备在大楼和汽车内的接收</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_Toc382906026 \h </w:instrText>
        </w:r>
        <w:r w:rsidR="00BF11E9">
          <w:rPr>
            <w:noProof/>
            <w:webHidden/>
          </w:rPr>
        </w:r>
        <w:r w:rsidR="00BF11E9">
          <w:rPr>
            <w:noProof/>
            <w:webHidden/>
          </w:rPr>
          <w:fldChar w:fldCharType="separate"/>
        </w:r>
        <w:r w:rsidR="00961975">
          <w:rPr>
            <w:noProof/>
            <w:webHidden/>
          </w:rPr>
          <w:t>89</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27" w:history="1">
        <w:r w:rsidR="00BF11E9" w:rsidRPr="0084522E">
          <w:rPr>
            <w:rStyle w:val="Hyperlink"/>
            <w:noProof/>
            <w:lang w:eastAsia="zh-CN"/>
          </w:rPr>
          <w:t>2.1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高度损耗：</w:t>
        </w:r>
        <w:r w:rsidR="00BF11E9" w:rsidRPr="0084522E">
          <w:rPr>
            <w:rStyle w:val="Hyperlink"/>
            <w:i/>
            <w:noProof/>
            <w:lang w:eastAsia="zh-CN"/>
          </w:rPr>
          <w:t>L</w:t>
        </w:r>
        <w:r w:rsidR="00BF11E9" w:rsidRPr="0084522E">
          <w:rPr>
            <w:rStyle w:val="Hyperlink"/>
            <w:i/>
            <w:noProof/>
            <w:vertAlign w:val="subscript"/>
            <w:lang w:eastAsia="zh-CN"/>
          </w:rPr>
          <w:t>h</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_Toc382906027 \h </w:instrText>
        </w:r>
        <w:r w:rsidR="00BF11E9">
          <w:rPr>
            <w:noProof/>
            <w:webHidden/>
          </w:rPr>
        </w:r>
        <w:r w:rsidR="00BF11E9">
          <w:rPr>
            <w:noProof/>
            <w:webHidden/>
          </w:rPr>
          <w:fldChar w:fldCharType="separate"/>
        </w:r>
        <w:r w:rsidR="00961975">
          <w:rPr>
            <w:noProof/>
            <w:webHidden/>
          </w:rPr>
          <w:t>89</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28" w:history="1">
        <w:r w:rsidR="00BF11E9" w:rsidRPr="0084522E">
          <w:rPr>
            <w:rStyle w:val="Hyperlink"/>
            <w:noProof/>
            <w:lang w:eastAsia="zh-CN"/>
          </w:rPr>
          <w:t>2.2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大楼入口损耗：</w:t>
        </w:r>
        <w:r w:rsidR="00BF11E9" w:rsidRPr="0084522E">
          <w:rPr>
            <w:rStyle w:val="Hyperlink"/>
            <w:i/>
            <w:iCs/>
            <w:noProof/>
            <w:lang w:eastAsia="zh-CN"/>
          </w:rPr>
          <w:t>L</w:t>
        </w:r>
        <w:r w:rsidR="00BF11E9" w:rsidRPr="0084522E">
          <w:rPr>
            <w:rStyle w:val="Hyperlink"/>
            <w:i/>
            <w:iCs/>
            <w:noProof/>
            <w:vertAlign w:val="subscript"/>
            <w:lang w:eastAsia="zh-CN"/>
          </w:rPr>
          <w:t>b</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_Toc382906028 \h </w:instrText>
        </w:r>
        <w:r w:rsidR="00BF11E9">
          <w:rPr>
            <w:noProof/>
            <w:webHidden/>
          </w:rPr>
        </w:r>
        <w:r w:rsidR="00BF11E9">
          <w:rPr>
            <w:noProof/>
            <w:webHidden/>
          </w:rPr>
          <w:fldChar w:fldCharType="separate"/>
        </w:r>
        <w:r w:rsidR="00961975">
          <w:rPr>
            <w:noProof/>
            <w:webHidden/>
          </w:rPr>
          <w:t>89</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29" w:history="1">
        <w:r w:rsidR="00BF11E9" w:rsidRPr="0084522E">
          <w:rPr>
            <w:rStyle w:val="Hyperlink"/>
            <w:noProof/>
            <w:lang w:eastAsia="zh-CN"/>
          </w:rPr>
          <w:t>2.3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汽车入口损耗：</w:t>
        </w:r>
        <w:r w:rsidR="00BF11E9" w:rsidRPr="0084522E">
          <w:rPr>
            <w:rStyle w:val="Hyperlink"/>
            <w:i/>
            <w:iCs/>
            <w:noProof/>
            <w:lang w:eastAsia="zh-CN"/>
          </w:rPr>
          <w:t>L</w:t>
        </w:r>
        <w:r w:rsidR="00BF11E9" w:rsidRPr="0084522E">
          <w:rPr>
            <w:rStyle w:val="Hyperlink"/>
            <w:i/>
            <w:iCs/>
            <w:noProof/>
            <w:vertAlign w:val="subscript"/>
            <w:lang w:eastAsia="zh-CN"/>
          </w:rPr>
          <w:t>v</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_Toc382906029 \h </w:instrText>
        </w:r>
        <w:r w:rsidR="00BF11E9">
          <w:rPr>
            <w:noProof/>
            <w:webHidden/>
          </w:rPr>
        </w:r>
        <w:r w:rsidR="00BF11E9">
          <w:rPr>
            <w:noProof/>
            <w:webHidden/>
          </w:rPr>
          <w:fldChar w:fldCharType="separate"/>
        </w:r>
        <w:r w:rsidR="00961975">
          <w:rPr>
            <w:noProof/>
            <w:webHidden/>
          </w:rPr>
          <w:t>90</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30" w:history="1">
        <w:r w:rsidR="00BF11E9" w:rsidRPr="0084522E">
          <w:rPr>
            <w:rStyle w:val="Hyperlink"/>
            <w:noProof/>
            <w:lang w:eastAsia="zh-CN"/>
          </w:rPr>
          <w:t>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接收天线鉴别</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_Toc382906030 \h </w:instrText>
        </w:r>
        <w:r w:rsidR="00BF11E9">
          <w:rPr>
            <w:noProof/>
            <w:webHidden/>
          </w:rPr>
        </w:r>
        <w:r w:rsidR="00BF11E9">
          <w:rPr>
            <w:noProof/>
            <w:webHidden/>
          </w:rPr>
          <w:fldChar w:fldCharType="separate"/>
        </w:r>
        <w:r w:rsidR="00961975">
          <w:rPr>
            <w:noProof/>
            <w:webHidden/>
          </w:rPr>
          <w:t>90</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31" w:history="1">
        <w:r w:rsidR="00BF11E9" w:rsidRPr="0084522E">
          <w:rPr>
            <w:rStyle w:val="Hyperlink"/>
            <w:noProof/>
            <w:lang w:eastAsia="zh-CN"/>
          </w:rPr>
          <w:t>4</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便携和移动接收机用的天线</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_Toc382906031 \h </w:instrText>
        </w:r>
        <w:r w:rsidR="00BF11E9">
          <w:rPr>
            <w:noProof/>
            <w:webHidden/>
          </w:rPr>
        </w:r>
        <w:r w:rsidR="00BF11E9">
          <w:rPr>
            <w:noProof/>
            <w:webHidden/>
          </w:rPr>
          <w:fldChar w:fldCharType="separate"/>
        </w:r>
        <w:r w:rsidR="00961975">
          <w:rPr>
            <w:noProof/>
            <w:webHidden/>
          </w:rPr>
          <w:t>90</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32" w:history="1">
        <w:r w:rsidR="00BF11E9" w:rsidRPr="0084522E">
          <w:rPr>
            <w:rStyle w:val="Hyperlink"/>
            <w:noProof/>
            <w:lang w:eastAsia="zh-CN"/>
          </w:rPr>
          <w:t>4.1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便携接收用的天线</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_Toc382906032 \h </w:instrText>
        </w:r>
        <w:r w:rsidR="00BF11E9">
          <w:rPr>
            <w:noProof/>
            <w:webHidden/>
          </w:rPr>
        </w:r>
        <w:r w:rsidR="00BF11E9">
          <w:rPr>
            <w:noProof/>
            <w:webHidden/>
          </w:rPr>
          <w:fldChar w:fldCharType="separate"/>
        </w:r>
        <w:r w:rsidR="00961975">
          <w:rPr>
            <w:noProof/>
            <w:webHidden/>
          </w:rPr>
          <w:t>90</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33" w:history="1">
        <w:r w:rsidR="00BF11E9" w:rsidRPr="0084522E">
          <w:rPr>
            <w:rStyle w:val="Hyperlink"/>
            <w:noProof/>
            <w:lang w:eastAsia="zh-CN"/>
          </w:rPr>
          <w:t>4.2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手持接收用的天线</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_Toc382906033 \h </w:instrText>
        </w:r>
        <w:r w:rsidR="00BF11E9">
          <w:rPr>
            <w:noProof/>
            <w:webHidden/>
          </w:rPr>
        </w:r>
        <w:r w:rsidR="00BF11E9">
          <w:rPr>
            <w:noProof/>
            <w:webHidden/>
          </w:rPr>
          <w:fldChar w:fldCharType="separate"/>
        </w:r>
        <w:r w:rsidR="00961975">
          <w:rPr>
            <w:noProof/>
            <w:webHidden/>
          </w:rPr>
          <w:t>91</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34" w:history="1">
        <w:r w:rsidR="00BF11E9" w:rsidRPr="0084522E">
          <w:rPr>
            <w:rStyle w:val="Hyperlink"/>
            <w:noProof/>
            <w:lang w:eastAsia="zh-CN"/>
          </w:rPr>
          <w:t>4.3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移动接收用的天线</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_Toc382906034 \h </w:instrText>
        </w:r>
        <w:r w:rsidR="00BF11E9">
          <w:rPr>
            <w:noProof/>
            <w:webHidden/>
          </w:rPr>
        </w:r>
        <w:r w:rsidR="00BF11E9">
          <w:rPr>
            <w:noProof/>
            <w:webHidden/>
          </w:rPr>
          <w:fldChar w:fldCharType="separate"/>
        </w:r>
        <w:r w:rsidR="00961975">
          <w:rPr>
            <w:noProof/>
            <w:webHidden/>
          </w:rPr>
          <w:t>91</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35" w:history="1">
        <w:r w:rsidR="00BF11E9" w:rsidRPr="0084522E">
          <w:rPr>
            <w:rStyle w:val="Hyperlink"/>
            <w:rFonts w:hint="eastAsia"/>
            <w:noProof/>
            <w:lang w:eastAsia="zh-CN"/>
          </w:rPr>
          <w:t>附件</w:t>
        </w:r>
        <w:r w:rsidR="00BF11E9" w:rsidRPr="0084522E">
          <w:rPr>
            <w:rStyle w:val="Hyperlink"/>
            <w:noProof/>
            <w:lang w:eastAsia="zh-CN"/>
          </w:rPr>
          <w:t xml:space="preserve">6 </w:t>
        </w:r>
        <w:r w:rsidR="002F3D79">
          <w:rPr>
            <w:rStyle w:val="Hyperlink"/>
            <w:noProof/>
            <w:lang w:eastAsia="zh-CN"/>
          </w:rPr>
          <w:t>–</w:t>
        </w:r>
        <w:r w:rsidR="00BF11E9" w:rsidRPr="0084522E">
          <w:rPr>
            <w:rStyle w:val="Hyperlink"/>
            <w:noProof/>
            <w:lang w:eastAsia="zh-CN"/>
          </w:rPr>
          <w:t xml:space="preserve"> </w:t>
        </w:r>
        <w:r w:rsidR="00BF11E9" w:rsidRPr="0084522E">
          <w:rPr>
            <w:rStyle w:val="Hyperlink"/>
            <w:rFonts w:hint="eastAsia"/>
            <w:noProof/>
            <w:lang w:eastAsia="zh-CN"/>
          </w:rPr>
          <w:t>参考干扰信号下评估模拟电视系统保护比的</w:t>
        </w:r>
        <w:r w:rsidR="00BF11E9" w:rsidRPr="0084522E">
          <w:rPr>
            <w:rStyle w:val="Hyperlink"/>
            <w:noProof/>
            <w:lang w:eastAsia="zh-CN"/>
          </w:rPr>
          <w:t xml:space="preserve"> </w:t>
        </w:r>
        <w:r w:rsidR="00BF11E9" w:rsidRPr="0084522E">
          <w:rPr>
            <w:rStyle w:val="Hyperlink"/>
            <w:rFonts w:hint="eastAsia"/>
            <w:noProof/>
            <w:lang w:eastAsia="zh-CN"/>
          </w:rPr>
          <w:t>主观比较方法（</w:t>
        </w:r>
        <w:r w:rsidR="00BF11E9" w:rsidRPr="0084522E">
          <w:rPr>
            <w:rStyle w:val="Hyperlink"/>
            <w:noProof/>
            <w:lang w:eastAsia="zh-CN"/>
          </w:rPr>
          <w:t>SCM</w:t>
        </w:r>
        <w:r w:rsidR="00BF11E9" w:rsidRPr="0084522E">
          <w:rPr>
            <w:rStyle w:val="Hyperlink"/>
            <w:rFonts w:hint="eastAsia"/>
            <w:noProof/>
            <w:lang w:eastAsia="zh-CN"/>
          </w:rPr>
          <w:t>）</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_Toc382906035 \h </w:instrText>
        </w:r>
        <w:r w:rsidR="00BF11E9">
          <w:rPr>
            <w:noProof/>
            <w:webHidden/>
          </w:rPr>
        </w:r>
        <w:r w:rsidR="00BF11E9">
          <w:rPr>
            <w:noProof/>
            <w:webHidden/>
          </w:rPr>
          <w:fldChar w:fldCharType="separate"/>
        </w:r>
        <w:r w:rsidR="00961975">
          <w:rPr>
            <w:noProof/>
            <w:webHidden/>
          </w:rPr>
          <w:t>92</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36" w:history="1">
        <w:r w:rsidR="00BF11E9" w:rsidRPr="0084522E">
          <w:rPr>
            <w:rStyle w:val="Hyperlink"/>
            <w:noProof/>
            <w:lang w:eastAsia="zh-CN"/>
          </w:rPr>
          <w:t>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引言</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_Toc382906036 \h </w:instrText>
        </w:r>
        <w:r w:rsidR="00BF11E9">
          <w:rPr>
            <w:noProof/>
            <w:webHidden/>
          </w:rPr>
        </w:r>
        <w:r w:rsidR="00BF11E9">
          <w:rPr>
            <w:noProof/>
            <w:webHidden/>
          </w:rPr>
          <w:fldChar w:fldCharType="separate"/>
        </w:r>
        <w:r w:rsidR="00961975">
          <w:rPr>
            <w:noProof/>
            <w:webHidden/>
          </w:rPr>
          <w:t>92</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37" w:history="1">
        <w:r w:rsidR="00BF11E9" w:rsidRPr="0084522E">
          <w:rPr>
            <w:rStyle w:val="Hyperlink"/>
            <w:noProof/>
            <w:lang w:eastAsia="zh-CN"/>
          </w:rPr>
          <w:t>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应用正弦波参考信号评估保护比用的</w:t>
        </w:r>
        <w:r w:rsidR="00BF11E9" w:rsidRPr="0084522E">
          <w:rPr>
            <w:rStyle w:val="Hyperlink"/>
            <w:noProof/>
            <w:lang w:eastAsia="zh-CN"/>
          </w:rPr>
          <w:t>SCM</w:t>
        </w:r>
        <w:r w:rsidR="00BF11E9" w:rsidRPr="0084522E">
          <w:rPr>
            <w:rStyle w:val="Hyperlink"/>
            <w:rFonts w:hint="eastAsia"/>
            <w:noProof/>
            <w:lang w:eastAsia="zh-CN"/>
          </w:rPr>
          <w:t>方法</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_Toc382906037 \h </w:instrText>
        </w:r>
        <w:r w:rsidR="00BF11E9">
          <w:rPr>
            <w:noProof/>
            <w:webHidden/>
          </w:rPr>
        </w:r>
        <w:r w:rsidR="00BF11E9">
          <w:rPr>
            <w:noProof/>
            <w:webHidden/>
          </w:rPr>
          <w:fldChar w:fldCharType="separate"/>
        </w:r>
        <w:r w:rsidR="00961975">
          <w:rPr>
            <w:noProof/>
            <w:webHidden/>
          </w:rPr>
          <w:t>92</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38" w:history="1">
        <w:r w:rsidR="00BF11E9" w:rsidRPr="0084522E">
          <w:rPr>
            <w:rStyle w:val="Hyperlink"/>
            <w:noProof/>
            <w:lang w:eastAsia="zh-CN"/>
          </w:rPr>
          <w:t>2.1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总体说明</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_Toc382906038 \h </w:instrText>
        </w:r>
        <w:r w:rsidR="00BF11E9">
          <w:rPr>
            <w:noProof/>
            <w:webHidden/>
          </w:rPr>
        </w:r>
        <w:r w:rsidR="00BF11E9">
          <w:rPr>
            <w:noProof/>
            <w:webHidden/>
          </w:rPr>
          <w:fldChar w:fldCharType="separate"/>
        </w:r>
        <w:r w:rsidR="00961975">
          <w:rPr>
            <w:noProof/>
            <w:webHidden/>
          </w:rPr>
          <w:t>92</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39" w:history="1">
        <w:r w:rsidR="00BF11E9" w:rsidRPr="0084522E">
          <w:rPr>
            <w:rStyle w:val="Hyperlink"/>
            <w:noProof/>
            <w:lang w:eastAsia="zh-CN"/>
          </w:rPr>
          <w:t>2.2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参考干扰信号的实现</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_Toc382906039 \h </w:instrText>
        </w:r>
        <w:r w:rsidR="00BF11E9">
          <w:rPr>
            <w:noProof/>
            <w:webHidden/>
          </w:rPr>
        </w:r>
        <w:r w:rsidR="00BF11E9">
          <w:rPr>
            <w:noProof/>
            <w:webHidden/>
          </w:rPr>
          <w:fldChar w:fldCharType="separate"/>
        </w:r>
        <w:r w:rsidR="00961975">
          <w:rPr>
            <w:noProof/>
            <w:webHidden/>
          </w:rPr>
          <w:t>93</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40" w:history="1">
        <w:r w:rsidR="00BF11E9" w:rsidRPr="0084522E">
          <w:rPr>
            <w:rStyle w:val="Hyperlink"/>
            <w:noProof/>
            <w:lang w:eastAsia="zh-CN"/>
          </w:rPr>
          <w:t>2.3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测试条件</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_Toc382906040 \h </w:instrText>
        </w:r>
        <w:r w:rsidR="00BF11E9">
          <w:rPr>
            <w:noProof/>
            <w:webHidden/>
          </w:rPr>
        </w:r>
        <w:r w:rsidR="00BF11E9">
          <w:rPr>
            <w:noProof/>
            <w:webHidden/>
          </w:rPr>
          <w:fldChar w:fldCharType="separate"/>
        </w:r>
        <w:r w:rsidR="00961975">
          <w:rPr>
            <w:noProof/>
            <w:webHidden/>
          </w:rPr>
          <w:t>93</w:t>
        </w:r>
        <w:r w:rsidR="00BF11E9">
          <w:rPr>
            <w:noProof/>
            <w:webHidden/>
          </w:rPr>
          <w:fldChar w:fldCharType="end"/>
        </w:r>
      </w:hyperlink>
    </w:p>
    <w:p w:rsidR="00BF11E9" w:rsidRDefault="00977BAB" w:rsidP="005F5196">
      <w:pPr>
        <w:pStyle w:val="TOC2"/>
        <w:snapToGrid w:val="0"/>
        <w:spacing w:before="200"/>
        <w:rPr>
          <w:rFonts w:asciiTheme="minorHAnsi" w:hAnsiTheme="minorHAnsi" w:cstheme="minorBidi"/>
          <w:noProof/>
          <w:sz w:val="22"/>
          <w:szCs w:val="22"/>
          <w:lang w:eastAsia="zh-CN"/>
        </w:rPr>
      </w:pPr>
      <w:hyperlink w:anchor="_Toc382906041" w:history="1">
        <w:r w:rsidR="00BF11E9" w:rsidRPr="0084522E">
          <w:rPr>
            <w:rStyle w:val="Hyperlink"/>
            <w:noProof/>
            <w:lang w:eastAsia="zh-CN"/>
          </w:rPr>
          <w:t>2.4</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结果的表述</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_Toc382906041 \h </w:instrText>
        </w:r>
        <w:r w:rsidR="00BF11E9">
          <w:rPr>
            <w:noProof/>
            <w:webHidden/>
          </w:rPr>
        </w:r>
        <w:r w:rsidR="00BF11E9">
          <w:rPr>
            <w:noProof/>
            <w:webHidden/>
          </w:rPr>
          <w:fldChar w:fldCharType="separate"/>
        </w:r>
        <w:r w:rsidR="00961975">
          <w:rPr>
            <w:noProof/>
            <w:webHidden/>
          </w:rPr>
          <w:t>94</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42" w:history="1">
        <w:r w:rsidR="00BF11E9" w:rsidRPr="0084522E">
          <w:rPr>
            <w:rStyle w:val="Hyperlink"/>
            <w:noProof/>
            <w:lang w:eastAsia="zh-CN"/>
          </w:rPr>
          <w:t>3</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重要参数表</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_Toc382906042 \h </w:instrText>
        </w:r>
        <w:r w:rsidR="00BF11E9">
          <w:rPr>
            <w:noProof/>
            <w:webHidden/>
          </w:rPr>
        </w:r>
        <w:r w:rsidR="00BF11E9">
          <w:rPr>
            <w:noProof/>
            <w:webHidden/>
          </w:rPr>
          <w:fldChar w:fldCharType="separate"/>
        </w:r>
        <w:r w:rsidR="00961975">
          <w:rPr>
            <w:noProof/>
            <w:webHidden/>
          </w:rPr>
          <w:t>94</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43" w:history="1">
        <w:r w:rsidR="00BF11E9" w:rsidRPr="0084522E">
          <w:rPr>
            <w:rStyle w:val="Hyperlink"/>
            <w:rFonts w:hint="eastAsia"/>
            <w:bCs/>
            <w:noProof/>
            <w:lang w:eastAsia="zh-CN"/>
          </w:rPr>
          <w:t>附件</w:t>
        </w:r>
        <w:r w:rsidR="00BF11E9" w:rsidRPr="0084522E">
          <w:rPr>
            <w:rStyle w:val="Hyperlink"/>
            <w:bCs/>
            <w:noProof/>
            <w:lang w:eastAsia="zh-CN"/>
          </w:rPr>
          <w:t>7</w:t>
        </w:r>
        <w:r w:rsidR="00BF11E9" w:rsidRPr="0084522E">
          <w:rPr>
            <w:rStyle w:val="Hyperlink"/>
            <w:noProof/>
            <w:lang w:eastAsia="zh-CN"/>
          </w:rPr>
          <w:t xml:space="preserve"> </w:t>
        </w:r>
        <w:r w:rsidR="002F3D79">
          <w:rPr>
            <w:rStyle w:val="Hyperlink"/>
            <w:noProof/>
            <w:lang w:eastAsia="zh-CN"/>
          </w:rPr>
          <w:t>–</w:t>
        </w:r>
        <w:r w:rsidR="00BF11E9" w:rsidRPr="0084522E">
          <w:rPr>
            <w:rStyle w:val="Hyperlink"/>
            <w:noProof/>
            <w:lang w:eastAsia="zh-CN"/>
          </w:rPr>
          <w:t xml:space="preserve"> </w:t>
        </w:r>
        <w:r w:rsidR="00BF11E9" w:rsidRPr="0084522E">
          <w:rPr>
            <w:rStyle w:val="Hyperlink"/>
            <w:rFonts w:hint="eastAsia"/>
            <w:noProof/>
            <w:lang w:eastAsia="zh-CN"/>
          </w:rPr>
          <w:t>故障点评估方法</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_Toc382906043 \h </w:instrText>
        </w:r>
        <w:r w:rsidR="00BF11E9">
          <w:rPr>
            <w:noProof/>
            <w:webHidden/>
          </w:rPr>
        </w:r>
        <w:r w:rsidR="00BF11E9">
          <w:rPr>
            <w:noProof/>
            <w:webHidden/>
          </w:rPr>
          <w:fldChar w:fldCharType="separate"/>
        </w:r>
        <w:r w:rsidR="00961975">
          <w:rPr>
            <w:noProof/>
            <w:webHidden/>
          </w:rPr>
          <w:t>94</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44" w:history="1">
        <w:r w:rsidR="00BF11E9" w:rsidRPr="0084522E">
          <w:rPr>
            <w:rStyle w:val="Hyperlink"/>
            <w:noProof/>
            <w:lang w:eastAsia="zh-CN"/>
          </w:rPr>
          <w:t>1</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背景</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_Toc382906044 \h </w:instrText>
        </w:r>
        <w:r w:rsidR="00BF11E9">
          <w:rPr>
            <w:noProof/>
            <w:webHidden/>
          </w:rPr>
        </w:r>
        <w:r w:rsidR="00BF11E9">
          <w:rPr>
            <w:noProof/>
            <w:webHidden/>
          </w:rPr>
          <w:fldChar w:fldCharType="separate"/>
        </w:r>
        <w:r w:rsidR="00961975">
          <w:rPr>
            <w:noProof/>
            <w:webHidden/>
          </w:rPr>
          <w:t>94</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45" w:history="1">
        <w:r w:rsidR="00BF11E9" w:rsidRPr="0084522E">
          <w:rPr>
            <w:rStyle w:val="Hyperlink"/>
            <w:noProof/>
            <w:lang w:eastAsia="zh-CN"/>
          </w:rPr>
          <w:t>2</w:t>
        </w:r>
        <w:r w:rsidR="00BF11E9">
          <w:rPr>
            <w:rFonts w:asciiTheme="minorHAnsi" w:hAnsiTheme="minorHAnsi" w:cstheme="minorBidi"/>
            <w:noProof/>
            <w:sz w:val="22"/>
            <w:szCs w:val="22"/>
            <w:lang w:eastAsia="zh-CN"/>
          </w:rPr>
          <w:tab/>
        </w:r>
        <w:r w:rsidR="00BF11E9" w:rsidRPr="0084522E">
          <w:rPr>
            <w:rStyle w:val="Hyperlink"/>
            <w:rFonts w:hint="eastAsia"/>
            <w:noProof/>
            <w:lang w:eastAsia="zh-CN"/>
          </w:rPr>
          <w:t>保护比测量使用的主观失效点（</w:t>
        </w:r>
        <w:r w:rsidR="00BF11E9" w:rsidRPr="0084522E">
          <w:rPr>
            <w:rStyle w:val="Hyperlink"/>
            <w:noProof/>
            <w:lang w:eastAsia="zh-CN"/>
          </w:rPr>
          <w:t>SFP</w:t>
        </w:r>
        <w:r w:rsidR="00BF11E9" w:rsidRPr="0084522E">
          <w:rPr>
            <w:rStyle w:val="Hyperlink"/>
            <w:rFonts w:hint="eastAsia"/>
            <w:noProof/>
            <w:lang w:eastAsia="zh-CN"/>
          </w:rPr>
          <w:t>）方法</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_Toc382906045 \h </w:instrText>
        </w:r>
        <w:r w:rsidR="00BF11E9">
          <w:rPr>
            <w:noProof/>
            <w:webHidden/>
          </w:rPr>
        </w:r>
        <w:r w:rsidR="00BF11E9">
          <w:rPr>
            <w:noProof/>
            <w:webHidden/>
          </w:rPr>
          <w:fldChar w:fldCharType="separate"/>
        </w:r>
        <w:r w:rsidR="00961975">
          <w:rPr>
            <w:noProof/>
            <w:webHidden/>
          </w:rPr>
          <w:t>95</w:t>
        </w:r>
        <w:r w:rsidR="00BF11E9">
          <w:rPr>
            <w:noProof/>
            <w:webHidden/>
          </w:rPr>
          <w:fldChar w:fldCharType="end"/>
        </w:r>
      </w:hyperlink>
    </w:p>
    <w:p w:rsidR="00BF11E9" w:rsidRDefault="00977BAB" w:rsidP="005F5196">
      <w:pPr>
        <w:pStyle w:val="TOC1"/>
        <w:snapToGrid w:val="0"/>
        <w:spacing w:before="200"/>
        <w:rPr>
          <w:rFonts w:asciiTheme="minorHAnsi" w:hAnsiTheme="minorHAnsi" w:cstheme="minorBidi"/>
          <w:noProof/>
          <w:sz w:val="22"/>
          <w:szCs w:val="22"/>
          <w:lang w:eastAsia="zh-CN"/>
        </w:rPr>
      </w:pPr>
      <w:hyperlink w:anchor="_Toc382906046" w:history="1">
        <w:r w:rsidR="00BF11E9" w:rsidRPr="0084522E">
          <w:rPr>
            <w:rStyle w:val="Hyperlink"/>
            <w:rFonts w:hint="eastAsia"/>
            <w:bCs/>
            <w:noProof/>
            <w:lang w:eastAsia="zh-CN"/>
          </w:rPr>
          <w:t>附件</w:t>
        </w:r>
        <w:r w:rsidR="00BF11E9" w:rsidRPr="0084522E">
          <w:rPr>
            <w:rStyle w:val="Hyperlink"/>
            <w:bCs/>
            <w:noProof/>
            <w:lang w:eastAsia="zh-CN"/>
          </w:rPr>
          <w:t xml:space="preserve">8 </w:t>
        </w:r>
        <w:r w:rsidR="002F3D79">
          <w:rPr>
            <w:rStyle w:val="Hyperlink"/>
            <w:bCs/>
            <w:noProof/>
            <w:lang w:eastAsia="zh-CN"/>
          </w:rPr>
          <w:t>–</w:t>
        </w:r>
        <w:r w:rsidR="00BF11E9" w:rsidRPr="0084522E">
          <w:rPr>
            <w:rStyle w:val="Hyperlink"/>
            <w:noProof/>
            <w:lang w:eastAsia="zh-CN"/>
          </w:rPr>
          <w:t xml:space="preserve"> </w:t>
        </w:r>
        <w:r w:rsidR="00BF11E9" w:rsidRPr="0084522E">
          <w:rPr>
            <w:rStyle w:val="Hyperlink"/>
            <w:rFonts w:hint="eastAsia"/>
            <w:noProof/>
            <w:lang w:eastAsia="zh-CN"/>
          </w:rPr>
          <w:t>对流层干扰和连续波干扰</w:t>
        </w:r>
        <w:r w:rsidR="00BF11E9">
          <w:rPr>
            <w:noProof/>
            <w:webHidden/>
          </w:rPr>
          <w:tab/>
        </w:r>
        <w:r w:rsidR="00CC42FF">
          <w:rPr>
            <w:noProof/>
            <w:webHidden/>
          </w:rPr>
          <w:tab/>
        </w:r>
        <w:r w:rsidR="00BF11E9">
          <w:rPr>
            <w:noProof/>
            <w:webHidden/>
          </w:rPr>
          <w:fldChar w:fldCharType="begin"/>
        </w:r>
        <w:r w:rsidR="00BF11E9">
          <w:rPr>
            <w:noProof/>
            <w:webHidden/>
          </w:rPr>
          <w:instrText xml:space="preserve"> PAGEREF _Toc382906046 \h </w:instrText>
        </w:r>
        <w:r w:rsidR="00BF11E9">
          <w:rPr>
            <w:noProof/>
            <w:webHidden/>
          </w:rPr>
        </w:r>
        <w:r w:rsidR="00BF11E9">
          <w:rPr>
            <w:noProof/>
            <w:webHidden/>
          </w:rPr>
          <w:fldChar w:fldCharType="separate"/>
        </w:r>
        <w:r w:rsidR="00961975">
          <w:rPr>
            <w:noProof/>
            <w:webHidden/>
          </w:rPr>
          <w:t>95</w:t>
        </w:r>
        <w:r w:rsidR="00BF11E9">
          <w:rPr>
            <w:noProof/>
            <w:webHidden/>
          </w:rPr>
          <w:fldChar w:fldCharType="end"/>
        </w:r>
      </w:hyperlink>
    </w:p>
    <w:p w:rsidR="00CA586A" w:rsidRPr="00942CF6" w:rsidRDefault="00BF11E9" w:rsidP="00F04AF7">
      <w:pPr>
        <w:pStyle w:val="TOC1"/>
        <w:snapToGrid w:val="0"/>
        <w:spacing w:before="360" w:after="60"/>
        <w:ind w:left="0" w:firstLine="0"/>
        <w:jc w:val="center"/>
        <w:rPr>
          <w:b/>
          <w:bCs/>
          <w:lang w:eastAsia="zh-CN"/>
        </w:rPr>
      </w:pPr>
      <w:r>
        <w:rPr>
          <w:noProof/>
          <w:szCs w:val="28"/>
          <w:lang w:eastAsia="zh-CN"/>
        </w:rPr>
        <w:lastRenderedPageBreak/>
        <w:fldChar w:fldCharType="end"/>
      </w:r>
      <w:bookmarkStart w:id="47" w:name="_Toc328383467"/>
      <w:bookmarkStart w:id="48" w:name="_Toc328384530"/>
      <w:bookmarkEnd w:id="41"/>
      <w:bookmarkEnd w:id="42"/>
      <w:bookmarkEnd w:id="43"/>
      <w:bookmarkEnd w:id="44"/>
      <w:r w:rsidR="00CA586A" w:rsidRPr="00942CF6">
        <w:rPr>
          <w:rFonts w:hint="eastAsia"/>
          <w:b/>
          <w:bCs/>
          <w:lang w:eastAsia="zh-CN"/>
        </w:rPr>
        <w:t>表格目录</w:t>
      </w:r>
      <w:bookmarkEnd w:id="47"/>
      <w:bookmarkEnd w:id="48"/>
    </w:p>
    <w:p w:rsidR="00CA586A" w:rsidRPr="00EA1153" w:rsidRDefault="00CA586A" w:rsidP="00CA586A">
      <w:pPr>
        <w:pStyle w:val="toc0"/>
        <w:rPr>
          <w:lang w:eastAsia="zh-CN"/>
        </w:rPr>
      </w:pPr>
      <w:r>
        <w:rPr>
          <w:noProof/>
          <w:szCs w:val="28"/>
          <w:lang w:eastAsia="zh-CN"/>
        </w:rPr>
        <w:tab/>
      </w:r>
      <w:r w:rsidRPr="00C52B39">
        <w:rPr>
          <w:rFonts w:eastAsia="STKaiti" w:hint="eastAsia"/>
          <w:i w:val="0"/>
          <w:iCs/>
          <w:lang w:eastAsia="zh-CN"/>
        </w:rPr>
        <w:t>页</w:t>
      </w:r>
    </w:p>
    <w:bookmarkStart w:id="49" w:name="_Toc519676835"/>
    <w:bookmarkStart w:id="50" w:name="_Toc519933463"/>
    <w:bookmarkStart w:id="51" w:name="_Toc519938461"/>
    <w:bookmarkStart w:id="52" w:name="_Toc521919392"/>
    <w:p w:rsidR="00CA586A" w:rsidRPr="005F5196" w:rsidRDefault="00CA586A" w:rsidP="00F04AF7">
      <w:pPr>
        <w:pStyle w:val="TOC1"/>
        <w:snapToGrid w:val="0"/>
        <w:spacing w:before="320"/>
        <w:rPr>
          <w:rFonts w:asciiTheme="minorHAnsi" w:eastAsia="SimSun" w:hAnsiTheme="minorHAnsi" w:cstheme="minorBidi"/>
          <w:noProof/>
          <w:sz w:val="22"/>
          <w:szCs w:val="22"/>
          <w:lang w:eastAsia="zh-CN"/>
        </w:rPr>
      </w:pPr>
      <w:r>
        <w:rPr>
          <w:noProof/>
          <w:szCs w:val="28"/>
          <w:lang w:val="fr-CH" w:eastAsia="zh-CN"/>
        </w:rPr>
        <w:fldChar w:fldCharType="begin"/>
      </w:r>
      <w:r>
        <w:rPr>
          <w:noProof/>
          <w:szCs w:val="28"/>
          <w:lang w:val="fr-CH" w:eastAsia="zh-CN"/>
        </w:rPr>
        <w:instrText xml:space="preserve"> TOC \h \z \t "Table_No;1;Table_title;1;Title;1" </w:instrText>
      </w:r>
      <w:r>
        <w:rPr>
          <w:noProof/>
          <w:szCs w:val="28"/>
          <w:lang w:val="fr-CH" w:eastAsia="zh-CN"/>
        </w:rPr>
        <w:fldChar w:fldCharType="separate"/>
      </w:r>
      <w:hyperlink w:anchor="_Toc377716993" w:history="1">
        <w:r w:rsidRPr="005F5196">
          <w:rPr>
            <w:rStyle w:val="Hyperlink"/>
            <w:rFonts w:hint="eastAsia"/>
            <w:noProof/>
            <w:u w:val="none"/>
            <w:lang w:eastAsia="zh-CN"/>
          </w:rPr>
          <w:t>表</w:t>
        </w:r>
        <w:r w:rsidR="00961975">
          <w:rPr>
            <w:rStyle w:val="Hyperlink"/>
            <w:noProof/>
            <w:u w:val="none"/>
            <w:lang w:eastAsia="zh-CN"/>
          </w:rPr>
          <w:t xml:space="preserve"> </w:t>
        </w:r>
        <w:r w:rsidRPr="005F5196">
          <w:rPr>
            <w:rStyle w:val="Hyperlink"/>
            <w:noProof/>
            <w:u w:val="none"/>
            <w:lang w:eastAsia="zh-CN"/>
          </w:rPr>
          <w:t>1</w:t>
        </w:r>
      </w:hyperlink>
      <w:bookmarkStart w:id="53" w:name="OLE_LINK29"/>
      <w:bookmarkStart w:id="54" w:name="OLE_LINK30"/>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bookmarkEnd w:id="53"/>
      <w:bookmarkEnd w:id="54"/>
      <w:r w:rsidRPr="005F5196">
        <w:rPr>
          <w:noProof/>
        </w:rPr>
        <w:fldChar w:fldCharType="begin"/>
      </w:r>
      <w:r w:rsidRPr="005F5196">
        <w:rPr>
          <w:noProof/>
          <w:lang w:eastAsia="zh-CN"/>
        </w:rPr>
        <w:instrText xml:space="preserve"> HYPERLINK \l "_Toc377716994" </w:instrText>
      </w:r>
      <w:r w:rsidRPr="005F5196">
        <w:rPr>
          <w:noProof/>
        </w:rPr>
        <w:fldChar w:fldCharType="separate"/>
      </w:r>
      <w:r w:rsidRPr="005F5196">
        <w:rPr>
          <w:rStyle w:val="Hyperlink"/>
          <w:rFonts w:hint="eastAsia"/>
          <w:noProof/>
          <w:u w:val="none"/>
          <w:lang w:eastAsia="zh-CN"/>
        </w:rPr>
        <w:t>保护比测量中建议优选的</w:t>
      </w:r>
      <w:r w:rsidRPr="005F5196">
        <w:rPr>
          <w:rStyle w:val="Hyperlink"/>
          <w:noProof/>
          <w:u w:val="none"/>
          <w:lang w:eastAsia="zh-CN"/>
        </w:rPr>
        <w:t>DVB-T</w:t>
      </w:r>
      <w:r w:rsidRPr="005F5196">
        <w:rPr>
          <w:rStyle w:val="Hyperlink"/>
          <w:rFonts w:hint="eastAsia"/>
          <w:noProof/>
          <w:u w:val="none"/>
          <w:lang w:eastAsia="zh-CN"/>
        </w:rPr>
        <w:t>模式类型</w:t>
      </w:r>
      <w:r w:rsidRPr="005F5196">
        <w:rPr>
          <w:noProof/>
          <w:webHidden/>
          <w:lang w:eastAsia="zh-CN"/>
        </w:rPr>
        <w:tab/>
      </w:r>
      <w:r w:rsidR="00CC42FF">
        <w:rPr>
          <w:noProof/>
          <w:webHidden/>
          <w:lang w:eastAsia="zh-CN"/>
        </w:rPr>
        <w:tab/>
      </w:r>
      <w:r w:rsidRPr="005F5196">
        <w:rPr>
          <w:noProof/>
          <w:webHidden/>
        </w:rPr>
        <w:fldChar w:fldCharType="begin"/>
      </w:r>
      <w:r w:rsidRPr="005F5196">
        <w:rPr>
          <w:noProof/>
          <w:webHidden/>
          <w:lang w:eastAsia="zh-CN"/>
        </w:rPr>
        <w:instrText xml:space="preserve"> PAGEREF _Toc377716994 \h </w:instrText>
      </w:r>
      <w:r w:rsidRPr="005F5196">
        <w:rPr>
          <w:noProof/>
          <w:webHidden/>
        </w:rPr>
      </w:r>
      <w:r w:rsidRPr="005F5196">
        <w:rPr>
          <w:noProof/>
          <w:webHidden/>
        </w:rPr>
        <w:fldChar w:fldCharType="separate"/>
      </w:r>
      <w:r w:rsidR="00F04AF7">
        <w:rPr>
          <w:noProof/>
          <w:webHidden/>
          <w:lang w:eastAsia="zh-CN"/>
        </w:rPr>
        <w:t>3</w:t>
      </w:r>
      <w:r w:rsidRPr="005F5196">
        <w:rPr>
          <w:noProof/>
          <w:webHidden/>
        </w:rPr>
        <w:fldChar w:fldCharType="end"/>
      </w:r>
      <w:r w:rsidRPr="005F5196">
        <w:rPr>
          <w:noProof/>
        </w:rPr>
        <w:fldChar w:fldCharType="end"/>
      </w:r>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6995"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hyperlink w:anchor="_Toc377716996" w:history="1">
        <w:r w:rsidR="00CA586A" w:rsidRPr="005F5196">
          <w:rPr>
            <w:rStyle w:val="Hyperlink"/>
            <w:rFonts w:hint="eastAsia"/>
            <w:noProof/>
            <w:u w:val="none"/>
            <w:lang w:eastAsia="zh-CN"/>
          </w:rPr>
          <w:t>建议在保护比上测量的优选</w:t>
        </w:r>
        <w:r w:rsidR="00CA586A" w:rsidRPr="005F5196">
          <w:rPr>
            <w:rStyle w:val="Hyperlink"/>
            <w:noProof/>
            <w:u w:val="none"/>
            <w:lang w:eastAsia="zh-CN"/>
          </w:rPr>
          <w:t>DTMB</w:t>
        </w:r>
        <w:r w:rsidR="00CA586A" w:rsidRPr="005F5196">
          <w:rPr>
            <w:rStyle w:val="Hyperlink"/>
            <w:rFonts w:hint="eastAsia"/>
            <w:noProof/>
            <w:u w:val="none"/>
            <w:lang w:eastAsia="zh-CN"/>
          </w:rPr>
          <w:t>模式类型</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_Toc377716996 \h </w:instrText>
        </w:r>
        <w:r w:rsidR="00CA586A" w:rsidRPr="005F5196">
          <w:rPr>
            <w:noProof/>
            <w:webHidden/>
          </w:rPr>
        </w:r>
        <w:r w:rsidR="00CA586A" w:rsidRPr="005F5196">
          <w:rPr>
            <w:noProof/>
            <w:webHidden/>
          </w:rPr>
          <w:fldChar w:fldCharType="separate"/>
        </w:r>
        <w:r w:rsidR="00F04AF7">
          <w:rPr>
            <w:noProof/>
            <w:webHidden/>
            <w:lang w:eastAsia="zh-CN"/>
          </w:rPr>
          <w:t>3</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6997"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hyperlink w:anchor="_Toc377716998" w:history="1">
        <w:r w:rsidR="00CA586A" w:rsidRPr="005F5196">
          <w:rPr>
            <w:rStyle w:val="Hyperlink"/>
            <w:rFonts w:hint="eastAsia"/>
            <w:noProof/>
            <w:u w:val="none"/>
            <w:lang w:eastAsia="zh-CN"/>
          </w:rPr>
          <w:t>各种信噪比（</w:t>
        </w:r>
        <w:r w:rsidR="00CA586A" w:rsidRPr="005F5196">
          <w:rPr>
            <w:rStyle w:val="Hyperlink"/>
            <w:noProof/>
            <w:u w:val="none"/>
            <w:lang w:eastAsia="zh-CN"/>
          </w:rPr>
          <w:t>S/N</w:t>
        </w:r>
        <w:r w:rsidR="00CA586A" w:rsidRPr="005F5196">
          <w:rPr>
            <w:rStyle w:val="Hyperlink"/>
            <w:rFonts w:hint="eastAsia"/>
            <w:noProof/>
            <w:u w:val="none"/>
            <w:lang w:eastAsia="zh-CN"/>
          </w:rPr>
          <w:t>）时</w:t>
        </w:r>
        <w:r w:rsidR="00CA586A" w:rsidRPr="005F5196">
          <w:rPr>
            <w:rStyle w:val="Hyperlink"/>
            <w:noProof/>
            <w:u w:val="none"/>
            <w:lang w:eastAsia="zh-CN"/>
          </w:rPr>
          <w:t>6 MHz</w:t>
        </w:r>
        <w:r w:rsidR="00CA586A" w:rsidRPr="005F5196">
          <w:rPr>
            <w:rStyle w:val="Hyperlink"/>
            <w:rFonts w:hint="eastAsia"/>
            <w:noProof/>
            <w:u w:val="none"/>
            <w:lang w:eastAsia="zh-CN"/>
          </w:rPr>
          <w:t>的</w:t>
        </w:r>
        <w:r w:rsidR="00CA586A" w:rsidRPr="005F5196">
          <w:rPr>
            <w:rStyle w:val="Hyperlink"/>
            <w:noProof/>
            <w:u w:val="none"/>
            <w:lang w:eastAsia="zh-CN"/>
          </w:rPr>
          <w:t>ATSC</w:t>
        </w:r>
        <w:r w:rsidR="00CA586A" w:rsidRPr="005F5196">
          <w:rPr>
            <w:rStyle w:val="Hyperlink"/>
            <w:rFonts w:hint="eastAsia"/>
            <w:noProof/>
            <w:u w:val="none"/>
            <w:lang w:eastAsia="zh-CN"/>
          </w:rPr>
          <w:t>信号受</w:t>
        </w:r>
        <w:r w:rsidR="00CA586A" w:rsidRPr="005F5196">
          <w:rPr>
            <w:rStyle w:val="Hyperlink"/>
            <w:noProof/>
            <w:u w:val="none"/>
            <w:lang w:eastAsia="zh-CN"/>
          </w:rPr>
          <w:t>6 MHz</w:t>
        </w:r>
        <w:r w:rsidR="00CA586A" w:rsidRPr="005F5196">
          <w:rPr>
            <w:rStyle w:val="Hyperlink"/>
            <w:rFonts w:hint="eastAsia"/>
            <w:noProof/>
            <w:u w:val="none"/>
            <w:lang w:eastAsia="zh-CN"/>
          </w:rPr>
          <w:t>的</w:t>
        </w:r>
        <w:r w:rsidR="00CA586A" w:rsidRPr="005F5196">
          <w:rPr>
            <w:rStyle w:val="Hyperlink"/>
            <w:noProof/>
            <w:u w:val="none"/>
            <w:lang w:eastAsia="zh-CN"/>
          </w:rPr>
          <w:t xml:space="preserve">ATSC </w:t>
        </w:r>
        <w:r w:rsidR="00CA586A" w:rsidRPr="005F5196">
          <w:rPr>
            <w:rStyle w:val="Hyperlink"/>
            <w:rFonts w:hint="eastAsia"/>
            <w:noProof/>
            <w:u w:val="none"/>
            <w:lang w:eastAsia="zh-CN"/>
          </w:rPr>
          <w:t>信号干扰的同信道保护比（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_Toc377716998 \h </w:instrText>
        </w:r>
        <w:r w:rsidR="00CA586A" w:rsidRPr="005F5196">
          <w:rPr>
            <w:noProof/>
            <w:webHidden/>
          </w:rPr>
        </w:r>
        <w:r w:rsidR="00CA586A" w:rsidRPr="005F5196">
          <w:rPr>
            <w:noProof/>
            <w:webHidden/>
          </w:rPr>
          <w:fldChar w:fldCharType="separate"/>
        </w:r>
        <w:r w:rsidR="00F04AF7">
          <w:rPr>
            <w:noProof/>
            <w:webHidden/>
            <w:lang w:eastAsia="zh-CN"/>
          </w:rPr>
          <w:t>17</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6999"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4</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hyperlink w:anchor="_Toc377717000" w:history="1">
        <w:r w:rsidR="00CA586A" w:rsidRPr="005F5196">
          <w:rPr>
            <w:rStyle w:val="Hyperlink"/>
            <w:rFonts w:hint="eastAsia"/>
            <w:noProof/>
            <w:u w:val="none"/>
            <w:lang w:eastAsia="zh-CN"/>
          </w:rPr>
          <w:t>接收机输入端给定有用信号平均功率电平下</w:t>
        </w:r>
        <w:r w:rsidR="00CA586A" w:rsidRPr="005F5196">
          <w:rPr>
            <w:rStyle w:val="Hyperlink"/>
            <w:noProof/>
            <w:u w:val="none"/>
            <w:lang w:eastAsia="zh-CN"/>
          </w:rPr>
          <w:t>6 MHz</w:t>
        </w:r>
        <w:r w:rsidR="00CA586A" w:rsidRPr="005F5196">
          <w:rPr>
            <w:rStyle w:val="Hyperlink"/>
            <w:rFonts w:hint="eastAsia"/>
            <w:noProof/>
            <w:u w:val="none"/>
            <w:lang w:eastAsia="zh-CN"/>
          </w:rPr>
          <w:t>的</w:t>
        </w:r>
        <w:r w:rsidR="00CA586A" w:rsidRPr="005F5196">
          <w:rPr>
            <w:rStyle w:val="Hyperlink"/>
            <w:noProof/>
            <w:u w:val="none"/>
            <w:lang w:eastAsia="zh-CN"/>
          </w:rPr>
          <w:t>ATSC</w:t>
        </w:r>
        <w:r w:rsidR="00CA586A" w:rsidRPr="005F5196">
          <w:rPr>
            <w:rStyle w:val="Hyperlink"/>
            <w:rFonts w:hint="eastAsia"/>
            <w:noProof/>
            <w:u w:val="none"/>
            <w:lang w:eastAsia="zh-CN"/>
          </w:rPr>
          <w:t>信号</w:t>
        </w:r>
        <w:r w:rsidR="00CA586A" w:rsidRPr="005F5196">
          <w:rPr>
            <w:rStyle w:val="Hyperlink"/>
            <w:noProof/>
            <w:u w:val="none"/>
            <w:lang w:eastAsia="zh-CN"/>
          </w:rPr>
          <w:t xml:space="preserve"> </w:t>
        </w:r>
        <w:r w:rsidR="00CA586A" w:rsidRPr="005F5196">
          <w:rPr>
            <w:rStyle w:val="Hyperlink"/>
            <w:rFonts w:hint="eastAsia"/>
            <w:noProof/>
            <w:u w:val="none"/>
            <w:lang w:eastAsia="zh-CN"/>
          </w:rPr>
          <w:t>（有用信号）受下邻信道（</w:t>
        </w:r>
        <w:r w:rsidR="00CA586A" w:rsidRPr="005F5196">
          <w:rPr>
            <w:rStyle w:val="Hyperlink"/>
            <w:i/>
            <w:iCs/>
            <w:noProof/>
            <w:u w:val="none"/>
            <w:lang w:eastAsia="zh-CN"/>
          </w:rPr>
          <w:t>N</w:t>
        </w:r>
        <w:r w:rsidR="00CA586A" w:rsidRPr="005F5196">
          <w:rPr>
            <w:rStyle w:val="Hyperlink"/>
            <w:noProof/>
            <w:u w:val="none"/>
            <w:lang w:eastAsia="zh-CN"/>
          </w:rPr>
          <w:t>–1</w:t>
        </w:r>
        <w:r w:rsidR="00CA586A" w:rsidRPr="005F5196">
          <w:rPr>
            <w:rStyle w:val="Hyperlink"/>
            <w:rFonts w:hint="eastAsia"/>
            <w:noProof/>
            <w:u w:val="none"/>
            <w:lang w:eastAsia="zh-CN"/>
          </w:rPr>
          <w:t>）和上邻信道（</w:t>
        </w:r>
        <w:r w:rsidR="00CA586A" w:rsidRPr="005F5196">
          <w:rPr>
            <w:rStyle w:val="Hyperlink"/>
            <w:i/>
            <w:iCs/>
            <w:noProof/>
            <w:u w:val="none"/>
            <w:lang w:eastAsia="zh-CN"/>
          </w:rPr>
          <w:t>N</w:t>
        </w:r>
        <w:r w:rsidR="00CA586A" w:rsidRPr="005F5196">
          <w:rPr>
            <w:rStyle w:val="Hyperlink"/>
            <w:noProof/>
            <w:u w:val="none"/>
            <w:lang w:eastAsia="zh-CN"/>
          </w:rPr>
          <w:t>+1</w:t>
        </w:r>
        <w:r w:rsidR="00CA586A" w:rsidRPr="005F5196">
          <w:rPr>
            <w:rStyle w:val="Hyperlink"/>
            <w:rFonts w:hint="eastAsia"/>
            <w:noProof/>
            <w:u w:val="none"/>
            <w:lang w:eastAsia="zh-CN"/>
          </w:rPr>
          <w:t>）内</w:t>
        </w:r>
        <w:r w:rsidR="00CA586A" w:rsidRPr="005F5196">
          <w:rPr>
            <w:rStyle w:val="Hyperlink"/>
            <w:noProof/>
            <w:u w:val="none"/>
            <w:lang w:eastAsia="zh-CN"/>
          </w:rPr>
          <w:t xml:space="preserve">6 MHz  </w:t>
        </w:r>
        <w:r w:rsidR="00CA586A" w:rsidRPr="005F5196">
          <w:rPr>
            <w:rStyle w:val="Hyperlink"/>
            <w:rFonts w:hint="eastAsia"/>
            <w:noProof/>
            <w:u w:val="none"/>
            <w:lang w:eastAsia="zh-CN"/>
          </w:rPr>
          <w:t>的</w:t>
        </w:r>
        <w:r w:rsidR="00CA586A" w:rsidRPr="005F5196">
          <w:rPr>
            <w:rStyle w:val="Hyperlink"/>
            <w:noProof/>
            <w:u w:val="none"/>
            <w:lang w:eastAsia="zh-CN"/>
          </w:rPr>
          <w:t>ATSC</w:t>
        </w:r>
        <w:r w:rsidR="00CA586A" w:rsidRPr="005F5196">
          <w:rPr>
            <w:rStyle w:val="Hyperlink"/>
            <w:rFonts w:hint="eastAsia"/>
            <w:noProof/>
            <w:u w:val="none"/>
            <w:lang w:eastAsia="zh-CN"/>
          </w:rPr>
          <w:t>信号（无用信号）干扰的保护比（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_Toc377717000 \h </w:instrText>
        </w:r>
        <w:r w:rsidR="00CA586A" w:rsidRPr="005F5196">
          <w:rPr>
            <w:noProof/>
            <w:webHidden/>
          </w:rPr>
        </w:r>
        <w:r w:rsidR="00CA586A" w:rsidRPr="005F5196">
          <w:rPr>
            <w:noProof/>
            <w:webHidden/>
          </w:rPr>
          <w:fldChar w:fldCharType="separate"/>
        </w:r>
        <w:r w:rsidR="00F04AF7">
          <w:rPr>
            <w:noProof/>
            <w:webHidden/>
            <w:lang w:eastAsia="zh-CN"/>
          </w:rPr>
          <w:t>17</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01"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5</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hyperlink w:anchor="_Toc377717002" w:history="1">
        <w:r w:rsidR="00CA586A" w:rsidRPr="005F5196">
          <w:rPr>
            <w:rStyle w:val="Hyperlink"/>
            <w:rFonts w:hint="eastAsia"/>
            <w:noProof/>
            <w:u w:val="none"/>
            <w:lang w:eastAsia="zh-CN"/>
          </w:rPr>
          <w:t>接收机输入端给定有用信号平均功率电平下</w:t>
        </w:r>
        <w:r w:rsidR="00CA586A" w:rsidRPr="005F5196">
          <w:rPr>
            <w:rStyle w:val="Hyperlink"/>
            <w:noProof/>
            <w:u w:val="none"/>
            <w:lang w:eastAsia="zh-CN"/>
          </w:rPr>
          <w:t>6 MHz</w:t>
        </w:r>
        <w:r w:rsidR="00CA586A" w:rsidRPr="005F5196">
          <w:rPr>
            <w:rStyle w:val="Hyperlink"/>
            <w:rFonts w:hint="eastAsia"/>
            <w:noProof/>
            <w:u w:val="none"/>
            <w:lang w:eastAsia="zh-CN"/>
          </w:rPr>
          <w:t>的</w:t>
        </w:r>
        <w:r w:rsidR="00CA586A" w:rsidRPr="005F5196">
          <w:rPr>
            <w:rStyle w:val="Hyperlink"/>
            <w:noProof/>
            <w:u w:val="none"/>
            <w:lang w:eastAsia="zh-CN"/>
          </w:rPr>
          <w:t>ATSC</w:t>
        </w:r>
        <w:r w:rsidR="00CA586A" w:rsidRPr="005F5196">
          <w:rPr>
            <w:rStyle w:val="Hyperlink"/>
            <w:rFonts w:hint="eastAsia"/>
            <w:noProof/>
            <w:u w:val="none"/>
            <w:lang w:eastAsia="zh-CN"/>
          </w:rPr>
          <w:t>信号（有用信号）</w:t>
        </w:r>
        <w:r w:rsidR="00CA586A" w:rsidRPr="005F5196">
          <w:rPr>
            <w:rStyle w:val="Hyperlink"/>
            <w:noProof/>
            <w:u w:val="none"/>
            <w:lang w:eastAsia="zh-CN"/>
          </w:rPr>
          <w:t xml:space="preserve"> </w:t>
        </w:r>
        <w:r w:rsidR="00CA586A" w:rsidRPr="005F5196">
          <w:rPr>
            <w:rStyle w:val="Hyperlink"/>
            <w:rFonts w:hint="eastAsia"/>
            <w:noProof/>
            <w:u w:val="none"/>
            <w:lang w:eastAsia="zh-CN"/>
          </w:rPr>
          <w:t>受多个邻信道（</w:t>
        </w:r>
        <w:r w:rsidR="00CA586A" w:rsidRPr="005F5196">
          <w:rPr>
            <w:rStyle w:val="Hyperlink"/>
            <w:i/>
            <w:iCs/>
            <w:noProof/>
            <w:u w:val="none"/>
            <w:lang w:eastAsia="zh-CN"/>
          </w:rPr>
          <w:t>N</w:t>
        </w:r>
        <w:r w:rsidR="00CA586A" w:rsidRPr="005F5196">
          <w:rPr>
            <w:rStyle w:val="Hyperlink"/>
            <w:noProof/>
            <w:u w:val="none"/>
            <w:lang w:eastAsia="zh-CN"/>
          </w:rPr>
          <w:t xml:space="preserve"> </w:t>
        </w:r>
        <w:r w:rsidR="00CA586A" w:rsidRPr="005F5196">
          <w:rPr>
            <w:rStyle w:val="Hyperlink"/>
            <w:noProof/>
            <w:u w:val="none"/>
          </w:rPr>
          <w:sym w:font="Symbol" w:char="F0B1"/>
        </w:r>
        <w:r w:rsidR="00CA586A" w:rsidRPr="005F5196">
          <w:rPr>
            <w:rStyle w:val="Hyperlink"/>
            <w:noProof/>
            <w:u w:val="none"/>
            <w:lang w:eastAsia="zh-CN"/>
          </w:rPr>
          <w:t xml:space="preserve"> 2 </w:t>
        </w:r>
        <w:r w:rsidR="00CA586A" w:rsidRPr="005F5196">
          <w:rPr>
            <w:rStyle w:val="Hyperlink"/>
            <w:rFonts w:hint="eastAsia"/>
            <w:noProof/>
            <w:u w:val="none"/>
            <w:lang w:eastAsia="zh-CN"/>
          </w:rPr>
          <w:t>至</w:t>
        </w:r>
        <w:r w:rsidR="00CA586A" w:rsidRPr="005F5196">
          <w:rPr>
            <w:rStyle w:val="Hyperlink"/>
            <w:i/>
            <w:noProof/>
            <w:u w:val="none"/>
            <w:lang w:eastAsia="zh-CN"/>
          </w:rPr>
          <w:t>N</w:t>
        </w:r>
        <w:r w:rsidR="00CA586A" w:rsidRPr="005F5196">
          <w:rPr>
            <w:rStyle w:val="Hyperlink"/>
            <w:noProof/>
            <w:u w:val="none"/>
            <w:lang w:eastAsia="zh-CN"/>
          </w:rPr>
          <w:t xml:space="preserve"> </w:t>
        </w:r>
        <w:r w:rsidR="00CA586A" w:rsidRPr="005F5196">
          <w:rPr>
            <w:rStyle w:val="Hyperlink"/>
            <w:noProof/>
            <w:u w:val="none"/>
          </w:rPr>
          <w:sym w:font="Symbol" w:char="F0B1"/>
        </w:r>
        <w:r w:rsidR="00CA586A" w:rsidRPr="005F5196">
          <w:rPr>
            <w:rStyle w:val="Hyperlink"/>
            <w:noProof/>
            <w:u w:val="none"/>
            <w:lang w:eastAsia="zh-CN"/>
          </w:rPr>
          <w:t xml:space="preserve"> 15</w:t>
        </w:r>
        <w:r w:rsidR="00CA586A" w:rsidRPr="005F5196">
          <w:rPr>
            <w:rStyle w:val="Hyperlink"/>
            <w:rFonts w:hint="eastAsia"/>
            <w:noProof/>
            <w:u w:val="none"/>
            <w:lang w:eastAsia="zh-CN"/>
          </w:rPr>
          <w:t>）内</w:t>
        </w:r>
        <w:r w:rsidR="00CA586A" w:rsidRPr="005F5196">
          <w:rPr>
            <w:rStyle w:val="Hyperlink"/>
            <w:noProof/>
            <w:u w:val="none"/>
            <w:lang w:eastAsia="zh-CN"/>
          </w:rPr>
          <w:t>6 MHz</w:t>
        </w:r>
        <w:r w:rsidR="00CA586A" w:rsidRPr="005F5196">
          <w:rPr>
            <w:rStyle w:val="Hyperlink"/>
            <w:rFonts w:hint="eastAsia"/>
            <w:noProof/>
            <w:u w:val="none"/>
            <w:lang w:eastAsia="zh-CN"/>
          </w:rPr>
          <w:t>的</w:t>
        </w:r>
        <w:r w:rsidR="00CA586A" w:rsidRPr="005F5196">
          <w:rPr>
            <w:rStyle w:val="Hyperlink"/>
            <w:noProof/>
            <w:u w:val="none"/>
            <w:lang w:eastAsia="zh-CN"/>
          </w:rPr>
          <w:t>ATSC</w:t>
        </w:r>
        <w:r w:rsidR="00CA586A" w:rsidRPr="005F5196">
          <w:rPr>
            <w:rStyle w:val="Hyperlink"/>
            <w:rFonts w:hint="eastAsia"/>
            <w:noProof/>
            <w:u w:val="none"/>
            <w:lang w:eastAsia="zh-CN"/>
          </w:rPr>
          <w:t>信号（无用信号）</w:t>
        </w:r>
        <w:r w:rsidR="00CA586A" w:rsidRPr="005F5196">
          <w:rPr>
            <w:rStyle w:val="Hyperlink"/>
            <w:noProof/>
            <w:u w:val="none"/>
            <w:lang w:eastAsia="zh-CN"/>
          </w:rPr>
          <w:t xml:space="preserve"> </w:t>
        </w:r>
        <w:r w:rsidR="00CA586A" w:rsidRPr="005F5196">
          <w:rPr>
            <w:rStyle w:val="Hyperlink"/>
            <w:rFonts w:hint="eastAsia"/>
            <w:noProof/>
            <w:u w:val="none"/>
            <w:lang w:eastAsia="zh-CN"/>
          </w:rPr>
          <w:t>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_Toc377717002 \h </w:instrText>
        </w:r>
        <w:r w:rsidR="00CA586A" w:rsidRPr="005F5196">
          <w:rPr>
            <w:noProof/>
            <w:webHidden/>
          </w:rPr>
        </w:r>
        <w:r w:rsidR="00CA586A" w:rsidRPr="005F5196">
          <w:rPr>
            <w:noProof/>
            <w:webHidden/>
          </w:rPr>
          <w:fldChar w:fldCharType="separate"/>
        </w:r>
        <w:r w:rsidR="00F04AF7">
          <w:rPr>
            <w:noProof/>
            <w:webHidden/>
            <w:lang w:eastAsia="zh-CN"/>
          </w:rPr>
          <w:t>18</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03"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6</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hyperlink w:anchor="_Toc377717004" w:history="1">
        <w:r w:rsidR="00CA586A" w:rsidRPr="005F5196">
          <w:rPr>
            <w:rStyle w:val="Hyperlink"/>
            <w:noProof/>
            <w:u w:val="none"/>
            <w:lang w:eastAsia="zh-CN"/>
          </w:rPr>
          <w:t>6 MHz</w:t>
        </w:r>
        <w:r w:rsidR="00CA586A" w:rsidRPr="005F5196">
          <w:rPr>
            <w:rStyle w:val="Hyperlink"/>
            <w:rFonts w:hint="eastAsia"/>
            <w:noProof/>
            <w:u w:val="none"/>
            <w:lang w:eastAsia="zh-CN"/>
          </w:rPr>
          <w:t>的</w:t>
        </w:r>
        <w:r w:rsidR="00CA586A" w:rsidRPr="005F5196">
          <w:rPr>
            <w:rStyle w:val="Hyperlink"/>
            <w:noProof/>
            <w:u w:val="none"/>
            <w:lang w:eastAsia="zh-CN"/>
          </w:rPr>
          <w:t>ATSC</w:t>
        </w:r>
        <w:r w:rsidR="00CA586A" w:rsidRPr="005F5196">
          <w:rPr>
            <w:rStyle w:val="Hyperlink"/>
            <w:rFonts w:hint="eastAsia"/>
            <w:noProof/>
            <w:u w:val="none"/>
            <w:lang w:eastAsia="zh-CN"/>
          </w:rPr>
          <w:t>信号受模拟电视信号干扰的同信道保护比（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_Toc377717004 \h </w:instrText>
        </w:r>
        <w:r w:rsidR="00CA586A" w:rsidRPr="005F5196">
          <w:rPr>
            <w:noProof/>
            <w:webHidden/>
          </w:rPr>
        </w:r>
        <w:r w:rsidR="00CA586A" w:rsidRPr="005F5196">
          <w:rPr>
            <w:noProof/>
            <w:webHidden/>
          </w:rPr>
          <w:fldChar w:fldCharType="separate"/>
        </w:r>
        <w:r w:rsidR="00F04AF7">
          <w:rPr>
            <w:noProof/>
            <w:webHidden/>
            <w:lang w:eastAsia="zh-CN"/>
          </w:rPr>
          <w:t>18</w:t>
        </w:r>
        <w:r w:rsidR="00CA586A" w:rsidRPr="005F5196">
          <w:rPr>
            <w:noProof/>
            <w:webHidden/>
          </w:rPr>
          <w:fldChar w:fldCharType="end"/>
        </w:r>
      </w:hyperlink>
    </w:p>
    <w:p w:rsidR="00CA586A" w:rsidRPr="005F5196" w:rsidRDefault="00977BAB" w:rsidP="00961975">
      <w:pPr>
        <w:pStyle w:val="TOC1"/>
        <w:snapToGrid w:val="0"/>
        <w:spacing w:before="320"/>
        <w:rPr>
          <w:rFonts w:asciiTheme="minorHAnsi" w:eastAsia="SimSun" w:hAnsiTheme="minorHAnsi" w:cstheme="minorBidi"/>
          <w:noProof/>
          <w:sz w:val="22"/>
          <w:szCs w:val="22"/>
          <w:lang w:eastAsia="zh-CN"/>
        </w:rPr>
      </w:pPr>
      <w:hyperlink w:anchor="_Toc377717005"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7</w:t>
        </w:r>
      </w:hyperlink>
      <w:bookmarkStart w:id="55" w:name="OLE_LINK31"/>
      <w:bookmarkStart w:id="56" w:name="OLE_LINK32"/>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bookmarkEnd w:id="55"/>
      <w:bookmarkEnd w:id="56"/>
      <w:r w:rsidR="00CA586A" w:rsidRPr="005F5196">
        <w:rPr>
          <w:noProof/>
        </w:rPr>
        <w:fldChar w:fldCharType="begin"/>
      </w:r>
      <w:r w:rsidR="00CA586A" w:rsidRPr="005F5196">
        <w:rPr>
          <w:noProof/>
          <w:lang w:eastAsia="zh-CN"/>
        </w:rPr>
        <w:instrText xml:space="preserve"> HYPERLINK \l "_Toc377717006" </w:instrText>
      </w:r>
      <w:r w:rsidR="00CA586A" w:rsidRPr="005F5196">
        <w:rPr>
          <w:noProof/>
        </w:rPr>
        <w:fldChar w:fldCharType="separate"/>
      </w:r>
      <w:r w:rsidR="00CA586A" w:rsidRPr="005F5196">
        <w:rPr>
          <w:rStyle w:val="Hyperlink"/>
          <w:noProof/>
          <w:u w:val="none"/>
          <w:lang w:eastAsia="zh-CN"/>
        </w:rPr>
        <w:t xml:space="preserve">6 MHz </w:t>
      </w:r>
      <w:r w:rsidR="00CA586A" w:rsidRPr="005F5196">
        <w:rPr>
          <w:rStyle w:val="Hyperlink"/>
          <w:rFonts w:hint="eastAsia"/>
          <w:noProof/>
          <w:u w:val="none"/>
          <w:lang w:eastAsia="zh-CN"/>
        </w:rPr>
        <w:t>的</w:t>
      </w:r>
      <w:r w:rsidR="00CA586A" w:rsidRPr="005F5196">
        <w:rPr>
          <w:rStyle w:val="Hyperlink"/>
          <w:noProof/>
          <w:u w:val="none"/>
          <w:lang w:eastAsia="zh-CN"/>
        </w:rPr>
        <w:t>ATSC</w:t>
      </w:r>
      <w:r w:rsidR="00CA586A" w:rsidRPr="005F5196">
        <w:rPr>
          <w:rStyle w:val="Hyperlink"/>
          <w:rFonts w:hint="eastAsia"/>
          <w:noProof/>
          <w:u w:val="none"/>
          <w:lang w:eastAsia="zh-CN"/>
        </w:rPr>
        <w:t>信号受包括声音的模拟电视信号下邻信道（</w:t>
      </w:r>
      <w:r w:rsidR="00CA586A" w:rsidRPr="005F5196">
        <w:rPr>
          <w:rStyle w:val="Hyperlink"/>
          <w:i/>
          <w:iCs/>
          <w:noProof/>
          <w:u w:val="none"/>
          <w:lang w:eastAsia="zh-CN"/>
        </w:rPr>
        <w:t>N</w:t>
      </w:r>
      <w:r w:rsidR="00CA586A" w:rsidRPr="005F5196">
        <w:rPr>
          <w:rStyle w:val="Hyperlink"/>
          <w:noProof/>
          <w:u w:val="none"/>
          <w:lang w:eastAsia="zh-CN"/>
        </w:rPr>
        <w:t>–1</w:t>
      </w:r>
      <w:r w:rsidR="00CA586A" w:rsidRPr="005F5196">
        <w:rPr>
          <w:rStyle w:val="Hyperlink"/>
          <w:rFonts w:hint="eastAsia"/>
          <w:noProof/>
          <w:u w:val="none"/>
          <w:lang w:eastAsia="zh-CN"/>
        </w:rPr>
        <w:t>）干扰的保护比（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_Toc377717006 \h </w:instrText>
      </w:r>
      <w:r w:rsidR="00CA586A" w:rsidRPr="005F5196">
        <w:rPr>
          <w:noProof/>
          <w:webHidden/>
        </w:rPr>
      </w:r>
      <w:r w:rsidR="00CA586A" w:rsidRPr="005F5196">
        <w:rPr>
          <w:noProof/>
          <w:webHidden/>
        </w:rPr>
        <w:fldChar w:fldCharType="separate"/>
      </w:r>
      <w:r w:rsidR="00F04AF7">
        <w:rPr>
          <w:noProof/>
          <w:webHidden/>
          <w:lang w:eastAsia="zh-CN"/>
        </w:rPr>
        <w:t>19</w:t>
      </w:r>
      <w:r w:rsidR="00CA586A" w:rsidRPr="005F5196">
        <w:rPr>
          <w:noProof/>
          <w:webHidden/>
        </w:rPr>
        <w:fldChar w:fldCharType="end"/>
      </w:r>
      <w:r w:rsidR="00CA586A" w:rsidRPr="005F5196">
        <w:rPr>
          <w:noProof/>
        </w:rPr>
        <w:fldChar w:fldCharType="end"/>
      </w:r>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07"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8</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hyperlink w:anchor="_Toc377717008" w:history="1">
        <w:r w:rsidR="00CA586A" w:rsidRPr="005F5196">
          <w:rPr>
            <w:rStyle w:val="Hyperlink"/>
            <w:noProof/>
            <w:u w:val="none"/>
            <w:lang w:eastAsia="zh-CN"/>
          </w:rPr>
          <w:t xml:space="preserve">6 MHz </w:t>
        </w:r>
        <w:r w:rsidR="00CA586A" w:rsidRPr="005F5196">
          <w:rPr>
            <w:rStyle w:val="Hyperlink"/>
            <w:rFonts w:hint="eastAsia"/>
            <w:noProof/>
            <w:u w:val="none"/>
            <w:lang w:eastAsia="zh-CN"/>
          </w:rPr>
          <w:t>的</w:t>
        </w:r>
        <w:r w:rsidR="00CA586A" w:rsidRPr="005F5196">
          <w:rPr>
            <w:rStyle w:val="Hyperlink"/>
            <w:noProof/>
            <w:u w:val="none"/>
            <w:lang w:eastAsia="zh-CN"/>
          </w:rPr>
          <w:t>ATSC</w:t>
        </w:r>
        <w:r w:rsidR="00CA586A" w:rsidRPr="005F5196">
          <w:rPr>
            <w:rStyle w:val="Hyperlink"/>
            <w:rFonts w:hint="eastAsia"/>
            <w:noProof/>
            <w:u w:val="none"/>
            <w:lang w:eastAsia="zh-CN"/>
          </w:rPr>
          <w:t>信号受模拟电视信号上邻信道</w:t>
        </w:r>
        <w:r w:rsidR="00CA586A" w:rsidRPr="005F5196">
          <w:rPr>
            <w:rStyle w:val="Hyperlink"/>
            <w:noProof/>
            <w:u w:val="none"/>
            <w:lang w:eastAsia="zh-CN"/>
          </w:rPr>
          <w:t xml:space="preserve"> </w:t>
        </w:r>
        <w:r w:rsidR="00CA586A" w:rsidRPr="005F5196">
          <w:rPr>
            <w:rStyle w:val="Hyperlink"/>
            <w:rFonts w:hint="eastAsia"/>
            <w:noProof/>
            <w:u w:val="none"/>
            <w:lang w:eastAsia="zh-CN"/>
          </w:rPr>
          <w:t>（</w:t>
        </w:r>
        <w:r w:rsidR="00CA586A" w:rsidRPr="005F5196">
          <w:rPr>
            <w:rStyle w:val="Hyperlink"/>
            <w:i/>
            <w:iCs/>
            <w:noProof/>
            <w:u w:val="none"/>
            <w:lang w:eastAsia="zh-CN"/>
          </w:rPr>
          <w:t>N</w:t>
        </w:r>
        <w:r w:rsidR="00CA586A" w:rsidRPr="005F5196">
          <w:rPr>
            <w:rStyle w:val="Hyperlink"/>
            <w:noProof/>
            <w:u w:val="none"/>
            <w:lang w:eastAsia="zh-CN"/>
          </w:rPr>
          <w:t>+1</w:t>
        </w:r>
        <w:r w:rsidR="00CA586A" w:rsidRPr="005F5196">
          <w:rPr>
            <w:rStyle w:val="Hyperlink"/>
            <w:rFonts w:hint="eastAsia"/>
            <w:noProof/>
            <w:u w:val="none"/>
            <w:lang w:eastAsia="zh-CN"/>
          </w:rPr>
          <w:t>）干扰的保护比（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_Toc377717008 \h </w:instrText>
        </w:r>
        <w:r w:rsidR="00CA586A" w:rsidRPr="005F5196">
          <w:rPr>
            <w:noProof/>
            <w:webHidden/>
          </w:rPr>
        </w:r>
        <w:r w:rsidR="00CA586A" w:rsidRPr="005F5196">
          <w:rPr>
            <w:noProof/>
            <w:webHidden/>
          </w:rPr>
          <w:fldChar w:fldCharType="separate"/>
        </w:r>
        <w:r w:rsidR="00F04AF7">
          <w:rPr>
            <w:noProof/>
            <w:webHidden/>
            <w:lang w:eastAsia="zh-CN"/>
          </w:rPr>
          <w:t>19</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09"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9</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sidRPr="005F5196">
        <w:rPr>
          <w:rStyle w:val="Hyperlink"/>
          <w:rFonts w:hint="eastAsia"/>
          <w:noProof/>
          <w:color w:val="000000" w:themeColor="text1"/>
          <w:u w:val="none"/>
          <w:lang w:eastAsia="zh-CN"/>
        </w:rPr>
        <w:t xml:space="preserve"> </w:t>
      </w:r>
      <w:hyperlink w:anchor="_Toc377717010" w:history="1">
        <w:r w:rsidR="00CA586A" w:rsidRPr="005F5196">
          <w:rPr>
            <w:rStyle w:val="Hyperlink"/>
            <w:noProof/>
            <w:u w:val="none"/>
            <w:lang w:eastAsia="zh-CN"/>
          </w:rPr>
          <w:t>ATSC 6 MHz</w:t>
        </w:r>
        <w:r w:rsidR="00CA586A" w:rsidRPr="005F5196">
          <w:rPr>
            <w:rStyle w:val="Hyperlink"/>
            <w:rFonts w:hint="eastAsia"/>
            <w:noProof/>
            <w:u w:val="none"/>
            <w:lang w:eastAsia="zh-CN"/>
          </w:rPr>
          <w:t>信号受其他带外信道内</w:t>
        </w:r>
        <w:r w:rsidR="00CA586A" w:rsidRPr="005F5196">
          <w:rPr>
            <w:rStyle w:val="Hyperlink"/>
            <w:noProof/>
            <w:u w:val="none"/>
            <w:lang w:eastAsia="zh-CN"/>
          </w:rPr>
          <w:t xml:space="preserve"> M/NTSC</w:t>
        </w:r>
        <w:r w:rsidR="00CA586A" w:rsidRPr="005F5196">
          <w:rPr>
            <w:rStyle w:val="Hyperlink"/>
            <w:rFonts w:hint="eastAsia"/>
            <w:noProof/>
            <w:u w:val="none"/>
            <w:lang w:eastAsia="zh-CN"/>
          </w:rPr>
          <w:t>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_Toc377717010 \h </w:instrText>
        </w:r>
        <w:r w:rsidR="00CA586A" w:rsidRPr="005F5196">
          <w:rPr>
            <w:noProof/>
            <w:webHidden/>
          </w:rPr>
        </w:r>
        <w:r w:rsidR="00CA586A" w:rsidRPr="005F5196">
          <w:rPr>
            <w:noProof/>
            <w:webHidden/>
          </w:rPr>
          <w:fldChar w:fldCharType="separate"/>
        </w:r>
        <w:r w:rsidR="00F04AF7">
          <w:rPr>
            <w:noProof/>
            <w:webHidden/>
            <w:lang w:eastAsia="zh-CN"/>
          </w:rPr>
          <w:t>19</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11"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10</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sidRPr="005F5196">
        <w:rPr>
          <w:rStyle w:val="Hyperlink"/>
          <w:rFonts w:hint="eastAsia"/>
          <w:noProof/>
          <w:color w:val="000000" w:themeColor="text1"/>
          <w:u w:val="none"/>
          <w:lang w:eastAsia="zh-CN"/>
        </w:rPr>
        <w:t xml:space="preserve"> </w:t>
      </w:r>
      <w:hyperlink w:anchor="_Toc377717012" w:history="1">
        <w:r w:rsidR="00CA586A" w:rsidRPr="005F5196">
          <w:rPr>
            <w:rStyle w:val="Hyperlink"/>
            <w:rFonts w:hint="eastAsia"/>
            <w:noProof/>
            <w:u w:val="none"/>
            <w:lang w:eastAsia="zh-CN"/>
          </w:rPr>
          <w:t>有用模拟图像信号（</w:t>
        </w:r>
        <w:r w:rsidR="00CA586A" w:rsidRPr="005F5196">
          <w:rPr>
            <w:rStyle w:val="Hyperlink"/>
            <w:noProof/>
            <w:u w:val="none"/>
            <w:lang w:eastAsia="zh-CN"/>
          </w:rPr>
          <w:t>NTSC</w:t>
        </w:r>
        <w:r w:rsidR="00CA586A" w:rsidRPr="005F5196">
          <w:rPr>
            <w:rStyle w:val="Hyperlink"/>
            <w:rFonts w:hint="eastAsia"/>
            <w:noProof/>
            <w:u w:val="none"/>
            <w:lang w:eastAsia="zh-CN"/>
          </w:rPr>
          <w:t>，</w:t>
        </w:r>
        <w:r w:rsidR="00CA586A" w:rsidRPr="005F5196">
          <w:rPr>
            <w:rStyle w:val="Hyperlink"/>
            <w:noProof/>
            <w:u w:val="none"/>
            <w:lang w:eastAsia="zh-CN"/>
          </w:rPr>
          <w:t>6 MHz</w:t>
        </w:r>
        <w:r w:rsidR="00CA586A" w:rsidRPr="005F5196">
          <w:rPr>
            <w:rStyle w:val="Hyperlink"/>
            <w:rFonts w:hint="eastAsia"/>
            <w:noProof/>
            <w:u w:val="none"/>
            <w:lang w:eastAsia="zh-CN"/>
          </w:rPr>
          <w:t>）受无用</w:t>
        </w:r>
        <w:r w:rsidR="00CA586A" w:rsidRPr="005F5196">
          <w:rPr>
            <w:rStyle w:val="Hyperlink"/>
            <w:noProof/>
            <w:u w:val="none"/>
            <w:lang w:eastAsia="zh-CN"/>
          </w:rPr>
          <w:t xml:space="preserve"> ATSC</w:t>
        </w:r>
        <w:r w:rsidR="00CA586A" w:rsidRPr="005F5196">
          <w:rPr>
            <w:rStyle w:val="Hyperlink"/>
            <w:rFonts w:hint="eastAsia"/>
            <w:noProof/>
            <w:u w:val="none"/>
            <w:lang w:eastAsia="zh-CN"/>
          </w:rPr>
          <w:t>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_Toc377717012 \h </w:instrText>
        </w:r>
        <w:r w:rsidR="00CA586A" w:rsidRPr="005F5196">
          <w:rPr>
            <w:noProof/>
            <w:webHidden/>
          </w:rPr>
        </w:r>
        <w:r w:rsidR="00CA586A" w:rsidRPr="005F5196">
          <w:rPr>
            <w:noProof/>
            <w:webHidden/>
          </w:rPr>
          <w:fldChar w:fldCharType="separate"/>
        </w:r>
        <w:r w:rsidR="00F04AF7">
          <w:rPr>
            <w:noProof/>
            <w:webHidden/>
            <w:lang w:eastAsia="zh-CN"/>
          </w:rPr>
          <w:t>20</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13"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11</w:t>
        </w:r>
      </w:hyperlink>
      <w:bookmarkStart w:id="57" w:name="OLE_LINK35"/>
      <w:bookmarkStart w:id="58" w:name="OLE_LINK36"/>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sidRPr="005F5196">
        <w:rPr>
          <w:rStyle w:val="Hyperlink"/>
          <w:rFonts w:hint="eastAsia"/>
          <w:noProof/>
          <w:color w:val="000000" w:themeColor="text1"/>
          <w:u w:val="none"/>
          <w:lang w:eastAsia="zh-CN"/>
        </w:rPr>
        <w:t xml:space="preserve"> </w:t>
      </w:r>
      <w:bookmarkEnd w:id="57"/>
      <w:bookmarkEnd w:id="58"/>
      <w:r w:rsidR="00CA586A" w:rsidRPr="005F5196">
        <w:rPr>
          <w:noProof/>
        </w:rPr>
        <w:fldChar w:fldCharType="begin"/>
      </w:r>
      <w:r w:rsidR="00CA586A" w:rsidRPr="005F5196">
        <w:rPr>
          <w:noProof/>
          <w:lang w:eastAsia="zh-CN"/>
        </w:rPr>
        <w:instrText xml:space="preserve"> HYPERLINK \l "_Toc377717014" </w:instrText>
      </w:r>
      <w:r w:rsidR="00CA586A" w:rsidRPr="005F5196">
        <w:rPr>
          <w:noProof/>
        </w:rPr>
        <w:fldChar w:fldCharType="separate"/>
      </w:r>
      <w:r w:rsidR="00CA586A" w:rsidRPr="005F5196">
        <w:rPr>
          <w:rStyle w:val="Hyperlink"/>
          <w:rFonts w:hint="eastAsia"/>
          <w:noProof/>
          <w:u w:val="none"/>
          <w:lang w:eastAsia="zh-CN"/>
        </w:rPr>
        <w:t>有用模拟图像</w:t>
      </w:r>
      <w:bookmarkStart w:id="59" w:name="OLE_LINK33"/>
      <w:bookmarkStart w:id="60" w:name="OLE_LINK34"/>
      <w:r w:rsidR="00CA586A" w:rsidRPr="005F5196">
        <w:rPr>
          <w:rStyle w:val="Hyperlink"/>
          <w:rFonts w:hint="eastAsia"/>
          <w:noProof/>
          <w:u w:val="none"/>
          <w:lang w:eastAsia="zh-CN"/>
        </w:rPr>
        <w:t>信号受无用</w:t>
      </w:r>
      <w:r w:rsidR="00CA586A" w:rsidRPr="005F5196">
        <w:rPr>
          <w:rStyle w:val="Hyperlink"/>
          <w:noProof/>
          <w:u w:val="none"/>
          <w:lang w:eastAsia="zh-CN"/>
        </w:rPr>
        <w:t>ATSC 6 M</w:t>
      </w:r>
      <w:bookmarkEnd w:id="59"/>
      <w:bookmarkEnd w:id="60"/>
      <w:r w:rsidR="00CA586A" w:rsidRPr="005F5196">
        <w:rPr>
          <w:rStyle w:val="Hyperlink"/>
          <w:noProof/>
          <w:u w:val="none"/>
          <w:lang w:eastAsia="zh-CN"/>
        </w:rPr>
        <w:t xml:space="preserve">Hz </w:t>
      </w:r>
      <w:r w:rsidR="00CA586A" w:rsidRPr="005F5196">
        <w:rPr>
          <w:rStyle w:val="Hyperlink"/>
          <w:rFonts w:hint="eastAsia"/>
          <w:noProof/>
          <w:u w:val="none"/>
          <w:lang w:eastAsia="zh-CN"/>
        </w:rPr>
        <w:t>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_Toc377717014 \h </w:instrText>
      </w:r>
      <w:r w:rsidR="00CA586A" w:rsidRPr="005F5196">
        <w:rPr>
          <w:noProof/>
          <w:webHidden/>
        </w:rPr>
      </w:r>
      <w:r w:rsidR="00CA586A" w:rsidRPr="005F5196">
        <w:rPr>
          <w:noProof/>
          <w:webHidden/>
        </w:rPr>
        <w:fldChar w:fldCharType="separate"/>
      </w:r>
      <w:r w:rsidR="00F04AF7">
        <w:rPr>
          <w:noProof/>
          <w:webHidden/>
          <w:lang w:eastAsia="zh-CN"/>
        </w:rPr>
        <w:t>20</w:t>
      </w:r>
      <w:r w:rsidR="00CA586A" w:rsidRPr="005F5196">
        <w:rPr>
          <w:noProof/>
          <w:webHidden/>
        </w:rPr>
        <w:fldChar w:fldCharType="end"/>
      </w:r>
      <w:r w:rsidR="00CA586A" w:rsidRPr="005F5196">
        <w:rPr>
          <w:noProof/>
        </w:rPr>
        <w:fldChar w:fldCharType="end"/>
      </w:r>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15"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12</w:t>
        </w:r>
      </w:hyperlink>
      <w:bookmarkStart w:id="61" w:name="OLE_LINK37"/>
      <w:bookmarkStart w:id="62" w:name="OLE_LINK38"/>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Pr>
          <w:rStyle w:val="Hyperlink"/>
          <w:rFonts w:hint="eastAsia"/>
          <w:noProof/>
          <w:color w:val="000000" w:themeColor="text1"/>
          <w:u w:val="none"/>
          <w:lang w:eastAsia="zh-CN"/>
        </w:rPr>
        <w:t xml:space="preserve"> </w:t>
      </w:r>
      <w:bookmarkEnd w:id="61"/>
      <w:bookmarkEnd w:id="62"/>
      <w:r w:rsidR="00CA586A" w:rsidRPr="005F5196">
        <w:rPr>
          <w:noProof/>
        </w:rPr>
        <w:fldChar w:fldCharType="begin"/>
      </w:r>
      <w:r w:rsidR="00CA586A" w:rsidRPr="005F5196">
        <w:rPr>
          <w:noProof/>
          <w:lang w:eastAsia="zh-CN"/>
        </w:rPr>
        <w:instrText xml:space="preserve"> HYPERLINK \l "_Toc377717016" </w:instrText>
      </w:r>
      <w:r w:rsidR="00CA586A" w:rsidRPr="005F5196">
        <w:rPr>
          <w:noProof/>
        </w:rPr>
        <w:fldChar w:fldCharType="separate"/>
      </w:r>
      <w:r w:rsidR="00CA586A" w:rsidRPr="005F5196">
        <w:rPr>
          <w:rStyle w:val="Hyperlink"/>
          <w:rFonts w:hint="eastAsia"/>
          <w:noProof/>
          <w:u w:val="none"/>
          <w:lang w:eastAsia="zh-CN"/>
        </w:rPr>
        <w:t>有用模拟图像信号受</w:t>
      </w:r>
      <w:r w:rsidR="00CA586A" w:rsidRPr="005F5196">
        <w:rPr>
          <w:rStyle w:val="Hyperlink"/>
          <w:noProof/>
          <w:u w:val="none"/>
          <w:lang w:eastAsia="zh-CN"/>
        </w:rPr>
        <w:t>ATSC 6 MHz</w:t>
      </w:r>
      <w:r w:rsidR="00CA586A" w:rsidRPr="005F5196">
        <w:rPr>
          <w:rStyle w:val="Hyperlink"/>
          <w:rFonts w:hint="eastAsia"/>
          <w:noProof/>
          <w:u w:val="none"/>
          <w:lang w:eastAsia="zh-CN"/>
        </w:rPr>
        <w:t>信号（下邻信道）</w:t>
      </w:r>
      <w:r w:rsidR="00CA586A" w:rsidRPr="005F5196">
        <w:rPr>
          <w:rStyle w:val="Hyperlink"/>
          <w:noProof/>
          <w:u w:val="none"/>
          <w:lang w:eastAsia="zh-CN"/>
        </w:rPr>
        <w:t xml:space="preserve"> </w:t>
      </w:r>
      <w:r w:rsidR="00CA586A" w:rsidRPr="005F5196">
        <w:rPr>
          <w:rStyle w:val="Hyperlink"/>
          <w:rFonts w:hint="eastAsia"/>
          <w:noProof/>
          <w:u w:val="none"/>
          <w:lang w:eastAsia="zh-CN"/>
        </w:rPr>
        <w:t>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_Toc377717016 \h </w:instrText>
      </w:r>
      <w:r w:rsidR="00CA586A" w:rsidRPr="005F5196">
        <w:rPr>
          <w:noProof/>
          <w:webHidden/>
        </w:rPr>
      </w:r>
      <w:r w:rsidR="00CA586A" w:rsidRPr="005F5196">
        <w:rPr>
          <w:noProof/>
          <w:webHidden/>
        </w:rPr>
        <w:fldChar w:fldCharType="separate"/>
      </w:r>
      <w:r w:rsidR="00F04AF7">
        <w:rPr>
          <w:noProof/>
          <w:webHidden/>
          <w:lang w:eastAsia="zh-CN"/>
        </w:rPr>
        <w:t>21</w:t>
      </w:r>
      <w:r w:rsidR="00CA586A" w:rsidRPr="005F5196">
        <w:rPr>
          <w:noProof/>
          <w:webHidden/>
        </w:rPr>
        <w:fldChar w:fldCharType="end"/>
      </w:r>
      <w:r w:rsidR="00CA586A" w:rsidRPr="005F5196">
        <w:rPr>
          <w:noProof/>
        </w:rPr>
        <w:fldChar w:fldCharType="end"/>
      </w:r>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17"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w:t>
        </w:r>
        <w:r w:rsidR="00CA586A" w:rsidRPr="005F5196">
          <w:rPr>
            <w:rStyle w:val="Hyperlink"/>
            <w:noProof/>
            <w:u w:val="none"/>
            <w:lang w:eastAsia="ja-JP"/>
          </w:rPr>
          <w:t>1</w:t>
        </w:r>
        <w:r w:rsidR="00CA586A" w:rsidRPr="005F5196">
          <w:rPr>
            <w:rStyle w:val="Hyperlink"/>
            <w:noProof/>
            <w:u w:val="none"/>
            <w:lang w:eastAsia="zh-CN"/>
          </w:rPr>
          <w:t>3</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Pr>
          <w:rStyle w:val="Hyperlink"/>
          <w:rFonts w:hint="eastAsia"/>
          <w:noProof/>
          <w:color w:val="000000" w:themeColor="text1"/>
          <w:u w:val="none"/>
          <w:lang w:eastAsia="zh-CN"/>
        </w:rPr>
        <w:t xml:space="preserve"> </w:t>
      </w:r>
      <w:hyperlink w:anchor="_Toc377717018" w:history="1">
        <w:r w:rsidR="00CA586A" w:rsidRPr="005F5196">
          <w:rPr>
            <w:rStyle w:val="Hyperlink"/>
            <w:rFonts w:hint="eastAsia"/>
            <w:noProof/>
            <w:u w:val="none"/>
            <w:lang w:eastAsia="zh-CN"/>
          </w:rPr>
          <w:t>有用模拟图像信号受</w:t>
        </w:r>
        <w:r w:rsidR="00CA586A" w:rsidRPr="005F5196">
          <w:rPr>
            <w:rStyle w:val="Hyperlink"/>
            <w:noProof/>
            <w:u w:val="none"/>
            <w:lang w:eastAsia="zh-CN"/>
          </w:rPr>
          <w:t>ATSC 6 MHz</w:t>
        </w:r>
        <w:r w:rsidR="00CA586A" w:rsidRPr="005F5196">
          <w:rPr>
            <w:rStyle w:val="Hyperlink"/>
            <w:rFonts w:hint="eastAsia"/>
            <w:noProof/>
            <w:u w:val="none"/>
            <w:lang w:eastAsia="zh-CN"/>
          </w:rPr>
          <w:t>信号（上邻信道）</w:t>
        </w:r>
        <w:r w:rsidR="00CA586A" w:rsidRPr="005F5196">
          <w:rPr>
            <w:rStyle w:val="Hyperlink"/>
            <w:noProof/>
            <w:u w:val="none"/>
            <w:lang w:eastAsia="zh-CN"/>
          </w:rPr>
          <w:t xml:space="preserve"> </w:t>
        </w:r>
        <w:r w:rsidR="00CA586A" w:rsidRPr="005F5196">
          <w:rPr>
            <w:rStyle w:val="Hyperlink"/>
            <w:rFonts w:hint="eastAsia"/>
            <w:noProof/>
            <w:u w:val="none"/>
            <w:lang w:eastAsia="zh-CN"/>
          </w:rPr>
          <w:t>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_Toc377717018 \h </w:instrText>
        </w:r>
        <w:r w:rsidR="00CA586A" w:rsidRPr="005F5196">
          <w:rPr>
            <w:noProof/>
            <w:webHidden/>
          </w:rPr>
        </w:r>
        <w:r w:rsidR="00CA586A" w:rsidRPr="005F5196">
          <w:rPr>
            <w:noProof/>
            <w:webHidden/>
          </w:rPr>
          <w:fldChar w:fldCharType="separate"/>
        </w:r>
        <w:r w:rsidR="00F04AF7">
          <w:rPr>
            <w:noProof/>
            <w:webHidden/>
            <w:lang w:eastAsia="zh-CN"/>
          </w:rPr>
          <w:t>21</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19"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w:t>
        </w:r>
        <w:r w:rsidR="00CA586A" w:rsidRPr="005F5196">
          <w:rPr>
            <w:rStyle w:val="Hyperlink"/>
            <w:noProof/>
            <w:u w:val="none"/>
            <w:lang w:eastAsia="ja-JP"/>
          </w:rPr>
          <w:t>14</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Pr>
          <w:rStyle w:val="Hyperlink"/>
          <w:rFonts w:hint="eastAsia"/>
          <w:noProof/>
          <w:color w:val="000000" w:themeColor="text1"/>
          <w:u w:val="none"/>
          <w:lang w:eastAsia="zh-CN"/>
        </w:rPr>
        <w:t xml:space="preserve"> </w:t>
      </w:r>
      <w:hyperlink w:anchor="_Toc377717020" w:history="1">
        <w:r w:rsidR="00CA586A" w:rsidRPr="005F5196">
          <w:rPr>
            <w:rStyle w:val="Hyperlink"/>
            <w:noProof/>
            <w:u w:val="none"/>
            <w:lang w:eastAsia="zh-CN"/>
          </w:rPr>
          <w:t>ATSC 6 MHz</w:t>
        </w:r>
        <w:r w:rsidR="00CA586A" w:rsidRPr="005F5196">
          <w:rPr>
            <w:rStyle w:val="Hyperlink"/>
            <w:rFonts w:hint="eastAsia"/>
            <w:noProof/>
            <w:u w:val="none"/>
            <w:lang w:eastAsia="zh-CN"/>
          </w:rPr>
          <w:t>系统品质因数法的推导</w:t>
        </w:r>
        <w:r w:rsidR="00CA586A" w:rsidRPr="005F5196">
          <w:rPr>
            <w:rStyle w:val="Hyperlink"/>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_Toc377717020 \h </w:instrText>
        </w:r>
        <w:r w:rsidR="00CA586A" w:rsidRPr="005F5196">
          <w:rPr>
            <w:noProof/>
            <w:webHidden/>
          </w:rPr>
        </w:r>
        <w:r w:rsidR="00CA586A" w:rsidRPr="005F5196">
          <w:rPr>
            <w:noProof/>
            <w:webHidden/>
          </w:rPr>
          <w:fldChar w:fldCharType="separate"/>
        </w:r>
        <w:r w:rsidR="00F04AF7">
          <w:rPr>
            <w:noProof/>
            <w:webHidden/>
            <w:lang w:eastAsia="zh-CN"/>
          </w:rPr>
          <w:t>22</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21"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15</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Pr>
          <w:rStyle w:val="Hyperlink"/>
          <w:rFonts w:hint="eastAsia"/>
          <w:noProof/>
          <w:color w:val="000000" w:themeColor="text1"/>
          <w:u w:val="none"/>
          <w:lang w:eastAsia="zh-CN"/>
        </w:rPr>
        <w:t xml:space="preserve"> </w:t>
      </w:r>
      <w:hyperlink w:anchor="_Toc377717022" w:history="1">
        <w:r w:rsidR="00CA586A" w:rsidRPr="005F5196">
          <w:rPr>
            <w:rStyle w:val="Hyperlink"/>
            <w:noProof/>
            <w:u w:val="none"/>
            <w:lang w:eastAsia="zh-CN"/>
          </w:rPr>
          <w:t>DVB-T</w:t>
        </w:r>
        <w:r w:rsidR="00CA586A" w:rsidRPr="005F5196">
          <w:rPr>
            <w:rStyle w:val="Hyperlink"/>
            <w:rFonts w:hint="eastAsia"/>
            <w:noProof/>
            <w:u w:val="none"/>
            <w:lang w:eastAsia="zh-CN"/>
          </w:rPr>
          <w:t>信号受</w:t>
        </w:r>
        <w:r w:rsidR="00CA586A" w:rsidRPr="005F5196">
          <w:rPr>
            <w:rStyle w:val="Hyperlink"/>
            <w:noProof/>
            <w:u w:val="none"/>
            <w:lang w:eastAsia="zh-CN"/>
          </w:rPr>
          <w:t>DVB-T</w:t>
        </w:r>
        <w:r w:rsidR="00CA586A" w:rsidRPr="005F5196">
          <w:rPr>
            <w:rStyle w:val="Hyperlink"/>
            <w:rFonts w:hint="eastAsia"/>
            <w:noProof/>
            <w:u w:val="none"/>
            <w:lang w:eastAsia="zh-CN"/>
          </w:rPr>
          <w:t>信号干扰的同信道保护比（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_Toc377717022 \h </w:instrText>
        </w:r>
        <w:r w:rsidR="00CA586A" w:rsidRPr="005F5196">
          <w:rPr>
            <w:noProof/>
            <w:webHidden/>
          </w:rPr>
        </w:r>
        <w:r w:rsidR="00CA586A" w:rsidRPr="005F5196">
          <w:rPr>
            <w:noProof/>
            <w:webHidden/>
          </w:rPr>
          <w:fldChar w:fldCharType="separate"/>
        </w:r>
        <w:r w:rsidR="00F04AF7">
          <w:rPr>
            <w:noProof/>
            <w:webHidden/>
            <w:lang w:eastAsia="zh-CN"/>
          </w:rPr>
          <w:t>25</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23"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16</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Pr>
          <w:rStyle w:val="Hyperlink"/>
          <w:rFonts w:hint="eastAsia"/>
          <w:noProof/>
          <w:color w:val="000000" w:themeColor="text1"/>
          <w:u w:val="none"/>
          <w:lang w:eastAsia="zh-CN"/>
        </w:rPr>
        <w:t xml:space="preserve"> </w:t>
      </w:r>
      <w:hyperlink w:anchor="_Toc377717024" w:history="1">
        <w:r w:rsidR="00CA586A" w:rsidRPr="005F5196">
          <w:rPr>
            <w:rStyle w:val="Hyperlink"/>
            <w:rFonts w:hint="eastAsia"/>
            <w:noProof/>
            <w:u w:val="none"/>
            <w:lang w:eastAsia="zh-CN"/>
          </w:rPr>
          <w:t>固定接收情况下</w:t>
        </w:r>
        <w:r w:rsidR="00CA586A" w:rsidRPr="005F5196">
          <w:rPr>
            <w:rStyle w:val="Hyperlink"/>
            <w:noProof/>
            <w:u w:val="none"/>
            <w:lang w:eastAsia="zh-CN"/>
          </w:rPr>
          <w:t>DVB-T</w:t>
        </w:r>
        <w:r w:rsidR="00CA586A" w:rsidRPr="005F5196">
          <w:rPr>
            <w:rStyle w:val="Hyperlink"/>
            <w:rFonts w:hint="eastAsia"/>
            <w:noProof/>
            <w:u w:val="none"/>
            <w:lang w:eastAsia="zh-CN"/>
          </w:rPr>
          <w:t>信号受</w:t>
        </w:r>
        <w:r w:rsidR="00CA586A" w:rsidRPr="005F5196">
          <w:rPr>
            <w:rStyle w:val="Hyperlink"/>
            <w:noProof/>
            <w:u w:val="none"/>
            <w:lang w:eastAsia="zh-CN"/>
          </w:rPr>
          <w:t>DTMB</w:t>
        </w:r>
        <w:r w:rsidR="00CA586A" w:rsidRPr="005F5196">
          <w:rPr>
            <w:rStyle w:val="Hyperlink"/>
            <w:rFonts w:hint="eastAsia"/>
            <w:noProof/>
            <w:u w:val="none"/>
            <w:lang w:eastAsia="zh-CN"/>
          </w:rPr>
          <w:t>信号干扰的同频保护比（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_Toc377717024 \h </w:instrText>
        </w:r>
        <w:r w:rsidR="00CA586A" w:rsidRPr="005F5196">
          <w:rPr>
            <w:noProof/>
            <w:webHidden/>
          </w:rPr>
        </w:r>
        <w:r w:rsidR="00CA586A" w:rsidRPr="005F5196">
          <w:rPr>
            <w:noProof/>
            <w:webHidden/>
          </w:rPr>
          <w:fldChar w:fldCharType="separate"/>
        </w:r>
        <w:r w:rsidR="00F04AF7">
          <w:rPr>
            <w:noProof/>
            <w:webHidden/>
            <w:lang w:eastAsia="zh-CN"/>
          </w:rPr>
          <w:t>26</w:t>
        </w:r>
        <w:r w:rsidR="00CA586A" w:rsidRPr="005F5196">
          <w:rPr>
            <w:noProof/>
            <w:webHidden/>
          </w:rPr>
          <w:fldChar w:fldCharType="end"/>
        </w:r>
      </w:hyperlink>
    </w:p>
    <w:p w:rsidR="00CA586A" w:rsidRDefault="00977BAB" w:rsidP="00F04AF7">
      <w:pPr>
        <w:pStyle w:val="TOC1"/>
        <w:snapToGrid w:val="0"/>
        <w:spacing w:before="320"/>
        <w:rPr>
          <w:noProof/>
          <w:lang w:eastAsia="zh-CN"/>
        </w:rPr>
      </w:pPr>
      <w:hyperlink w:anchor="_Toc377717025"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17</w:t>
        </w:r>
      </w:hyperlink>
      <w:r w:rsidR="005F5196" w:rsidRP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Pr>
          <w:rStyle w:val="Hyperlink"/>
          <w:rFonts w:hint="eastAsia"/>
          <w:noProof/>
          <w:color w:val="000000" w:themeColor="text1"/>
          <w:u w:val="none"/>
          <w:lang w:eastAsia="zh-CN"/>
        </w:rPr>
        <w:t xml:space="preserve"> </w:t>
      </w:r>
      <w:hyperlink w:anchor="_Toc377717026" w:history="1">
        <w:r w:rsidR="00CA586A" w:rsidRPr="005F5196">
          <w:rPr>
            <w:rStyle w:val="Hyperlink"/>
            <w:noProof/>
            <w:u w:val="none"/>
            <w:lang w:eastAsia="zh-CN"/>
          </w:rPr>
          <w:t xml:space="preserve">8 MHz 64-QAM </w:t>
        </w:r>
        <w:r w:rsidR="00CA586A" w:rsidRPr="005F5196">
          <w:rPr>
            <w:rStyle w:val="Hyperlink"/>
            <w:rFonts w:hint="eastAsia"/>
            <w:noProof/>
            <w:u w:val="none"/>
            <w:lang w:eastAsia="zh-CN"/>
          </w:rPr>
          <w:t>码速率</w:t>
        </w:r>
        <w:r w:rsidR="00CA586A" w:rsidRPr="005F5196">
          <w:rPr>
            <w:rStyle w:val="Hyperlink"/>
            <w:noProof/>
            <w:u w:val="none"/>
            <w:lang w:eastAsia="zh-CN"/>
          </w:rPr>
          <w:t>2/3</w:t>
        </w:r>
        <w:r w:rsidR="00CA586A" w:rsidRPr="005F5196">
          <w:rPr>
            <w:rStyle w:val="Hyperlink"/>
            <w:rFonts w:hint="eastAsia"/>
            <w:noProof/>
            <w:u w:val="none"/>
            <w:lang w:eastAsia="zh-CN"/>
          </w:rPr>
          <w:t>的</w:t>
        </w:r>
        <w:r w:rsidR="00CA586A" w:rsidRPr="005F5196">
          <w:rPr>
            <w:rStyle w:val="Hyperlink"/>
            <w:noProof/>
            <w:u w:val="none"/>
            <w:lang w:eastAsia="zh-CN"/>
          </w:rPr>
          <w:t>DVB-T</w:t>
        </w:r>
        <w:r w:rsidR="00CA586A" w:rsidRPr="005F5196">
          <w:rPr>
            <w:rStyle w:val="Hyperlink"/>
            <w:rFonts w:hint="eastAsia"/>
            <w:noProof/>
            <w:u w:val="none"/>
            <w:lang w:eastAsia="zh-CN"/>
          </w:rPr>
          <w:t>信号受邻信道或其他</w:t>
        </w:r>
        <w:r w:rsidR="00CA586A" w:rsidRPr="005F5196">
          <w:rPr>
            <w:rStyle w:val="Hyperlink"/>
            <w:noProof/>
            <w:u w:val="none"/>
            <w:lang w:eastAsia="zh-CN"/>
          </w:rPr>
          <w:t>8 MHz DVB-T</w:t>
        </w:r>
        <w:r w:rsidR="00CA586A" w:rsidRPr="005F5196">
          <w:rPr>
            <w:rStyle w:val="Hyperlink"/>
            <w:rFonts w:hint="eastAsia"/>
            <w:noProof/>
            <w:u w:val="none"/>
            <w:lang w:eastAsia="zh-CN"/>
          </w:rPr>
          <w:t>信号</w:t>
        </w:r>
        <w:r w:rsidR="00CA586A" w:rsidRPr="005F5196">
          <w:rPr>
            <w:rStyle w:val="Hyperlink"/>
            <w:noProof/>
            <w:u w:val="none"/>
            <w:lang w:eastAsia="zh-CN"/>
          </w:rPr>
          <w:t xml:space="preserve"> </w:t>
        </w:r>
        <w:r w:rsidR="00CA586A" w:rsidRPr="005F5196">
          <w:rPr>
            <w:rStyle w:val="Hyperlink"/>
            <w:rFonts w:hint="eastAsia"/>
            <w:noProof/>
            <w:u w:val="none"/>
            <w:lang w:eastAsia="zh-CN"/>
          </w:rPr>
          <w:t>干扰的保护比</w:t>
        </w:r>
        <w:r w:rsidR="00CA586A" w:rsidRPr="005F5196">
          <w:rPr>
            <w:rStyle w:val="Hyperlink"/>
            <w:noProof/>
            <w:u w:val="none"/>
            <w:lang w:eastAsia="zh-CN"/>
          </w:rPr>
          <w:t>(dB)</w:t>
        </w:r>
        <w:r w:rsidR="00CA586A" w:rsidRPr="005F5196">
          <w:rPr>
            <w:rStyle w:val="Hyperlink"/>
            <w:rFonts w:hint="eastAsia"/>
            <w:noProof/>
            <w:u w:val="none"/>
            <w:lang w:eastAsia="zh-CN"/>
          </w:rPr>
          <w:t>和过载门限</w:t>
        </w:r>
        <w:r w:rsidR="00CA586A" w:rsidRPr="005F5196">
          <w:rPr>
            <w:rStyle w:val="Hyperlink"/>
            <w:noProof/>
            <w:u w:val="none"/>
            <w:lang w:eastAsia="zh-CN"/>
          </w:rPr>
          <w:t xml:space="preserve">(dBm)  </w:t>
        </w:r>
        <w:r w:rsidR="00CA586A" w:rsidRPr="005F5196">
          <w:rPr>
            <w:rStyle w:val="Hyperlink"/>
            <w:rFonts w:hint="eastAsia"/>
            <w:noProof/>
            <w:u w:val="none"/>
            <w:lang w:eastAsia="zh-CN"/>
          </w:rPr>
          <w:t>（见注</w:t>
        </w:r>
        <w:r w:rsidR="00CA586A" w:rsidRPr="005F5196">
          <w:rPr>
            <w:rStyle w:val="Hyperlink"/>
            <w:noProof/>
            <w:u w:val="none"/>
            <w:lang w:eastAsia="zh-CN"/>
          </w:rPr>
          <w:t>1</w:t>
        </w:r>
        <w:r w:rsidR="00CA586A" w:rsidRPr="005F5196">
          <w:rPr>
            <w:rStyle w:val="Hyperlink"/>
            <w:rFonts w:hint="eastAsia"/>
            <w:noProof/>
            <w:u w:val="none"/>
            <w:lang w:eastAsia="zh-CN"/>
          </w:rPr>
          <w:t>至注</w:t>
        </w:r>
        <w:r w:rsidR="00CA586A" w:rsidRPr="005F5196">
          <w:rPr>
            <w:rStyle w:val="Hyperlink"/>
            <w:noProof/>
            <w:u w:val="none"/>
            <w:lang w:eastAsia="zh-CN"/>
          </w:rPr>
          <w:t>6</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_Toc377717026 \h </w:instrText>
        </w:r>
        <w:r w:rsidR="00CA586A" w:rsidRPr="005F5196">
          <w:rPr>
            <w:noProof/>
            <w:webHidden/>
          </w:rPr>
        </w:r>
        <w:r w:rsidR="00CA586A" w:rsidRPr="005F5196">
          <w:rPr>
            <w:noProof/>
            <w:webHidden/>
          </w:rPr>
          <w:fldChar w:fldCharType="separate"/>
        </w:r>
        <w:r w:rsidR="00F04AF7">
          <w:rPr>
            <w:noProof/>
            <w:webHidden/>
            <w:lang w:eastAsia="zh-CN"/>
          </w:rPr>
          <w:t>27</w:t>
        </w:r>
        <w:r w:rsidR="00CA586A" w:rsidRPr="005F5196">
          <w:rPr>
            <w:noProof/>
            <w:webHidden/>
          </w:rPr>
          <w:fldChar w:fldCharType="end"/>
        </w:r>
      </w:hyperlink>
    </w:p>
    <w:p w:rsidR="00F04AF7" w:rsidRPr="005F5196" w:rsidRDefault="00F04AF7" w:rsidP="00F04AF7">
      <w:pPr>
        <w:pStyle w:val="TOC1"/>
        <w:snapToGrid w:val="0"/>
        <w:spacing w:before="320"/>
        <w:rPr>
          <w:rFonts w:asciiTheme="minorHAnsi" w:eastAsia="SimSun" w:hAnsiTheme="minorHAnsi" w:cstheme="minorBidi"/>
          <w:noProof/>
          <w:sz w:val="22"/>
          <w:szCs w:val="22"/>
          <w:lang w:eastAsia="zh-CN"/>
        </w:rPr>
      </w:pPr>
    </w:p>
    <w:p w:rsidR="00F04AF7" w:rsidRPr="00EA1153" w:rsidRDefault="00F04AF7" w:rsidP="00F04AF7">
      <w:pPr>
        <w:pStyle w:val="toc0"/>
        <w:spacing w:before="260"/>
        <w:rPr>
          <w:noProof/>
          <w:lang w:eastAsia="zh-CN"/>
        </w:rPr>
      </w:pPr>
      <w:r>
        <w:rPr>
          <w:noProof/>
          <w:szCs w:val="28"/>
          <w:lang w:eastAsia="zh-CN"/>
        </w:rPr>
        <w:lastRenderedPageBreak/>
        <w:tab/>
      </w:r>
      <w:r w:rsidRPr="00C52B39">
        <w:rPr>
          <w:rFonts w:eastAsia="STKaiti" w:hint="eastAsia"/>
          <w:i w:val="0"/>
          <w:iCs/>
          <w:noProof/>
          <w:lang w:eastAsia="zh-CN"/>
        </w:rPr>
        <w:t>页</w:t>
      </w:r>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27"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18</w:t>
        </w:r>
      </w:hyperlink>
      <w:r w:rsidR="005F5196">
        <w:rPr>
          <w:noProof/>
          <w:webHidden/>
          <w:color w:val="000000" w:themeColor="text1"/>
          <w:lang w:eastAsia="zh-CN"/>
        </w:rPr>
        <w:t xml:space="preserve"> </w:t>
      </w:r>
      <w:r w:rsidR="005F5196" w:rsidRPr="005F5196">
        <w:rPr>
          <w:rStyle w:val="Hyperlink"/>
          <w:noProof/>
          <w:color w:val="000000" w:themeColor="text1"/>
          <w:u w:val="none"/>
          <w:lang w:eastAsia="zh-CN"/>
        </w:rPr>
        <w:t xml:space="preserve">– </w:t>
      </w:r>
      <w:hyperlink w:anchor="_Toc377717028" w:history="1">
        <w:r w:rsidR="00CA586A" w:rsidRPr="005F5196">
          <w:rPr>
            <w:rStyle w:val="Hyperlink"/>
            <w:noProof/>
            <w:u w:val="none"/>
            <w:lang w:eastAsia="zh-CN"/>
          </w:rPr>
          <w:t xml:space="preserve">DVB-T64 QAM </w:t>
        </w:r>
        <w:r w:rsidR="00CA586A" w:rsidRPr="005F5196">
          <w:rPr>
            <w:rStyle w:val="Hyperlink"/>
            <w:rFonts w:hint="eastAsia"/>
            <w:noProof/>
            <w:u w:val="none"/>
            <w:lang w:eastAsia="zh-CN"/>
          </w:rPr>
          <w:t>码速率的信号受下邻信道（</w:t>
        </w:r>
        <w:r w:rsidR="00CA586A" w:rsidRPr="005F5196">
          <w:rPr>
            <w:rStyle w:val="Hyperlink"/>
            <w:i/>
            <w:iCs/>
            <w:noProof/>
            <w:u w:val="none"/>
            <w:lang w:eastAsia="zh-CN"/>
          </w:rPr>
          <w:t>N</w:t>
        </w:r>
        <w:r w:rsidR="00CA586A" w:rsidRPr="005F5196">
          <w:rPr>
            <w:rStyle w:val="Hyperlink"/>
            <w:rFonts w:hint="eastAsia"/>
            <w:noProof/>
            <w:u w:val="none"/>
          </w:rPr>
          <w:sym w:font="Symbol" w:char="F02D"/>
        </w:r>
        <w:r w:rsidR="00CA586A" w:rsidRPr="005F5196">
          <w:rPr>
            <w:rStyle w:val="Hyperlink"/>
            <w:noProof/>
            <w:u w:val="none"/>
            <w:lang w:eastAsia="zh-CN"/>
          </w:rPr>
          <w:t>1</w:t>
        </w:r>
        <w:r w:rsidR="00CA586A" w:rsidRPr="005F5196">
          <w:rPr>
            <w:rStyle w:val="Hyperlink"/>
            <w:rFonts w:hint="eastAsia"/>
            <w:noProof/>
            <w:u w:val="none"/>
            <w:lang w:eastAsia="zh-CN"/>
          </w:rPr>
          <w:t>）和上邻信道（</w:t>
        </w:r>
        <w:r w:rsidR="00CA586A" w:rsidRPr="005F5196">
          <w:rPr>
            <w:rStyle w:val="Hyperlink"/>
            <w:i/>
            <w:iCs/>
            <w:noProof/>
            <w:u w:val="none"/>
            <w:lang w:eastAsia="zh-CN"/>
          </w:rPr>
          <w:t>N</w:t>
        </w:r>
        <w:r w:rsidR="00CA586A" w:rsidRPr="005F5196">
          <w:rPr>
            <w:rStyle w:val="Hyperlink"/>
            <w:noProof/>
            <w:u w:val="none"/>
            <w:lang w:eastAsia="zh-CN"/>
          </w:rPr>
          <w:t>+1</w:t>
        </w:r>
        <w:r w:rsidR="00CA586A" w:rsidRPr="005F5196">
          <w:rPr>
            <w:rStyle w:val="Hyperlink"/>
            <w:rFonts w:hint="eastAsia"/>
            <w:noProof/>
            <w:u w:val="none"/>
            <w:lang w:eastAsia="zh-CN"/>
          </w:rPr>
          <w:t>）内</w:t>
        </w:r>
        <w:r w:rsidR="00CA586A" w:rsidRPr="005F5196">
          <w:rPr>
            <w:rStyle w:val="Hyperlink"/>
            <w:noProof/>
            <w:u w:val="none"/>
            <w:lang w:eastAsia="zh-CN"/>
          </w:rPr>
          <w:t xml:space="preserve"> DTMB</w:t>
        </w:r>
        <w:r w:rsidR="00CA586A" w:rsidRPr="005F5196">
          <w:rPr>
            <w:rStyle w:val="Hyperlink"/>
            <w:rFonts w:hint="eastAsia"/>
            <w:noProof/>
            <w:u w:val="none"/>
            <w:lang w:eastAsia="zh-CN"/>
          </w:rPr>
          <w:t>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_Toc377717028 \h </w:instrText>
        </w:r>
        <w:r w:rsidR="00CA586A" w:rsidRPr="005F5196">
          <w:rPr>
            <w:noProof/>
            <w:webHidden/>
          </w:rPr>
        </w:r>
        <w:r w:rsidR="00CA586A" w:rsidRPr="005F5196">
          <w:rPr>
            <w:noProof/>
            <w:webHidden/>
          </w:rPr>
          <w:fldChar w:fldCharType="separate"/>
        </w:r>
        <w:r w:rsidR="00F04AF7">
          <w:rPr>
            <w:noProof/>
            <w:webHidden/>
            <w:lang w:eastAsia="zh-CN"/>
          </w:rPr>
          <w:t>28</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29"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19</w:t>
        </w:r>
      </w:hyperlink>
      <w:r w:rsidR="005F5196">
        <w:rPr>
          <w:noProof/>
          <w:webHidden/>
          <w:color w:val="000000" w:themeColor="text1"/>
          <w:lang w:eastAsia="zh-CN"/>
        </w:rPr>
        <w:t xml:space="preserve"> </w:t>
      </w:r>
      <w:r w:rsidR="005F5196" w:rsidRPr="005F5196">
        <w:rPr>
          <w:rStyle w:val="Hyperlink"/>
          <w:noProof/>
          <w:color w:val="000000" w:themeColor="text1"/>
          <w:u w:val="none"/>
          <w:lang w:eastAsia="zh-CN"/>
        </w:rPr>
        <w:t>–</w:t>
      </w:r>
      <w:r w:rsidR="005F5196">
        <w:rPr>
          <w:rStyle w:val="Hyperlink"/>
          <w:rFonts w:hint="eastAsia"/>
          <w:noProof/>
          <w:color w:val="000000" w:themeColor="text1"/>
          <w:u w:val="none"/>
          <w:lang w:eastAsia="zh-CN"/>
        </w:rPr>
        <w:t xml:space="preserve"> </w:t>
      </w:r>
      <w:hyperlink w:anchor="_Toc377717030" w:history="1">
        <w:r w:rsidR="00CA586A" w:rsidRPr="005F5196">
          <w:rPr>
            <w:rStyle w:val="Hyperlink"/>
            <w:noProof/>
            <w:u w:val="none"/>
            <w:lang w:eastAsia="zh-CN"/>
          </w:rPr>
          <w:t>DVB-T 7 MHz</w:t>
        </w:r>
        <w:r w:rsidR="00CA586A" w:rsidRPr="005F5196">
          <w:rPr>
            <w:rStyle w:val="Hyperlink"/>
            <w:rFonts w:hint="eastAsia"/>
            <w:noProof/>
            <w:u w:val="none"/>
            <w:lang w:eastAsia="zh-CN"/>
          </w:rPr>
          <w:t>和</w:t>
        </w:r>
        <w:r w:rsidR="00CA586A" w:rsidRPr="005F5196">
          <w:rPr>
            <w:rStyle w:val="Hyperlink"/>
            <w:noProof/>
            <w:u w:val="none"/>
            <w:lang w:eastAsia="zh-CN"/>
          </w:rPr>
          <w:t>8 MHz</w:t>
        </w:r>
        <w:r w:rsidR="00CA586A" w:rsidRPr="005F5196">
          <w:rPr>
            <w:rStyle w:val="Hyperlink"/>
            <w:rFonts w:hint="eastAsia"/>
            <w:noProof/>
            <w:u w:val="none"/>
            <w:lang w:eastAsia="zh-CN"/>
          </w:rPr>
          <w:t>信号受模拟电视（频率非受控的状态）</w:t>
        </w:r>
        <w:r w:rsidR="00CA586A" w:rsidRPr="005F5196">
          <w:rPr>
            <w:rStyle w:val="Hyperlink"/>
            <w:noProof/>
            <w:u w:val="none"/>
            <w:lang w:eastAsia="zh-CN"/>
          </w:rPr>
          <w:t xml:space="preserve"> </w:t>
        </w:r>
        <w:r w:rsidR="00CA586A" w:rsidRPr="005F5196">
          <w:rPr>
            <w:rStyle w:val="Hyperlink"/>
            <w:rFonts w:hint="eastAsia"/>
            <w:noProof/>
            <w:u w:val="none"/>
            <w:lang w:eastAsia="zh-CN"/>
          </w:rPr>
          <w:t>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_Toc377717030 \h </w:instrText>
        </w:r>
        <w:r w:rsidR="00CA586A" w:rsidRPr="005F5196">
          <w:rPr>
            <w:noProof/>
            <w:webHidden/>
          </w:rPr>
        </w:r>
        <w:r w:rsidR="00CA586A" w:rsidRPr="005F5196">
          <w:rPr>
            <w:noProof/>
            <w:webHidden/>
          </w:rPr>
          <w:fldChar w:fldCharType="separate"/>
        </w:r>
        <w:r w:rsidR="00F04AF7">
          <w:rPr>
            <w:noProof/>
            <w:webHidden/>
            <w:lang w:eastAsia="zh-CN"/>
          </w:rPr>
          <w:t>28</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31" w:history="1">
        <w:r w:rsidR="00CA586A" w:rsidRPr="005F5196">
          <w:rPr>
            <w:rStyle w:val="Hyperlink"/>
            <w:rFonts w:hint="eastAsia"/>
            <w:caps/>
            <w:noProof/>
            <w:u w:val="none"/>
            <w:lang w:eastAsia="zh-CN"/>
          </w:rPr>
          <w:t>表</w:t>
        </w:r>
        <w:r w:rsidR="00CA586A" w:rsidRPr="005F5196">
          <w:rPr>
            <w:rStyle w:val="Hyperlink"/>
            <w:noProof/>
            <w:u w:val="none"/>
            <w:lang w:eastAsia="zh-CN"/>
          </w:rPr>
          <w:t xml:space="preserve"> 20</w:t>
        </w:r>
      </w:hyperlink>
      <w:r w:rsidR="005F5196">
        <w:rPr>
          <w:rFonts w:hint="eastAsia"/>
          <w:noProof/>
          <w:lang w:eastAsia="zh-CN"/>
        </w:rPr>
        <w:t xml:space="preserve"> </w:t>
      </w:r>
      <w:r w:rsidR="005F5196">
        <w:rPr>
          <w:noProof/>
          <w:lang w:eastAsia="zh-CN"/>
        </w:rPr>
        <w:t>–</w:t>
      </w:r>
      <w:r w:rsidR="005F5196">
        <w:rPr>
          <w:rFonts w:hint="eastAsia"/>
          <w:noProof/>
          <w:lang w:eastAsia="zh-CN"/>
        </w:rPr>
        <w:t xml:space="preserve"> </w:t>
      </w:r>
      <w:hyperlink w:anchor="_Toc377717032" w:history="1">
        <w:r w:rsidR="00CA586A" w:rsidRPr="005F5196">
          <w:rPr>
            <w:rStyle w:val="Hyperlink"/>
            <w:noProof/>
            <w:u w:val="none"/>
            <w:lang w:eastAsia="zh-CN"/>
          </w:rPr>
          <w:t>DVB-T 7 MHz</w:t>
        </w:r>
        <w:r w:rsidR="00CA586A" w:rsidRPr="005F5196">
          <w:rPr>
            <w:rStyle w:val="Hyperlink"/>
            <w:rFonts w:hint="eastAsia"/>
            <w:noProof/>
            <w:u w:val="none"/>
            <w:lang w:eastAsia="zh-CN"/>
          </w:rPr>
          <w:t>和</w:t>
        </w:r>
        <w:r w:rsidR="00CA586A" w:rsidRPr="005F5196">
          <w:rPr>
            <w:rStyle w:val="Hyperlink"/>
            <w:noProof/>
            <w:u w:val="none"/>
            <w:lang w:eastAsia="zh-CN"/>
          </w:rPr>
          <w:t>8 MHz</w:t>
        </w:r>
        <w:r w:rsidR="00CA586A" w:rsidRPr="005F5196">
          <w:rPr>
            <w:rStyle w:val="Hyperlink"/>
            <w:rFonts w:hint="eastAsia"/>
            <w:noProof/>
            <w:u w:val="none"/>
            <w:lang w:eastAsia="zh-CN"/>
          </w:rPr>
          <w:t>信号受下邻信道（</w:t>
        </w:r>
        <w:r w:rsidR="00CA586A" w:rsidRPr="005F5196">
          <w:rPr>
            <w:rStyle w:val="Hyperlink"/>
            <w:i/>
            <w:iCs/>
            <w:noProof/>
            <w:u w:val="none"/>
            <w:lang w:eastAsia="zh-CN"/>
          </w:rPr>
          <w:t>N</w:t>
        </w:r>
        <w:r w:rsidR="00CA586A" w:rsidRPr="005F5196">
          <w:rPr>
            <w:rStyle w:val="Hyperlink"/>
            <w:rFonts w:hint="eastAsia"/>
            <w:noProof/>
            <w:u w:val="none"/>
          </w:rPr>
          <w:sym w:font="Symbol" w:char="F02D"/>
        </w:r>
        <w:r w:rsidR="00CA586A" w:rsidRPr="005F5196">
          <w:rPr>
            <w:rStyle w:val="Hyperlink"/>
            <w:noProof/>
            <w:u w:val="none"/>
            <w:lang w:eastAsia="zh-CN"/>
          </w:rPr>
          <w:t>1</w:t>
        </w:r>
        <w:r w:rsidR="00CA586A" w:rsidRPr="005F5196">
          <w:rPr>
            <w:rStyle w:val="Hyperlink"/>
            <w:rFonts w:hint="eastAsia"/>
            <w:noProof/>
            <w:u w:val="none"/>
            <w:lang w:eastAsia="zh-CN"/>
          </w:rPr>
          <w:t>）内包括声音的</w:t>
        </w:r>
        <w:r w:rsidR="00CA586A" w:rsidRPr="005F5196">
          <w:rPr>
            <w:rStyle w:val="Hyperlink"/>
            <w:noProof/>
            <w:u w:val="none"/>
            <w:lang w:eastAsia="zh-CN"/>
          </w:rPr>
          <w:t xml:space="preserve"> </w:t>
        </w:r>
        <w:r w:rsidR="00CA586A" w:rsidRPr="005F5196">
          <w:rPr>
            <w:rStyle w:val="Hyperlink"/>
            <w:rFonts w:hint="eastAsia"/>
            <w:noProof/>
            <w:u w:val="none"/>
            <w:lang w:eastAsia="zh-CN"/>
          </w:rPr>
          <w:t>模拟电视信号干扰的保护比（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_Toc377717032 \h </w:instrText>
        </w:r>
        <w:r w:rsidR="00CA586A" w:rsidRPr="005F5196">
          <w:rPr>
            <w:noProof/>
            <w:webHidden/>
          </w:rPr>
        </w:r>
        <w:r w:rsidR="00CA586A" w:rsidRPr="005F5196">
          <w:rPr>
            <w:noProof/>
            <w:webHidden/>
          </w:rPr>
          <w:fldChar w:fldCharType="separate"/>
        </w:r>
        <w:r w:rsidR="00F04AF7">
          <w:rPr>
            <w:noProof/>
            <w:webHidden/>
            <w:lang w:eastAsia="zh-CN"/>
          </w:rPr>
          <w:t>29</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33"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21</w:t>
        </w:r>
      </w:hyperlink>
      <w:r w:rsidR="005F5196">
        <w:rPr>
          <w:rFonts w:hint="eastAsia"/>
          <w:noProof/>
          <w:lang w:eastAsia="zh-CN"/>
        </w:rPr>
        <w:t xml:space="preserve"> </w:t>
      </w:r>
      <w:r w:rsidR="005F5196">
        <w:rPr>
          <w:noProof/>
          <w:lang w:eastAsia="zh-CN"/>
        </w:rPr>
        <w:t>–</w:t>
      </w:r>
      <w:r w:rsidR="005F5196">
        <w:rPr>
          <w:rFonts w:hint="eastAsia"/>
          <w:noProof/>
          <w:lang w:eastAsia="zh-CN"/>
        </w:rPr>
        <w:t xml:space="preserve"> </w:t>
      </w:r>
      <w:hyperlink w:anchor="_Toc377717034" w:history="1">
        <w:r w:rsidR="00CA586A" w:rsidRPr="005F5196">
          <w:rPr>
            <w:rStyle w:val="Hyperlink"/>
            <w:noProof/>
            <w:u w:val="none"/>
            <w:lang w:eastAsia="zh-CN"/>
          </w:rPr>
          <w:t>DVB-T 7 MHz</w:t>
        </w:r>
        <w:r w:rsidR="00CA586A" w:rsidRPr="005F5196">
          <w:rPr>
            <w:rStyle w:val="Hyperlink"/>
            <w:rFonts w:hint="eastAsia"/>
            <w:noProof/>
            <w:u w:val="none"/>
            <w:lang w:eastAsia="zh-CN"/>
          </w:rPr>
          <w:t>和</w:t>
        </w:r>
        <w:r w:rsidR="00CA586A" w:rsidRPr="005F5196">
          <w:rPr>
            <w:rStyle w:val="Hyperlink"/>
            <w:noProof/>
            <w:u w:val="none"/>
            <w:lang w:eastAsia="zh-CN"/>
          </w:rPr>
          <w:t>8 MHz</w:t>
        </w:r>
        <w:r w:rsidR="00CA586A" w:rsidRPr="005F5196">
          <w:rPr>
            <w:rStyle w:val="Hyperlink"/>
            <w:rFonts w:hint="eastAsia"/>
            <w:noProof/>
            <w:u w:val="none"/>
            <w:lang w:eastAsia="zh-CN"/>
          </w:rPr>
          <w:t>信号受上邻信道（</w:t>
        </w:r>
        <w:r w:rsidR="00CA586A" w:rsidRPr="005F5196">
          <w:rPr>
            <w:rStyle w:val="Hyperlink"/>
            <w:i/>
            <w:iCs/>
            <w:noProof/>
            <w:u w:val="none"/>
            <w:lang w:eastAsia="zh-CN"/>
          </w:rPr>
          <w:t>N</w:t>
        </w:r>
        <w:r w:rsidR="00CA586A" w:rsidRPr="005F5196">
          <w:rPr>
            <w:rStyle w:val="Hyperlink"/>
            <w:noProof/>
            <w:u w:val="none"/>
            <w:lang w:eastAsia="zh-CN"/>
          </w:rPr>
          <w:t>+1</w:t>
        </w:r>
        <w:r w:rsidR="00CA586A" w:rsidRPr="005F5196">
          <w:rPr>
            <w:rStyle w:val="Hyperlink"/>
            <w:rFonts w:hint="eastAsia"/>
            <w:noProof/>
            <w:u w:val="none"/>
            <w:lang w:eastAsia="zh-CN"/>
          </w:rPr>
          <w:t>）内</w:t>
        </w:r>
        <w:r w:rsidR="00CA586A" w:rsidRPr="005F5196">
          <w:rPr>
            <w:rStyle w:val="Hyperlink"/>
            <w:noProof/>
            <w:u w:val="none"/>
            <w:lang w:eastAsia="zh-CN"/>
          </w:rPr>
          <w:t xml:space="preserve"> </w:t>
        </w:r>
        <w:r w:rsidR="00CA586A" w:rsidRPr="005F5196">
          <w:rPr>
            <w:rStyle w:val="Hyperlink"/>
            <w:rFonts w:hint="eastAsia"/>
            <w:noProof/>
            <w:u w:val="none"/>
            <w:lang w:eastAsia="zh-CN"/>
          </w:rPr>
          <w:t>模拟电视信号干扰的保护比（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_Toc377717034 \h </w:instrText>
        </w:r>
        <w:r w:rsidR="00CA586A" w:rsidRPr="005F5196">
          <w:rPr>
            <w:noProof/>
            <w:webHidden/>
          </w:rPr>
        </w:r>
        <w:r w:rsidR="00CA586A" w:rsidRPr="005F5196">
          <w:rPr>
            <w:noProof/>
            <w:webHidden/>
          </w:rPr>
          <w:fldChar w:fldCharType="separate"/>
        </w:r>
        <w:r w:rsidR="00F04AF7">
          <w:rPr>
            <w:noProof/>
            <w:webHidden/>
            <w:lang w:eastAsia="zh-CN"/>
          </w:rPr>
          <w:t>30</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35"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22</w:t>
        </w:r>
      </w:hyperlink>
      <w:r w:rsidR="005F5196">
        <w:rPr>
          <w:rFonts w:hint="eastAsia"/>
          <w:noProof/>
          <w:lang w:eastAsia="zh-CN"/>
        </w:rPr>
        <w:t xml:space="preserve"> </w:t>
      </w:r>
      <w:r w:rsidR="005F5196">
        <w:rPr>
          <w:noProof/>
          <w:lang w:eastAsia="zh-CN"/>
        </w:rPr>
        <w:t>–</w:t>
      </w:r>
      <w:r w:rsidR="005F5196">
        <w:rPr>
          <w:rFonts w:hint="eastAsia"/>
          <w:noProof/>
          <w:lang w:eastAsia="zh-CN"/>
        </w:rPr>
        <w:t xml:space="preserve"> </w:t>
      </w:r>
      <w:hyperlink w:anchor="_Toc377717036" w:history="1">
        <w:r w:rsidR="00CA586A" w:rsidRPr="005F5196">
          <w:rPr>
            <w:rStyle w:val="Hyperlink"/>
            <w:noProof/>
            <w:u w:val="none"/>
            <w:lang w:eastAsia="zh-CN"/>
          </w:rPr>
          <w:t>DVB-T 8 MHz</w:t>
        </w:r>
        <w:r w:rsidR="00CA586A" w:rsidRPr="005F5196">
          <w:rPr>
            <w:rStyle w:val="Hyperlink"/>
            <w:rFonts w:hint="eastAsia"/>
            <w:noProof/>
            <w:u w:val="none"/>
            <w:lang w:eastAsia="zh-CN"/>
          </w:rPr>
          <w:t>信号受包括声音的、重叠的</w:t>
        </w:r>
        <w:r w:rsidR="00CA586A" w:rsidRPr="005F5196">
          <w:rPr>
            <w:rStyle w:val="Hyperlink"/>
            <w:noProof/>
            <w:u w:val="none"/>
            <w:lang w:eastAsia="zh-CN"/>
          </w:rPr>
          <w:t xml:space="preserve"> PAL B</w:t>
        </w:r>
        <w:r w:rsidR="00CA586A" w:rsidRPr="005F5196">
          <w:rPr>
            <w:rStyle w:val="Hyperlink"/>
            <w:rFonts w:hint="eastAsia"/>
            <w:noProof/>
            <w:u w:val="none"/>
            <w:lang w:eastAsia="zh-CN"/>
          </w:rPr>
          <w:t>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_Toc377717036 \h </w:instrText>
        </w:r>
        <w:r w:rsidR="00CA586A" w:rsidRPr="005F5196">
          <w:rPr>
            <w:noProof/>
            <w:webHidden/>
          </w:rPr>
        </w:r>
        <w:r w:rsidR="00CA586A" w:rsidRPr="005F5196">
          <w:rPr>
            <w:noProof/>
            <w:webHidden/>
          </w:rPr>
          <w:fldChar w:fldCharType="separate"/>
        </w:r>
        <w:r w:rsidR="00F04AF7">
          <w:rPr>
            <w:noProof/>
            <w:webHidden/>
            <w:lang w:eastAsia="zh-CN"/>
          </w:rPr>
          <w:t>30</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37"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23</w:t>
        </w:r>
      </w:hyperlink>
      <w:bookmarkStart w:id="63" w:name="OLE_LINK39"/>
      <w:bookmarkStart w:id="64" w:name="OLE_LINK40"/>
      <w:r w:rsidR="005F5196">
        <w:rPr>
          <w:rFonts w:hint="eastAsia"/>
          <w:noProof/>
          <w:lang w:eastAsia="zh-CN"/>
        </w:rPr>
        <w:t xml:space="preserve"> </w:t>
      </w:r>
      <w:r w:rsidR="005F5196">
        <w:rPr>
          <w:noProof/>
          <w:lang w:eastAsia="zh-CN"/>
        </w:rPr>
        <w:t>–</w:t>
      </w:r>
      <w:r w:rsidR="005F5196">
        <w:rPr>
          <w:rFonts w:hint="eastAsia"/>
          <w:noProof/>
          <w:lang w:eastAsia="zh-CN"/>
        </w:rPr>
        <w:t xml:space="preserve"> </w:t>
      </w:r>
      <w:bookmarkEnd w:id="63"/>
      <w:bookmarkEnd w:id="64"/>
      <w:r w:rsidR="00CA586A" w:rsidRPr="005F5196">
        <w:rPr>
          <w:noProof/>
        </w:rPr>
        <w:fldChar w:fldCharType="begin"/>
      </w:r>
      <w:r w:rsidR="00CA586A" w:rsidRPr="005F5196">
        <w:rPr>
          <w:noProof/>
          <w:lang w:eastAsia="zh-CN"/>
        </w:rPr>
        <w:instrText xml:space="preserve"> HYPERLINK \l "_Toc377717038" </w:instrText>
      </w:r>
      <w:r w:rsidR="00CA586A" w:rsidRPr="005F5196">
        <w:rPr>
          <w:noProof/>
        </w:rPr>
        <w:fldChar w:fldCharType="separate"/>
      </w:r>
      <w:r w:rsidR="00CA586A" w:rsidRPr="005F5196">
        <w:rPr>
          <w:rStyle w:val="Hyperlink"/>
          <w:noProof/>
          <w:u w:val="none"/>
          <w:lang w:eastAsia="zh-CN"/>
        </w:rPr>
        <w:t>DVB-T 7 MHz</w:t>
      </w:r>
      <w:r w:rsidR="00CA586A" w:rsidRPr="005F5196">
        <w:rPr>
          <w:rStyle w:val="Hyperlink"/>
          <w:rFonts w:hint="eastAsia"/>
          <w:noProof/>
          <w:u w:val="none"/>
          <w:lang w:eastAsia="zh-CN"/>
        </w:rPr>
        <w:t>信号受包括声音的、重叠的</w:t>
      </w:r>
      <w:r w:rsidR="00CA586A" w:rsidRPr="005F5196">
        <w:rPr>
          <w:rStyle w:val="Hyperlink"/>
          <w:noProof/>
          <w:u w:val="none"/>
          <w:lang w:eastAsia="zh-CN"/>
        </w:rPr>
        <w:t xml:space="preserve">7 MHz </w:t>
      </w:r>
      <w:r w:rsidR="00CA586A" w:rsidRPr="005F5196">
        <w:rPr>
          <w:rStyle w:val="Hyperlink"/>
          <w:rFonts w:hint="eastAsia"/>
          <w:noProof/>
          <w:u w:val="none"/>
          <w:lang w:eastAsia="zh-CN"/>
        </w:rPr>
        <w:t>模拟电视信号干扰的保护比（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_Toc377717038 \h </w:instrText>
      </w:r>
      <w:r w:rsidR="00CA586A" w:rsidRPr="005F5196">
        <w:rPr>
          <w:noProof/>
          <w:webHidden/>
        </w:rPr>
      </w:r>
      <w:r w:rsidR="00CA586A" w:rsidRPr="005F5196">
        <w:rPr>
          <w:noProof/>
          <w:webHidden/>
        </w:rPr>
        <w:fldChar w:fldCharType="separate"/>
      </w:r>
      <w:r w:rsidR="00F04AF7">
        <w:rPr>
          <w:noProof/>
          <w:webHidden/>
          <w:lang w:eastAsia="zh-CN"/>
        </w:rPr>
        <w:t>30</w:t>
      </w:r>
      <w:r w:rsidR="00CA586A" w:rsidRPr="005F5196">
        <w:rPr>
          <w:noProof/>
          <w:webHidden/>
        </w:rPr>
        <w:fldChar w:fldCharType="end"/>
      </w:r>
      <w:r w:rsidR="00CA586A" w:rsidRPr="005F5196">
        <w:rPr>
          <w:noProof/>
        </w:rPr>
        <w:fldChar w:fldCharType="end"/>
      </w:r>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39"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24</w:t>
        </w:r>
      </w:hyperlink>
      <w:r w:rsidR="005F5196">
        <w:rPr>
          <w:noProof/>
          <w:lang w:eastAsia="zh-CN"/>
        </w:rPr>
        <w:t xml:space="preserve"> – </w:t>
      </w:r>
      <w:hyperlink w:anchor="_Toc377717040" w:history="1">
        <w:r w:rsidR="00CA586A" w:rsidRPr="005F5196">
          <w:rPr>
            <w:rStyle w:val="Hyperlink"/>
            <w:noProof/>
            <w:u w:val="none"/>
            <w:lang w:eastAsia="zh-CN"/>
          </w:rPr>
          <w:t>DVB-T 7 MHz</w:t>
        </w:r>
        <w:r w:rsidR="00CA586A" w:rsidRPr="005F5196">
          <w:rPr>
            <w:rStyle w:val="Hyperlink"/>
            <w:rFonts w:hint="eastAsia"/>
            <w:noProof/>
            <w:u w:val="none"/>
            <w:lang w:eastAsia="zh-CN"/>
          </w:rPr>
          <w:t>信号受包括声音的、重叠的</w:t>
        </w:r>
        <w:r w:rsidR="00CA586A" w:rsidRPr="005F5196">
          <w:rPr>
            <w:rStyle w:val="Hyperlink"/>
            <w:noProof/>
            <w:u w:val="none"/>
            <w:lang w:eastAsia="zh-CN"/>
          </w:rPr>
          <w:t xml:space="preserve">8 MHz </w:t>
        </w:r>
        <w:r w:rsidR="00CA586A" w:rsidRPr="005F5196">
          <w:rPr>
            <w:rStyle w:val="Hyperlink"/>
            <w:rFonts w:hint="eastAsia"/>
            <w:noProof/>
            <w:u w:val="none"/>
            <w:lang w:eastAsia="zh-CN"/>
          </w:rPr>
          <w:t>模拟电视信号干扰的保护比（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_Toc377717040 \h </w:instrText>
        </w:r>
        <w:r w:rsidR="00CA586A" w:rsidRPr="005F5196">
          <w:rPr>
            <w:noProof/>
            <w:webHidden/>
          </w:rPr>
        </w:r>
        <w:r w:rsidR="00CA586A" w:rsidRPr="005F5196">
          <w:rPr>
            <w:noProof/>
            <w:webHidden/>
          </w:rPr>
          <w:fldChar w:fldCharType="separate"/>
        </w:r>
        <w:r w:rsidR="00F04AF7">
          <w:rPr>
            <w:noProof/>
            <w:webHidden/>
            <w:lang w:eastAsia="zh-CN"/>
          </w:rPr>
          <w:t>31</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41"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25</w:t>
        </w:r>
      </w:hyperlink>
      <w:r w:rsidR="005F5196">
        <w:rPr>
          <w:noProof/>
          <w:lang w:eastAsia="zh-CN"/>
        </w:rPr>
        <w:t xml:space="preserve"> – </w:t>
      </w:r>
      <w:hyperlink w:anchor="_Toc377717042" w:history="1">
        <w:r w:rsidR="00CA586A" w:rsidRPr="005F5196">
          <w:rPr>
            <w:rStyle w:val="Hyperlink"/>
            <w:noProof/>
            <w:u w:val="none"/>
            <w:lang w:eastAsia="zh-CN"/>
          </w:rPr>
          <w:t>DVB-T 8 MHz</w:t>
        </w:r>
        <w:r w:rsidR="00CA586A" w:rsidRPr="005F5196">
          <w:rPr>
            <w:rStyle w:val="Hyperlink"/>
            <w:rFonts w:hint="eastAsia"/>
            <w:noProof/>
            <w:u w:val="none"/>
            <w:lang w:eastAsia="zh-CN"/>
          </w:rPr>
          <w:t>信号受包括声音的、重叠的</w:t>
        </w:r>
        <w:r w:rsidR="00CA586A" w:rsidRPr="005F5196">
          <w:rPr>
            <w:rStyle w:val="Hyperlink"/>
            <w:noProof/>
            <w:u w:val="none"/>
            <w:lang w:eastAsia="zh-CN"/>
          </w:rPr>
          <w:t xml:space="preserve">8 MHz </w:t>
        </w:r>
        <w:r w:rsidR="00CA586A" w:rsidRPr="005F5196">
          <w:rPr>
            <w:rStyle w:val="Hyperlink"/>
            <w:rFonts w:hint="eastAsia"/>
            <w:noProof/>
            <w:u w:val="none"/>
            <w:lang w:eastAsia="zh-CN"/>
          </w:rPr>
          <w:t>模拟电视信号干扰的保护比（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_Toc377717042 \h </w:instrText>
        </w:r>
        <w:r w:rsidR="00CA586A" w:rsidRPr="005F5196">
          <w:rPr>
            <w:noProof/>
            <w:webHidden/>
          </w:rPr>
        </w:r>
        <w:r w:rsidR="00CA586A" w:rsidRPr="005F5196">
          <w:rPr>
            <w:noProof/>
            <w:webHidden/>
          </w:rPr>
          <w:fldChar w:fldCharType="separate"/>
        </w:r>
        <w:r w:rsidR="00F04AF7">
          <w:rPr>
            <w:noProof/>
            <w:webHidden/>
            <w:lang w:eastAsia="zh-CN"/>
          </w:rPr>
          <w:t>31</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43"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26</w:t>
        </w:r>
      </w:hyperlink>
      <w:r w:rsidR="005F5196">
        <w:rPr>
          <w:noProof/>
          <w:lang w:eastAsia="zh-CN"/>
        </w:rPr>
        <w:t xml:space="preserve"> – </w:t>
      </w:r>
      <w:hyperlink w:anchor="_Toc377717044" w:history="1">
        <w:r w:rsidR="00CA586A" w:rsidRPr="005F5196">
          <w:rPr>
            <w:rStyle w:val="Hyperlink"/>
            <w:noProof/>
            <w:u w:val="none"/>
            <w:lang w:eastAsia="zh-CN"/>
          </w:rPr>
          <w:t>DVB-T 8 MHz 64-QAM</w:t>
        </w:r>
        <w:r w:rsidR="00CA586A" w:rsidRPr="005F5196">
          <w:rPr>
            <w:rStyle w:val="Hyperlink"/>
            <w:rFonts w:hint="eastAsia"/>
            <w:noProof/>
            <w:u w:val="none"/>
            <w:lang w:eastAsia="zh-CN"/>
          </w:rPr>
          <w:t>编码率</w:t>
        </w:r>
        <w:r w:rsidR="00CA586A" w:rsidRPr="005F5196">
          <w:rPr>
            <w:rStyle w:val="Hyperlink"/>
            <w:noProof/>
            <w:u w:val="none"/>
            <w:lang w:eastAsia="zh-CN"/>
          </w:rPr>
          <w:t>2/3</w:t>
        </w:r>
        <w:r w:rsidR="00CA586A" w:rsidRPr="005F5196">
          <w:rPr>
            <w:rStyle w:val="Hyperlink"/>
            <w:rFonts w:hint="eastAsia"/>
            <w:noProof/>
            <w:u w:val="none"/>
            <w:lang w:eastAsia="zh-CN"/>
          </w:rPr>
          <w:t>信号受</w:t>
        </w:r>
        <w:r w:rsidR="00CA586A" w:rsidRPr="005F5196">
          <w:rPr>
            <w:rStyle w:val="Hyperlink"/>
            <w:noProof/>
            <w:u w:val="none"/>
            <w:lang w:eastAsia="zh-CN"/>
          </w:rPr>
          <w:t xml:space="preserve">CW </w:t>
        </w:r>
        <w:r w:rsidR="00CA586A" w:rsidRPr="005F5196">
          <w:rPr>
            <w:rStyle w:val="Hyperlink"/>
            <w:rFonts w:hint="eastAsia"/>
            <w:noProof/>
            <w:u w:val="none"/>
            <w:lang w:eastAsia="zh-CN"/>
          </w:rPr>
          <w:t>或</w:t>
        </w:r>
        <w:r w:rsidR="00CA586A" w:rsidRPr="005F5196">
          <w:rPr>
            <w:rStyle w:val="Hyperlink"/>
            <w:noProof/>
            <w:u w:val="none"/>
            <w:lang w:eastAsia="zh-CN"/>
          </w:rPr>
          <w:t>FM</w:t>
        </w:r>
        <w:r w:rsidR="00CA586A" w:rsidRPr="005F5196">
          <w:rPr>
            <w:rStyle w:val="Hyperlink"/>
            <w:rFonts w:hint="eastAsia"/>
            <w:noProof/>
            <w:u w:val="none"/>
            <w:lang w:eastAsia="zh-CN"/>
          </w:rPr>
          <w:t>载波（非受控的频率偏置）</w:t>
        </w:r>
        <w:r w:rsidR="00CA586A" w:rsidRPr="005F5196">
          <w:rPr>
            <w:rStyle w:val="Hyperlink"/>
            <w:noProof/>
            <w:u w:val="none"/>
            <w:lang w:eastAsia="zh-CN"/>
          </w:rPr>
          <w:t xml:space="preserve"> </w:t>
        </w:r>
        <w:r w:rsidR="00CA586A" w:rsidRPr="005F5196">
          <w:rPr>
            <w:rStyle w:val="Hyperlink"/>
            <w:rFonts w:hint="eastAsia"/>
            <w:noProof/>
            <w:u w:val="none"/>
            <w:lang w:eastAsia="zh-CN"/>
          </w:rPr>
          <w:t>干扰的同信道保护比（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_Toc377717044 \h </w:instrText>
        </w:r>
        <w:r w:rsidR="00CA586A" w:rsidRPr="005F5196">
          <w:rPr>
            <w:noProof/>
            <w:webHidden/>
          </w:rPr>
        </w:r>
        <w:r w:rsidR="00CA586A" w:rsidRPr="005F5196">
          <w:rPr>
            <w:noProof/>
            <w:webHidden/>
          </w:rPr>
          <w:fldChar w:fldCharType="separate"/>
        </w:r>
        <w:r w:rsidR="00F04AF7">
          <w:rPr>
            <w:noProof/>
            <w:webHidden/>
            <w:lang w:eastAsia="zh-CN"/>
          </w:rPr>
          <w:t>31</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45"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27</w:t>
        </w:r>
      </w:hyperlink>
      <w:r w:rsidR="005F5196">
        <w:rPr>
          <w:noProof/>
          <w:lang w:eastAsia="zh-CN"/>
        </w:rPr>
        <w:t xml:space="preserve"> – </w:t>
      </w:r>
      <w:hyperlink w:anchor="_Toc377717046" w:history="1">
        <w:r w:rsidR="00CA586A" w:rsidRPr="005F5196">
          <w:rPr>
            <w:rStyle w:val="Hyperlink"/>
            <w:noProof/>
            <w:u w:val="none"/>
            <w:lang w:eastAsia="zh-CN"/>
          </w:rPr>
          <w:t>DVB-T 7 MHz 64-QAM</w:t>
        </w:r>
        <w:r w:rsidR="00CA586A" w:rsidRPr="005F5196">
          <w:rPr>
            <w:rStyle w:val="Hyperlink"/>
            <w:rFonts w:hint="eastAsia"/>
            <w:noProof/>
            <w:u w:val="none"/>
            <w:lang w:eastAsia="zh-CN"/>
          </w:rPr>
          <w:t>编码率</w:t>
        </w:r>
        <w:r w:rsidR="00CA586A" w:rsidRPr="005F5196">
          <w:rPr>
            <w:rStyle w:val="Hyperlink"/>
            <w:noProof/>
            <w:u w:val="none"/>
            <w:lang w:eastAsia="zh-CN"/>
          </w:rPr>
          <w:t>2/3</w:t>
        </w:r>
        <w:r w:rsidR="00CA586A" w:rsidRPr="005F5196">
          <w:rPr>
            <w:rStyle w:val="Hyperlink"/>
            <w:rFonts w:hint="eastAsia"/>
            <w:noProof/>
            <w:u w:val="none"/>
            <w:lang w:eastAsia="zh-CN"/>
          </w:rPr>
          <w:t>信号受</w:t>
        </w:r>
        <w:r w:rsidR="00CA586A" w:rsidRPr="005F5196">
          <w:rPr>
            <w:rStyle w:val="Hyperlink"/>
            <w:noProof/>
            <w:u w:val="none"/>
            <w:lang w:eastAsia="zh-CN"/>
          </w:rPr>
          <w:t>CW</w:t>
        </w:r>
        <w:r w:rsidR="00CA586A" w:rsidRPr="005F5196">
          <w:rPr>
            <w:rStyle w:val="Hyperlink"/>
            <w:rFonts w:hint="eastAsia"/>
            <w:noProof/>
            <w:u w:val="none"/>
            <w:lang w:eastAsia="zh-CN"/>
          </w:rPr>
          <w:t>载波</w:t>
        </w:r>
        <w:r w:rsidR="00CA586A" w:rsidRPr="005F5196">
          <w:rPr>
            <w:rStyle w:val="Hyperlink"/>
            <w:noProof/>
            <w:u w:val="none"/>
            <w:lang w:eastAsia="zh-CN"/>
          </w:rPr>
          <w:t xml:space="preserve"> </w:t>
        </w:r>
        <w:r w:rsidR="00CA586A" w:rsidRPr="005F5196">
          <w:rPr>
            <w:rStyle w:val="Hyperlink"/>
            <w:rFonts w:hint="eastAsia"/>
            <w:noProof/>
            <w:u w:val="none"/>
            <w:lang w:eastAsia="zh-CN"/>
          </w:rPr>
          <w:t>或</w:t>
        </w:r>
        <w:r w:rsidR="00CA586A" w:rsidRPr="005F5196">
          <w:rPr>
            <w:rStyle w:val="Hyperlink"/>
            <w:noProof/>
            <w:u w:val="none"/>
            <w:lang w:eastAsia="zh-CN"/>
          </w:rPr>
          <w:t>FM</w:t>
        </w:r>
        <w:r w:rsidR="00CA586A" w:rsidRPr="005F5196">
          <w:rPr>
            <w:rStyle w:val="Hyperlink"/>
            <w:rFonts w:hint="eastAsia"/>
            <w:noProof/>
            <w:u w:val="none"/>
            <w:lang w:eastAsia="zh-CN"/>
          </w:rPr>
          <w:t>载波（非受控的频率偏置）</w:t>
        </w:r>
        <w:r w:rsidR="00CA586A" w:rsidRPr="005F5196">
          <w:rPr>
            <w:rStyle w:val="Hyperlink"/>
            <w:noProof/>
            <w:u w:val="none"/>
            <w:lang w:eastAsia="zh-CN"/>
          </w:rPr>
          <w:t xml:space="preserve"> </w:t>
        </w:r>
        <w:r w:rsidR="00CA586A" w:rsidRPr="005F5196">
          <w:rPr>
            <w:rStyle w:val="Hyperlink"/>
            <w:rFonts w:hint="eastAsia"/>
            <w:noProof/>
            <w:u w:val="none"/>
            <w:lang w:eastAsia="zh-CN"/>
          </w:rPr>
          <w:t>干扰的同信道保护比（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_Toc377717046 \h </w:instrText>
        </w:r>
        <w:r w:rsidR="00CA586A" w:rsidRPr="005F5196">
          <w:rPr>
            <w:noProof/>
            <w:webHidden/>
          </w:rPr>
        </w:r>
        <w:r w:rsidR="00CA586A" w:rsidRPr="005F5196">
          <w:rPr>
            <w:noProof/>
            <w:webHidden/>
          </w:rPr>
          <w:fldChar w:fldCharType="separate"/>
        </w:r>
        <w:r w:rsidR="00F04AF7">
          <w:rPr>
            <w:noProof/>
            <w:webHidden/>
            <w:lang w:eastAsia="zh-CN"/>
          </w:rPr>
          <w:t>32</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47"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28</w:t>
        </w:r>
      </w:hyperlink>
      <w:r w:rsidR="005F5196">
        <w:rPr>
          <w:noProof/>
          <w:lang w:eastAsia="zh-CN"/>
        </w:rPr>
        <w:t xml:space="preserve"> – </w:t>
      </w:r>
      <w:hyperlink w:anchor="_Toc377717048" w:history="1">
        <w:r w:rsidR="00CA586A" w:rsidRPr="005F5196">
          <w:rPr>
            <w:rStyle w:val="Hyperlink"/>
            <w:noProof/>
            <w:u w:val="none"/>
            <w:lang w:eastAsia="zh-CN"/>
          </w:rPr>
          <w:t>DVB-T 7 MHz 64-QAM</w:t>
        </w:r>
        <w:r w:rsidR="00CA586A" w:rsidRPr="005F5196">
          <w:rPr>
            <w:rStyle w:val="Hyperlink"/>
            <w:rFonts w:hint="eastAsia"/>
            <w:noProof/>
            <w:u w:val="none"/>
            <w:lang w:eastAsia="zh-CN"/>
          </w:rPr>
          <w:t>编码率</w:t>
        </w:r>
        <w:r w:rsidR="00CA586A" w:rsidRPr="005F5196">
          <w:rPr>
            <w:rStyle w:val="Hyperlink"/>
            <w:noProof/>
            <w:u w:val="none"/>
            <w:lang w:eastAsia="zh-CN"/>
          </w:rPr>
          <w:t>2/3</w:t>
        </w:r>
        <w:r w:rsidR="00CA586A" w:rsidRPr="005F5196">
          <w:rPr>
            <w:rStyle w:val="Hyperlink"/>
            <w:rFonts w:hint="eastAsia"/>
            <w:noProof/>
            <w:u w:val="none"/>
            <w:lang w:eastAsia="zh-CN"/>
          </w:rPr>
          <w:t>信号受</w:t>
        </w:r>
        <w:r w:rsidR="00CA586A" w:rsidRPr="005F5196">
          <w:rPr>
            <w:rStyle w:val="Hyperlink"/>
            <w:noProof/>
            <w:u w:val="none"/>
            <w:lang w:eastAsia="zh-CN"/>
          </w:rPr>
          <w:t>CW</w:t>
        </w:r>
        <w:r w:rsidR="00CA586A" w:rsidRPr="005F5196">
          <w:rPr>
            <w:rStyle w:val="Hyperlink"/>
            <w:rFonts w:hint="eastAsia"/>
            <w:noProof/>
            <w:u w:val="none"/>
            <w:lang w:eastAsia="zh-CN"/>
          </w:rPr>
          <w:t>载波（受控的频率偏置）</w:t>
        </w:r>
        <w:r w:rsidR="00CA586A" w:rsidRPr="005F5196">
          <w:rPr>
            <w:rStyle w:val="Hyperlink"/>
            <w:noProof/>
            <w:u w:val="none"/>
            <w:lang w:eastAsia="zh-CN"/>
          </w:rPr>
          <w:t xml:space="preserve"> </w:t>
        </w:r>
        <w:r w:rsidR="00CA586A" w:rsidRPr="005F5196">
          <w:rPr>
            <w:rStyle w:val="Hyperlink"/>
            <w:rFonts w:hint="eastAsia"/>
            <w:noProof/>
            <w:u w:val="none"/>
            <w:lang w:eastAsia="zh-CN"/>
          </w:rPr>
          <w:t>干扰的同信道保护比（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_Toc377717048 \h </w:instrText>
        </w:r>
        <w:r w:rsidR="00CA586A" w:rsidRPr="005F5196">
          <w:rPr>
            <w:noProof/>
            <w:webHidden/>
          </w:rPr>
        </w:r>
        <w:r w:rsidR="00CA586A" w:rsidRPr="005F5196">
          <w:rPr>
            <w:noProof/>
            <w:webHidden/>
          </w:rPr>
          <w:fldChar w:fldCharType="separate"/>
        </w:r>
        <w:r w:rsidR="00F04AF7">
          <w:rPr>
            <w:noProof/>
            <w:webHidden/>
            <w:lang w:eastAsia="zh-CN"/>
          </w:rPr>
          <w:t>32</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49"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29</w:t>
        </w:r>
      </w:hyperlink>
      <w:bookmarkStart w:id="65" w:name="OLE_LINK43"/>
      <w:bookmarkStart w:id="66" w:name="OLE_LINK44"/>
      <w:r w:rsidR="005F5196">
        <w:rPr>
          <w:noProof/>
          <w:lang w:eastAsia="zh-CN"/>
        </w:rPr>
        <w:t xml:space="preserve"> – </w:t>
      </w:r>
      <w:bookmarkEnd w:id="65"/>
      <w:bookmarkEnd w:id="66"/>
      <w:r w:rsidR="00CA586A" w:rsidRPr="005F5196">
        <w:rPr>
          <w:noProof/>
        </w:rPr>
        <w:fldChar w:fldCharType="begin"/>
      </w:r>
      <w:r w:rsidR="00CA586A" w:rsidRPr="005F5196">
        <w:rPr>
          <w:noProof/>
          <w:lang w:eastAsia="zh-CN"/>
        </w:rPr>
        <w:instrText xml:space="preserve"> HYPERLINK \l "_Toc377717050" </w:instrText>
      </w:r>
      <w:r w:rsidR="00CA586A" w:rsidRPr="005F5196">
        <w:rPr>
          <w:noProof/>
        </w:rPr>
        <w:fldChar w:fldCharType="separate"/>
      </w:r>
      <w:r w:rsidR="00CA586A" w:rsidRPr="005F5196">
        <w:rPr>
          <w:rStyle w:val="Hyperlink"/>
          <w:noProof/>
          <w:u w:val="none"/>
          <w:lang w:eastAsia="zh-CN"/>
        </w:rPr>
        <w:t>DVB-T 7 MHz</w:t>
      </w:r>
      <w:r w:rsidR="00CA586A" w:rsidRPr="005F5196">
        <w:rPr>
          <w:rStyle w:val="Hyperlink"/>
          <w:rFonts w:hint="eastAsia"/>
          <w:noProof/>
          <w:u w:val="none"/>
          <w:lang w:eastAsia="zh-CN"/>
        </w:rPr>
        <w:t>和</w:t>
      </w:r>
      <w:r w:rsidR="00CA586A" w:rsidRPr="005F5196">
        <w:rPr>
          <w:rStyle w:val="Hyperlink"/>
          <w:noProof/>
          <w:u w:val="none"/>
          <w:lang w:eastAsia="zh-CN"/>
        </w:rPr>
        <w:t>8 MHz</w:t>
      </w:r>
      <w:r w:rsidR="00CA586A" w:rsidRPr="005F5196">
        <w:rPr>
          <w:rStyle w:val="Hyperlink"/>
          <w:rFonts w:hint="eastAsia"/>
          <w:noProof/>
          <w:u w:val="none"/>
          <w:lang w:eastAsia="zh-CN"/>
        </w:rPr>
        <w:t>信号受四个</w:t>
      </w:r>
      <w:r w:rsidR="00CA586A" w:rsidRPr="005F5196">
        <w:rPr>
          <w:rStyle w:val="Hyperlink"/>
          <w:noProof/>
          <w:u w:val="none"/>
          <w:lang w:eastAsia="zh-CN"/>
        </w:rPr>
        <w:t>T-DAB</w:t>
      </w:r>
      <w:r w:rsidR="00CA586A" w:rsidRPr="005F5196">
        <w:rPr>
          <w:rStyle w:val="Hyperlink"/>
          <w:rFonts w:hint="eastAsia"/>
          <w:noProof/>
          <w:u w:val="none"/>
          <w:lang w:eastAsia="zh-CN"/>
        </w:rPr>
        <w:t>频率块</w:t>
      </w:r>
      <w:r w:rsidR="00CA586A" w:rsidRPr="005F5196">
        <w:rPr>
          <w:rStyle w:val="Hyperlink"/>
          <w:noProof/>
          <w:u w:val="none"/>
          <w:lang w:eastAsia="zh-CN"/>
        </w:rPr>
        <w:t xml:space="preserve"> </w:t>
      </w:r>
      <w:r w:rsidR="00CA586A" w:rsidRPr="005F5196">
        <w:rPr>
          <w:rStyle w:val="Hyperlink"/>
          <w:rFonts w:hint="eastAsia"/>
          <w:noProof/>
          <w:u w:val="none"/>
          <w:lang w:eastAsia="zh-CN"/>
        </w:rPr>
        <w:t>信号干扰的同信道保护比（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_Toc377717050 \h </w:instrText>
      </w:r>
      <w:r w:rsidR="00CA586A" w:rsidRPr="005F5196">
        <w:rPr>
          <w:noProof/>
          <w:webHidden/>
        </w:rPr>
      </w:r>
      <w:r w:rsidR="00CA586A" w:rsidRPr="005F5196">
        <w:rPr>
          <w:noProof/>
          <w:webHidden/>
        </w:rPr>
        <w:fldChar w:fldCharType="separate"/>
      </w:r>
      <w:r w:rsidR="00F04AF7">
        <w:rPr>
          <w:noProof/>
          <w:webHidden/>
          <w:lang w:eastAsia="zh-CN"/>
        </w:rPr>
        <w:t>32</w:t>
      </w:r>
      <w:r w:rsidR="00CA586A" w:rsidRPr="005F5196">
        <w:rPr>
          <w:noProof/>
          <w:webHidden/>
        </w:rPr>
        <w:fldChar w:fldCharType="end"/>
      </w:r>
      <w:r w:rsidR="00CA586A" w:rsidRPr="005F5196">
        <w:rPr>
          <w:noProof/>
        </w:rPr>
        <w:fldChar w:fldCharType="end"/>
      </w:r>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52"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29</w:t>
        </w:r>
        <w:r w:rsidR="00CA586A" w:rsidRPr="005F5196">
          <w:rPr>
            <w:rStyle w:val="Hyperlink"/>
            <w:rFonts w:hint="eastAsia"/>
            <w:noProof/>
            <w:u w:val="none"/>
            <w:lang w:eastAsia="zh-CN"/>
          </w:rPr>
          <w:t>之二</w:t>
        </w:r>
      </w:hyperlink>
      <w:r w:rsidR="00BA6C1F">
        <w:rPr>
          <w:noProof/>
          <w:lang w:eastAsia="zh-CN"/>
        </w:rPr>
        <w:t xml:space="preserve">– </w:t>
      </w:r>
      <w:hyperlink w:anchor="_Toc377717053" w:history="1">
        <w:r w:rsidR="00CA586A" w:rsidRPr="005F5196">
          <w:rPr>
            <w:rStyle w:val="Hyperlink"/>
            <w:noProof/>
            <w:u w:val="none"/>
            <w:lang w:eastAsia="zh-CN"/>
          </w:rPr>
          <w:t>DVB-T 7 MHz</w:t>
        </w:r>
        <w:r w:rsidR="00CA586A" w:rsidRPr="005F5196">
          <w:rPr>
            <w:rStyle w:val="Hyperlink"/>
            <w:rFonts w:hint="eastAsia"/>
            <w:noProof/>
            <w:u w:val="none"/>
            <w:lang w:eastAsia="zh-CN"/>
          </w:rPr>
          <w:t>信号受</w:t>
        </w:r>
        <w:r w:rsidR="00CA586A" w:rsidRPr="005F5196">
          <w:rPr>
            <w:rStyle w:val="Hyperlink"/>
            <w:noProof/>
            <w:u w:val="none"/>
            <w:lang w:eastAsia="zh-CN"/>
          </w:rPr>
          <w:t>7 MHz</w:t>
        </w:r>
        <w:r w:rsidR="00CA586A" w:rsidRPr="005F5196">
          <w:rPr>
            <w:rStyle w:val="Hyperlink"/>
            <w:rFonts w:hint="eastAsia"/>
            <w:noProof/>
            <w:u w:val="none"/>
            <w:lang w:eastAsia="zh-CN"/>
          </w:rPr>
          <w:t>信道内四个以下</w:t>
        </w:r>
        <w:r w:rsidR="00CA586A" w:rsidRPr="005F5196">
          <w:rPr>
            <w:rStyle w:val="Hyperlink"/>
            <w:noProof/>
            <w:u w:val="none"/>
            <w:lang w:eastAsia="zh-CN"/>
          </w:rPr>
          <w:t>T-DAB</w:t>
        </w:r>
        <w:r w:rsidR="00CA586A" w:rsidRPr="005F5196">
          <w:rPr>
            <w:rStyle w:val="Hyperlink"/>
            <w:rFonts w:hint="eastAsia"/>
            <w:noProof/>
            <w:u w:val="none"/>
            <w:lang w:eastAsia="zh-CN"/>
          </w:rPr>
          <w:t>频率块</w:t>
        </w:r>
        <w:r w:rsidR="00CA586A" w:rsidRPr="005F5196">
          <w:rPr>
            <w:rStyle w:val="Hyperlink"/>
            <w:noProof/>
            <w:u w:val="none"/>
            <w:lang w:eastAsia="zh-CN"/>
          </w:rPr>
          <w:t xml:space="preserve"> </w:t>
        </w:r>
        <w:r w:rsidR="00CA586A" w:rsidRPr="005F5196">
          <w:rPr>
            <w:rStyle w:val="Hyperlink"/>
            <w:rFonts w:hint="eastAsia"/>
            <w:noProof/>
            <w:u w:val="none"/>
            <w:lang w:eastAsia="zh-CN"/>
          </w:rPr>
          <w:t>信号干扰的同信道保护比（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_Toc377717053 \h </w:instrText>
        </w:r>
        <w:r w:rsidR="00CA586A" w:rsidRPr="005F5196">
          <w:rPr>
            <w:noProof/>
            <w:webHidden/>
          </w:rPr>
        </w:r>
        <w:r w:rsidR="00CA586A" w:rsidRPr="005F5196">
          <w:rPr>
            <w:noProof/>
            <w:webHidden/>
          </w:rPr>
          <w:fldChar w:fldCharType="separate"/>
        </w:r>
        <w:r w:rsidR="00F04AF7">
          <w:rPr>
            <w:noProof/>
            <w:webHidden/>
            <w:lang w:eastAsia="zh-CN"/>
          </w:rPr>
          <w:t>33</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54"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30</w:t>
        </w:r>
      </w:hyperlink>
      <w:r w:rsidR="005F5196">
        <w:rPr>
          <w:noProof/>
          <w:lang w:eastAsia="zh-CN"/>
        </w:rPr>
        <w:t xml:space="preserve"> – </w:t>
      </w:r>
      <w:hyperlink w:anchor="_Toc377717055" w:history="1">
        <w:r w:rsidR="00CA586A" w:rsidRPr="005F5196">
          <w:rPr>
            <w:rStyle w:val="Hyperlink"/>
            <w:noProof/>
            <w:u w:val="none"/>
            <w:lang w:eastAsia="zh-CN"/>
          </w:rPr>
          <w:t>7 MHz</w:t>
        </w:r>
        <w:r w:rsidR="00CA586A" w:rsidRPr="005F5196">
          <w:rPr>
            <w:rStyle w:val="Hyperlink"/>
            <w:rFonts w:hint="eastAsia"/>
            <w:noProof/>
            <w:u w:val="none"/>
            <w:lang w:eastAsia="zh-CN"/>
          </w:rPr>
          <w:t>和</w:t>
        </w:r>
        <w:r w:rsidR="00CA586A" w:rsidRPr="005F5196">
          <w:rPr>
            <w:rStyle w:val="Hyperlink"/>
            <w:noProof/>
            <w:u w:val="none"/>
            <w:lang w:eastAsia="zh-CN"/>
          </w:rPr>
          <w:t>8 MHz DVB-T</w:t>
        </w:r>
        <w:r w:rsidR="00CA586A" w:rsidRPr="005F5196">
          <w:rPr>
            <w:rStyle w:val="Hyperlink"/>
            <w:rFonts w:hint="eastAsia"/>
            <w:noProof/>
            <w:u w:val="none"/>
            <w:lang w:eastAsia="zh-CN"/>
          </w:rPr>
          <w:t>信号受下邻信道（</w:t>
        </w:r>
        <w:r w:rsidR="00CA586A" w:rsidRPr="005F5196">
          <w:rPr>
            <w:rStyle w:val="Hyperlink"/>
            <w:i/>
            <w:iCs/>
            <w:noProof/>
            <w:u w:val="none"/>
            <w:lang w:eastAsia="zh-CN"/>
          </w:rPr>
          <w:t>N</w:t>
        </w:r>
        <w:r w:rsidR="00CA586A" w:rsidRPr="005F5196">
          <w:rPr>
            <w:rStyle w:val="Hyperlink"/>
            <w:rFonts w:hint="eastAsia"/>
            <w:noProof/>
            <w:u w:val="none"/>
          </w:rPr>
          <w:sym w:font="Symbol" w:char="F02D"/>
        </w:r>
        <w:r w:rsidR="00CA586A" w:rsidRPr="005F5196">
          <w:rPr>
            <w:rStyle w:val="Hyperlink"/>
            <w:noProof/>
            <w:u w:val="none"/>
            <w:lang w:eastAsia="zh-CN"/>
          </w:rPr>
          <w:t>1</w:t>
        </w:r>
        <w:r w:rsidR="00CA586A" w:rsidRPr="005F5196">
          <w:rPr>
            <w:rStyle w:val="Hyperlink"/>
            <w:rFonts w:hint="eastAsia"/>
            <w:noProof/>
            <w:u w:val="none"/>
            <w:lang w:eastAsia="zh-CN"/>
          </w:rPr>
          <w:t>）和上邻信道（</w:t>
        </w:r>
        <w:r w:rsidR="00CA586A" w:rsidRPr="005F5196">
          <w:rPr>
            <w:rStyle w:val="Hyperlink"/>
            <w:i/>
            <w:iCs/>
            <w:noProof/>
            <w:u w:val="none"/>
            <w:lang w:eastAsia="zh-CN"/>
          </w:rPr>
          <w:t>N</w:t>
        </w:r>
        <w:r w:rsidR="00CA586A" w:rsidRPr="005F5196">
          <w:rPr>
            <w:rStyle w:val="Hyperlink"/>
            <w:noProof/>
            <w:u w:val="none"/>
            <w:lang w:eastAsia="zh-CN"/>
          </w:rPr>
          <w:t>+1</w:t>
        </w:r>
        <w:r w:rsidR="00CA586A" w:rsidRPr="005F5196">
          <w:rPr>
            <w:rStyle w:val="Hyperlink"/>
            <w:rFonts w:hint="eastAsia"/>
            <w:noProof/>
            <w:u w:val="none"/>
            <w:lang w:eastAsia="zh-CN"/>
          </w:rPr>
          <w:t>）内</w:t>
        </w:r>
        <w:r w:rsidR="00CA586A" w:rsidRPr="005F5196">
          <w:rPr>
            <w:rStyle w:val="Hyperlink"/>
            <w:noProof/>
            <w:u w:val="none"/>
            <w:lang w:eastAsia="zh-CN"/>
          </w:rPr>
          <w:t xml:space="preserve"> T</w:t>
        </w:r>
        <w:r w:rsidR="00CA586A" w:rsidRPr="005F5196">
          <w:rPr>
            <w:rStyle w:val="Hyperlink"/>
            <w:noProof/>
            <w:u w:val="none"/>
            <w:lang w:eastAsia="zh-CN"/>
          </w:rPr>
          <w:noBreakHyphen/>
          <w:t>DAB</w:t>
        </w:r>
        <w:r w:rsidR="00CA586A" w:rsidRPr="005F5196">
          <w:rPr>
            <w:rStyle w:val="Hyperlink"/>
            <w:rFonts w:hint="eastAsia"/>
            <w:noProof/>
            <w:u w:val="none"/>
            <w:lang w:eastAsia="zh-CN"/>
          </w:rPr>
          <w:t>信号干扰的保护比（</w:t>
        </w:r>
        <w:r w:rsidR="00CA586A" w:rsidRPr="005F5196">
          <w:rPr>
            <w:rStyle w:val="Hyperlink"/>
            <w:noProof/>
            <w:u w:val="none"/>
            <w:lang w:eastAsia="zh-CN"/>
          </w:rPr>
          <w:t>dB</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_Toc377717055 \h </w:instrText>
        </w:r>
        <w:r w:rsidR="00CA586A" w:rsidRPr="005F5196">
          <w:rPr>
            <w:noProof/>
            <w:webHidden/>
          </w:rPr>
        </w:r>
        <w:r w:rsidR="00CA586A" w:rsidRPr="005F5196">
          <w:rPr>
            <w:noProof/>
            <w:webHidden/>
          </w:rPr>
          <w:fldChar w:fldCharType="separate"/>
        </w:r>
        <w:r w:rsidR="00F04AF7">
          <w:rPr>
            <w:noProof/>
            <w:webHidden/>
            <w:lang w:eastAsia="zh-CN"/>
          </w:rPr>
          <w:t>33</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56"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31</w:t>
        </w:r>
      </w:hyperlink>
      <w:bookmarkStart w:id="67" w:name="OLE_LINK45"/>
      <w:bookmarkStart w:id="68" w:name="OLE_LINK46"/>
      <w:r w:rsidR="00BA6C1F">
        <w:rPr>
          <w:noProof/>
          <w:lang w:eastAsia="zh-CN"/>
        </w:rPr>
        <w:t xml:space="preserve"> – </w:t>
      </w:r>
      <w:bookmarkEnd w:id="67"/>
      <w:bookmarkEnd w:id="68"/>
      <w:r w:rsidR="00CA586A" w:rsidRPr="005F5196">
        <w:rPr>
          <w:noProof/>
        </w:rPr>
        <w:fldChar w:fldCharType="begin"/>
      </w:r>
      <w:r w:rsidR="00CA586A" w:rsidRPr="005F5196">
        <w:rPr>
          <w:noProof/>
          <w:lang w:eastAsia="zh-CN"/>
        </w:rPr>
        <w:instrText xml:space="preserve"> HYPERLINK \l "_Toc377717057" </w:instrText>
      </w:r>
      <w:r w:rsidR="00CA586A" w:rsidRPr="005F5196">
        <w:rPr>
          <w:noProof/>
        </w:rPr>
        <w:fldChar w:fldCharType="separate"/>
      </w:r>
      <w:r w:rsidR="00CA586A" w:rsidRPr="005F5196">
        <w:rPr>
          <w:rStyle w:val="Hyperlink"/>
          <w:noProof/>
          <w:u w:val="none"/>
          <w:lang w:eastAsia="zh-CN"/>
        </w:rPr>
        <w:t>DVB-T 8 MHz 64-QAM</w:t>
      </w:r>
      <w:r w:rsidR="00CA586A" w:rsidRPr="005F5196">
        <w:rPr>
          <w:rStyle w:val="Hyperlink"/>
          <w:rFonts w:hint="eastAsia"/>
          <w:noProof/>
          <w:u w:val="none"/>
          <w:lang w:eastAsia="zh-CN"/>
        </w:rPr>
        <w:t>编码率</w:t>
      </w:r>
      <w:r w:rsidR="00CA586A" w:rsidRPr="005F5196">
        <w:rPr>
          <w:rStyle w:val="Hyperlink"/>
          <w:noProof/>
          <w:u w:val="none"/>
          <w:lang w:eastAsia="zh-CN"/>
        </w:rPr>
        <w:t>2/3</w:t>
      </w:r>
      <w:r w:rsidR="00CA586A" w:rsidRPr="005F5196">
        <w:rPr>
          <w:rStyle w:val="Hyperlink"/>
          <w:rFonts w:hint="eastAsia"/>
          <w:noProof/>
          <w:u w:val="none"/>
          <w:lang w:eastAsia="zh-CN"/>
        </w:rPr>
        <w:t>信号</w:t>
      </w:r>
      <w:r w:rsidR="00CA586A" w:rsidRPr="005F5196">
        <w:rPr>
          <w:rStyle w:val="Hyperlink"/>
          <w:noProof/>
          <w:u w:val="none"/>
          <w:lang w:eastAsia="zh-CN"/>
        </w:rPr>
        <w:t xml:space="preserve"> </w:t>
      </w:r>
      <w:r w:rsidR="00CA586A" w:rsidRPr="005F5196">
        <w:rPr>
          <w:rStyle w:val="Hyperlink"/>
          <w:rFonts w:hint="eastAsia"/>
          <w:noProof/>
          <w:u w:val="none"/>
          <w:lang w:eastAsia="zh-CN"/>
        </w:rPr>
        <w:t>受固定业务发射干扰的保护比</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_Toc377717057 \h </w:instrText>
      </w:r>
      <w:r w:rsidR="00CA586A" w:rsidRPr="005F5196">
        <w:rPr>
          <w:noProof/>
          <w:webHidden/>
        </w:rPr>
      </w:r>
      <w:r w:rsidR="00CA586A" w:rsidRPr="005F5196">
        <w:rPr>
          <w:noProof/>
          <w:webHidden/>
        </w:rPr>
        <w:fldChar w:fldCharType="separate"/>
      </w:r>
      <w:r w:rsidR="00F04AF7">
        <w:rPr>
          <w:noProof/>
          <w:webHidden/>
          <w:lang w:eastAsia="zh-CN"/>
        </w:rPr>
        <w:t>34</w:t>
      </w:r>
      <w:r w:rsidR="00CA586A" w:rsidRPr="005F5196">
        <w:rPr>
          <w:noProof/>
          <w:webHidden/>
        </w:rPr>
        <w:fldChar w:fldCharType="end"/>
      </w:r>
      <w:r w:rsidR="00CA586A" w:rsidRPr="005F5196">
        <w:rPr>
          <w:noProof/>
        </w:rPr>
        <w:fldChar w:fldCharType="end"/>
      </w:r>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58"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32</w:t>
        </w:r>
      </w:hyperlink>
      <w:r w:rsidR="00BA6C1F">
        <w:rPr>
          <w:noProof/>
          <w:lang w:eastAsia="zh-CN"/>
        </w:rPr>
        <w:t xml:space="preserve"> – </w:t>
      </w:r>
      <w:hyperlink w:anchor="_Toc377717059" w:history="1">
        <w:r w:rsidR="00CA586A" w:rsidRPr="005F5196">
          <w:rPr>
            <w:rStyle w:val="Hyperlink"/>
            <w:noProof/>
            <w:u w:val="none"/>
            <w:lang w:eastAsia="zh-CN"/>
          </w:rPr>
          <w:t>DVB-T 8 MHz 64-QAM</w:t>
        </w:r>
        <w:r w:rsidR="00CA586A" w:rsidRPr="005F5196">
          <w:rPr>
            <w:rStyle w:val="Hyperlink"/>
            <w:rFonts w:hint="eastAsia"/>
            <w:noProof/>
            <w:u w:val="none"/>
            <w:lang w:eastAsia="zh-CN"/>
          </w:rPr>
          <w:t>编码率</w:t>
        </w:r>
        <w:r w:rsidR="00CA586A" w:rsidRPr="005F5196">
          <w:rPr>
            <w:rStyle w:val="Hyperlink"/>
            <w:noProof/>
            <w:u w:val="none"/>
            <w:lang w:eastAsia="zh-CN"/>
          </w:rPr>
          <w:t>2/3</w:t>
        </w:r>
        <w:r w:rsidR="00CA586A" w:rsidRPr="005F5196">
          <w:rPr>
            <w:rStyle w:val="Hyperlink"/>
            <w:rFonts w:hint="eastAsia"/>
            <w:noProof/>
            <w:u w:val="none"/>
            <w:lang w:eastAsia="zh-CN"/>
          </w:rPr>
          <w:t>信号</w:t>
        </w:r>
        <w:r w:rsidR="00CA586A" w:rsidRPr="005F5196">
          <w:rPr>
            <w:rStyle w:val="Hyperlink"/>
            <w:noProof/>
            <w:u w:val="none"/>
            <w:lang w:eastAsia="zh-CN"/>
          </w:rPr>
          <w:t xml:space="preserve"> </w:t>
        </w:r>
        <w:r w:rsidR="00CA586A" w:rsidRPr="005F5196">
          <w:rPr>
            <w:rStyle w:val="Hyperlink"/>
            <w:rFonts w:hint="eastAsia"/>
            <w:noProof/>
            <w:u w:val="none"/>
            <w:lang w:eastAsia="zh-CN"/>
          </w:rPr>
          <w:t>受</w:t>
        </w:r>
        <w:r w:rsidR="00CA586A" w:rsidRPr="005F5196">
          <w:rPr>
            <w:rStyle w:val="Hyperlink"/>
            <w:noProof/>
            <w:u w:val="none"/>
            <w:lang w:eastAsia="zh-CN"/>
          </w:rPr>
          <w:t>CDMA-1X</w:t>
        </w:r>
        <w:r w:rsidR="00CA586A" w:rsidRPr="005F5196">
          <w:rPr>
            <w:rStyle w:val="Hyperlink"/>
            <w:rFonts w:hint="eastAsia"/>
            <w:noProof/>
            <w:u w:val="none"/>
            <w:lang w:eastAsia="zh-CN"/>
          </w:rPr>
          <w:t>发射干扰的保护比</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_Toc377717059 \h </w:instrText>
        </w:r>
        <w:r w:rsidR="00CA586A" w:rsidRPr="005F5196">
          <w:rPr>
            <w:noProof/>
            <w:webHidden/>
          </w:rPr>
        </w:r>
        <w:r w:rsidR="00CA586A" w:rsidRPr="005F5196">
          <w:rPr>
            <w:noProof/>
            <w:webHidden/>
          </w:rPr>
          <w:fldChar w:fldCharType="separate"/>
        </w:r>
        <w:r w:rsidR="00F04AF7">
          <w:rPr>
            <w:noProof/>
            <w:webHidden/>
            <w:lang w:eastAsia="zh-CN"/>
          </w:rPr>
          <w:t>34</w:t>
        </w:r>
        <w:r w:rsidR="00CA586A" w:rsidRPr="005F5196">
          <w:rPr>
            <w:noProof/>
            <w:webHidden/>
          </w:rPr>
          <w:fldChar w:fldCharType="end"/>
        </w:r>
      </w:hyperlink>
    </w:p>
    <w:p w:rsidR="00CA586A" w:rsidRPr="005F5196"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060"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33</w:t>
        </w:r>
      </w:hyperlink>
      <w:r w:rsidR="00BA6C1F">
        <w:rPr>
          <w:noProof/>
          <w:lang w:eastAsia="zh-CN"/>
        </w:rPr>
        <w:t xml:space="preserve"> – </w:t>
      </w:r>
      <w:hyperlink w:anchor="_Toc377717061" w:history="1">
        <w:r w:rsidR="00CA586A" w:rsidRPr="005F5196">
          <w:rPr>
            <w:rStyle w:val="Hyperlink"/>
            <w:noProof/>
            <w:u w:val="none"/>
            <w:lang w:eastAsia="zh-CN"/>
          </w:rPr>
          <w:t>DVB-T 8 MHz 64-QAM</w:t>
        </w:r>
        <w:r w:rsidR="00CA586A" w:rsidRPr="005F5196">
          <w:rPr>
            <w:rStyle w:val="Hyperlink"/>
            <w:rFonts w:hint="eastAsia"/>
            <w:noProof/>
            <w:u w:val="none"/>
            <w:lang w:eastAsia="zh-CN"/>
          </w:rPr>
          <w:t>编码率</w:t>
        </w:r>
        <w:r w:rsidR="00CA586A" w:rsidRPr="005F5196">
          <w:rPr>
            <w:rStyle w:val="Hyperlink"/>
            <w:noProof/>
            <w:u w:val="none"/>
            <w:lang w:eastAsia="zh-CN"/>
          </w:rPr>
          <w:t>2/3</w:t>
        </w:r>
        <w:r w:rsidR="00CA586A" w:rsidRPr="005F5196">
          <w:rPr>
            <w:rStyle w:val="Hyperlink"/>
            <w:rFonts w:hint="eastAsia"/>
            <w:noProof/>
            <w:u w:val="none"/>
            <w:lang w:eastAsia="zh-CN"/>
          </w:rPr>
          <w:t>信号</w:t>
        </w:r>
        <w:r w:rsidR="00CA586A" w:rsidRPr="005F5196">
          <w:rPr>
            <w:rStyle w:val="Hyperlink"/>
            <w:noProof/>
            <w:u w:val="none"/>
            <w:lang w:eastAsia="zh-CN"/>
          </w:rPr>
          <w:t xml:space="preserve"> </w:t>
        </w:r>
        <w:r w:rsidR="00CA586A" w:rsidRPr="005F5196">
          <w:rPr>
            <w:rStyle w:val="Hyperlink"/>
            <w:rFonts w:hint="eastAsia"/>
            <w:noProof/>
            <w:u w:val="none"/>
            <w:lang w:eastAsia="zh-CN"/>
          </w:rPr>
          <w:t>受</w:t>
        </w:r>
        <w:r w:rsidR="00CA586A" w:rsidRPr="005F5196">
          <w:rPr>
            <w:rStyle w:val="Hyperlink"/>
            <w:noProof/>
            <w:u w:val="none"/>
            <w:lang w:eastAsia="zh-CN"/>
          </w:rPr>
          <w:t>CDMA-3X</w:t>
        </w:r>
        <w:r w:rsidR="00CA586A" w:rsidRPr="005F5196">
          <w:rPr>
            <w:rStyle w:val="Hyperlink"/>
            <w:rFonts w:hint="eastAsia"/>
            <w:noProof/>
            <w:u w:val="none"/>
            <w:lang w:eastAsia="zh-CN"/>
          </w:rPr>
          <w:t>发射干扰的保护比</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_Toc377717061 \h </w:instrText>
        </w:r>
        <w:r w:rsidR="00CA586A" w:rsidRPr="005F5196">
          <w:rPr>
            <w:noProof/>
            <w:webHidden/>
          </w:rPr>
        </w:r>
        <w:r w:rsidR="00CA586A" w:rsidRPr="005F5196">
          <w:rPr>
            <w:noProof/>
            <w:webHidden/>
          </w:rPr>
          <w:fldChar w:fldCharType="separate"/>
        </w:r>
        <w:r w:rsidR="00F04AF7">
          <w:rPr>
            <w:noProof/>
            <w:webHidden/>
            <w:lang w:eastAsia="zh-CN"/>
          </w:rPr>
          <w:t>34</w:t>
        </w:r>
        <w:r w:rsidR="00CA586A" w:rsidRPr="005F5196">
          <w:rPr>
            <w:noProof/>
            <w:webHidden/>
          </w:rPr>
          <w:fldChar w:fldCharType="end"/>
        </w:r>
      </w:hyperlink>
    </w:p>
    <w:p w:rsidR="00F04AF7" w:rsidRPr="00EA1153" w:rsidRDefault="00F04AF7" w:rsidP="00F04AF7">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62"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34</w:t>
        </w:r>
      </w:hyperlink>
      <w:r w:rsidR="00BA6C1F">
        <w:rPr>
          <w:noProof/>
          <w:lang w:eastAsia="zh-CN"/>
        </w:rPr>
        <w:t xml:space="preserve"> – </w:t>
      </w:r>
      <w:hyperlink w:anchor="_Toc377717063" w:history="1">
        <w:r w:rsidR="00CA586A" w:rsidRPr="005F5196">
          <w:rPr>
            <w:rStyle w:val="Hyperlink"/>
            <w:noProof/>
            <w:u w:val="none"/>
            <w:lang w:eastAsia="zh-CN"/>
          </w:rPr>
          <w:t>DVB-T 8 MHz64-QAM</w:t>
        </w:r>
        <w:r w:rsidR="00CA586A" w:rsidRPr="005F5196">
          <w:rPr>
            <w:rStyle w:val="Hyperlink"/>
            <w:rFonts w:hint="eastAsia"/>
            <w:noProof/>
            <w:u w:val="none"/>
            <w:lang w:eastAsia="zh-CN"/>
          </w:rPr>
          <w:t>码速率</w:t>
        </w:r>
        <w:r w:rsidR="00CA586A" w:rsidRPr="005F5196">
          <w:rPr>
            <w:rStyle w:val="Hyperlink"/>
            <w:noProof/>
            <w:u w:val="none"/>
            <w:lang w:eastAsia="zh-CN"/>
          </w:rPr>
          <w:t>2/3</w:t>
        </w:r>
        <w:r w:rsidR="00CA586A" w:rsidRPr="005F5196">
          <w:rPr>
            <w:rStyle w:val="Hyperlink"/>
            <w:rFonts w:hint="eastAsia"/>
            <w:noProof/>
            <w:u w:val="none"/>
            <w:lang w:eastAsia="zh-CN"/>
          </w:rPr>
          <w:t>的信号受到</w:t>
        </w:r>
        <w:r w:rsidR="00CA586A" w:rsidRPr="005F5196">
          <w:rPr>
            <w:rStyle w:val="Hyperlink"/>
            <w:noProof/>
            <w:u w:val="none"/>
            <w:lang w:eastAsia="zh-CN"/>
          </w:rPr>
          <w:t>5 MHz</w:t>
        </w:r>
        <w:r w:rsidR="00CA586A" w:rsidRPr="005F5196">
          <w:rPr>
            <w:rStyle w:val="Hyperlink"/>
            <w:rFonts w:hint="eastAsia"/>
            <w:noProof/>
            <w:u w:val="none"/>
            <w:lang w:eastAsia="zh-CN"/>
          </w:rPr>
          <w:t>无发射功率控制的（</w:t>
        </w:r>
        <w:r w:rsidR="00CA586A" w:rsidRPr="005F5196">
          <w:rPr>
            <w:rStyle w:val="Hyperlink"/>
            <w:noProof/>
            <w:u w:val="none"/>
            <w:lang w:eastAsia="zh-CN"/>
          </w:rPr>
          <w:t>TPC Off</w:t>
        </w:r>
        <w:r w:rsidR="00CA586A" w:rsidRPr="005F5196">
          <w:rPr>
            <w:rStyle w:val="Hyperlink"/>
            <w:rFonts w:hint="eastAsia"/>
            <w:noProof/>
            <w:u w:val="none"/>
            <w:lang w:eastAsia="zh-CN"/>
          </w:rPr>
          <w:t>）</w:t>
        </w:r>
        <w:r w:rsidR="00CA586A" w:rsidRPr="005F5196">
          <w:rPr>
            <w:rStyle w:val="Hyperlink"/>
            <w:noProof/>
            <w:u w:val="none"/>
            <w:lang w:eastAsia="zh-CN"/>
          </w:rPr>
          <w:t xml:space="preserve"> UMTS</w:t>
        </w:r>
        <w:r w:rsidR="00CA586A" w:rsidRPr="005F5196">
          <w:rPr>
            <w:rStyle w:val="Hyperlink"/>
            <w:rFonts w:hint="eastAsia"/>
            <w:noProof/>
            <w:u w:val="none"/>
            <w:lang w:eastAsia="zh-CN"/>
          </w:rPr>
          <w:t>基站发射干扰的保护比（</w:t>
        </w:r>
        <w:r w:rsidR="00CA586A" w:rsidRPr="005F5196">
          <w:rPr>
            <w:rStyle w:val="Hyperlink"/>
            <w:noProof/>
            <w:u w:val="none"/>
            <w:lang w:eastAsia="zh-CN"/>
          </w:rPr>
          <w:t>PR</w:t>
        </w:r>
        <w:r w:rsidR="00CA586A" w:rsidRPr="005F5196">
          <w:rPr>
            <w:rStyle w:val="Hyperlink"/>
            <w:rFonts w:hint="eastAsia"/>
            <w:noProof/>
            <w:u w:val="none"/>
            <w:lang w:eastAsia="zh-CN"/>
          </w:rPr>
          <w:t>）和过载门限（</w:t>
        </w:r>
        <w:r w:rsidR="00CA586A" w:rsidRPr="005F5196">
          <w:rPr>
            <w:rStyle w:val="Hyperlink"/>
            <w:noProof/>
            <w:u w:val="none"/>
            <w:lang w:eastAsia="zh-CN"/>
          </w:rPr>
          <w:t>O</w:t>
        </w:r>
        <w:r w:rsidR="00CA586A" w:rsidRPr="005F5196">
          <w:rPr>
            <w:rStyle w:val="Hyperlink"/>
            <w:rFonts w:ascii="(Utiliser une police de caractè" w:hAnsi="(Utiliser une police de caractè"/>
            <w:noProof/>
            <w:u w:val="none"/>
            <w:vertAlign w:val="subscript"/>
            <w:lang w:eastAsia="zh-CN"/>
          </w:rPr>
          <w:t>th</w:t>
        </w:r>
        <w:r w:rsidR="00CA586A" w:rsidRPr="005F5196">
          <w:rPr>
            <w:rStyle w:val="Hyperlink"/>
            <w:rFonts w:hint="eastAsia"/>
            <w:noProof/>
            <w:u w:val="none"/>
            <w:lang w:eastAsia="zh-CN"/>
          </w:rPr>
          <w:t>）</w:t>
        </w:r>
        <w:r w:rsidR="00CA586A" w:rsidRPr="005F5196">
          <w:rPr>
            <w:rStyle w:val="Hyperlink"/>
            <w:noProof/>
            <w:u w:val="none"/>
            <w:lang w:eastAsia="zh-CN"/>
          </w:rPr>
          <w:t xml:space="preserve"> </w:t>
        </w:r>
        <w:r w:rsidR="00CA586A" w:rsidRPr="005F5196">
          <w:rPr>
            <w:rStyle w:val="Hyperlink"/>
            <w:rFonts w:hint="eastAsia"/>
            <w:noProof/>
            <w:u w:val="none"/>
            <w:lang w:eastAsia="zh-CN"/>
          </w:rPr>
          <w:t>（见注</w:t>
        </w:r>
        <w:r w:rsidR="00CA586A" w:rsidRPr="005F5196">
          <w:rPr>
            <w:rStyle w:val="Hyperlink"/>
            <w:noProof/>
            <w:u w:val="none"/>
            <w:lang w:eastAsia="zh-CN"/>
          </w:rPr>
          <w:t>1</w:t>
        </w:r>
        <w:r w:rsidR="00CA586A" w:rsidRPr="005F5196">
          <w:rPr>
            <w:rStyle w:val="Hyperlink"/>
            <w:rFonts w:hint="eastAsia"/>
            <w:noProof/>
            <w:u w:val="none"/>
            <w:lang w:eastAsia="zh-CN"/>
          </w:rPr>
          <w:t>至注</w:t>
        </w:r>
        <w:r w:rsidR="00CA586A" w:rsidRPr="005F5196">
          <w:rPr>
            <w:rStyle w:val="Hyperlink"/>
            <w:noProof/>
            <w:u w:val="none"/>
            <w:lang w:eastAsia="zh-CN"/>
          </w:rPr>
          <w:t>4</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_Toc377717063 \h </w:instrText>
        </w:r>
        <w:r w:rsidR="00CA586A" w:rsidRPr="005F5196">
          <w:rPr>
            <w:noProof/>
            <w:webHidden/>
          </w:rPr>
        </w:r>
        <w:r w:rsidR="00CA586A" w:rsidRPr="005F5196">
          <w:rPr>
            <w:noProof/>
            <w:webHidden/>
          </w:rPr>
          <w:fldChar w:fldCharType="separate"/>
        </w:r>
        <w:r w:rsidR="00F04AF7">
          <w:rPr>
            <w:noProof/>
            <w:webHidden/>
            <w:lang w:eastAsia="zh-CN"/>
          </w:rPr>
          <w:t>36</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64"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35</w:t>
        </w:r>
      </w:hyperlink>
      <w:r w:rsidR="00BA6C1F">
        <w:rPr>
          <w:noProof/>
          <w:lang w:eastAsia="zh-CN"/>
        </w:rPr>
        <w:t xml:space="preserve"> – </w:t>
      </w:r>
      <w:hyperlink w:anchor="_Toc377717065" w:history="1">
        <w:r w:rsidR="00CA586A" w:rsidRPr="005F5196">
          <w:rPr>
            <w:rStyle w:val="Hyperlink"/>
            <w:noProof/>
            <w:u w:val="none"/>
            <w:lang w:eastAsia="zh-CN"/>
          </w:rPr>
          <w:t>DVB-T 8 MHz 64-QAM</w:t>
        </w:r>
        <w:r w:rsidR="00CA586A" w:rsidRPr="005F5196">
          <w:rPr>
            <w:rStyle w:val="Hyperlink"/>
            <w:rFonts w:hint="eastAsia"/>
            <w:noProof/>
            <w:u w:val="none"/>
            <w:lang w:eastAsia="zh-CN"/>
          </w:rPr>
          <w:t>码速率</w:t>
        </w:r>
        <w:r w:rsidR="00CA586A" w:rsidRPr="005F5196">
          <w:rPr>
            <w:rStyle w:val="Hyperlink"/>
            <w:noProof/>
            <w:u w:val="none"/>
            <w:lang w:eastAsia="zh-CN"/>
          </w:rPr>
          <w:t>2/3</w:t>
        </w:r>
        <w:r w:rsidR="00CA586A" w:rsidRPr="005F5196">
          <w:rPr>
            <w:rStyle w:val="Hyperlink"/>
            <w:rFonts w:hint="eastAsia"/>
            <w:noProof/>
            <w:u w:val="none"/>
            <w:lang w:eastAsia="zh-CN"/>
          </w:rPr>
          <w:t>的信号受到</w:t>
        </w:r>
        <w:r w:rsidR="00CA586A" w:rsidRPr="005F5196">
          <w:rPr>
            <w:rStyle w:val="Hyperlink"/>
            <w:noProof/>
            <w:u w:val="none"/>
            <w:lang w:eastAsia="zh-CN"/>
          </w:rPr>
          <w:t xml:space="preserve">5 MHz </w:t>
        </w:r>
        <w:r w:rsidR="00CA586A" w:rsidRPr="005F5196">
          <w:rPr>
            <w:rStyle w:val="Hyperlink"/>
            <w:rFonts w:hint="eastAsia"/>
            <w:noProof/>
            <w:u w:val="none"/>
            <w:lang w:eastAsia="zh-CN"/>
          </w:rPr>
          <w:t>有发射功率控制</w:t>
        </w:r>
        <w:r w:rsidR="00CA586A" w:rsidRPr="005F5196">
          <w:rPr>
            <w:rStyle w:val="Hyperlink"/>
            <w:noProof/>
            <w:u w:val="none"/>
            <w:lang w:eastAsia="zh-CN"/>
          </w:rPr>
          <w:t xml:space="preserve"> </w:t>
        </w:r>
        <w:r w:rsidR="00CA586A" w:rsidRPr="005F5196">
          <w:rPr>
            <w:rStyle w:val="Hyperlink"/>
            <w:rFonts w:hint="eastAsia"/>
            <w:noProof/>
            <w:u w:val="none"/>
            <w:lang w:eastAsia="zh-CN"/>
          </w:rPr>
          <w:t>（</w:t>
        </w:r>
        <w:r w:rsidR="00CA586A" w:rsidRPr="005F5196">
          <w:rPr>
            <w:rStyle w:val="Hyperlink"/>
            <w:noProof/>
            <w:u w:val="none"/>
            <w:lang w:eastAsia="zh-CN"/>
          </w:rPr>
          <w:t>TPC on</w:t>
        </w:r>
        <w:r w:rsidR="00CA586A" w:rsidRPr="005F5196">
          <w:rPr>
            <w:rStyle w:val="Hyperlink"/>
            <w:rFonts w:hint="eastAsia"/>
            <w:noProof/>
            <w:u w:val="none"/>
            <w:lang w:eastAsia="zh-CN"/>
          </w:rPr>
          <w:t>）的</w:t>
        </w:r>
        <w:r w:rsidR="00CA586A" w:rsidRPr="005F5196">
          <w:rPr>
            <w:rStyle w:val="Hyperlink"/>
            <w:noProof/>
            <w:u w:val="none"/>
            <w:lang w:eastAsia="zh-CN"/>
          </w:rPr>
          <w:t>UMTS</w:t>
        </w:r>
        <w:r w:rsidR="00CA586A" w:rsidRPr="005F5196">
          <w:rPr>
            <w:rStyle w:val="Hyperlink"/>
            <w:rFonts w:hint="eastAsia"/>
            <w:noProof/>
            <w:u w:val="none"/>
            <w:lang w:eastAsia="zh-CN"/>
          </w:rPr>
          <w:t>基站发射干扰的保护比（</w:t>
        </w:r>
        <w:r w:rsidR="00CA586A" w:rsidRPr="005F5196">
          <w:rPr>
            <w:rStyle w:val="Hyperlink"/>
            <w:noProof/>
            <w:u w:val="none"/>
            <w:lang w:eastAsia="zh-CN"/>
          </w:rPr>
          <w:t>PR</w:t>
        </w:r>
        <w:r w:rsidR="00CA586A" w:rsidRPr="005F5196">
          <w:rPr>
            <w:rStyle w:val="Hyperlink"/>
            <w:rFonts w:hint="eastAsia"/>
            <w:noProof/>
            <w:u w:val="none"/>
            <w:lang w:eastAsia="zh-CN"/>
          </w:rPr>
          <w:t>）</w:t>
        </w:r>
        <w:r w:rsidR="00CA586A" w:rsidRPr="005F5196">
          <w:rPr>
            <w:rStyle w:val="Hyperlink"/>
            <w:noProof/>
            <w:u w:val="none"/>
            <w:lang w:eastAsia="zh-CN"/>
          </w:rPr>
          <w:t xml:space="preserve"> </w:t>
        </w:r>
        <w:r w:rsidR="00CA586A" w:rsidRPr="005F5196">
          <w:rPr>
            <w:rStyle w:val="Hyperlink"/>
            <w:rFonts w:hint="eastAsia"/>
            <w:noProof/>
            <w:u w:val="none"/>
            <w:lang w:eastAsia="zh-CN"/>
          </w:rPr>
          <w:t>和过载门限（</w:t>
        </w:r>
        <w:r w:rsidR="00CA586A" w:rsidRPr="005F5196">
          <w:rPr>
            <w:rStyle w:val="Hyperlink"/>
            <w:noProof/>
            <w:u w:val="none"/>
            <w:lang w:eastAsia="zh-CN"/>
          </w:rPr>
          <w:t>O</w:t>
        </w:r>
        <w:r w:rsidR="00CA586A" w:rsidRPr="005F5196">
          <w:rPr>
            <w:rStyle w:val="Hyperlink"/>
            <w:rFonts w:ascii="(Utiliser une police de caractè" w:hAnsi="(Utiliser une police de caractè"/>
            <w:noProof/>
            <w:u w:val="none"/>
            <w:vertAlign w:val="subscript"/>
            <w:lang w:eastAsia="zh-CN"/>
          </w:rPr>
          <w:t>th</w:t>
        </w:r>
        <w:r w:rsidR="00CA586A" w:rsidRPr="005F5196">
          <w:rPr>
            <w:rStyle w:val="Hyperlink"/>
            <w:rFonts w:hint="eastAsia"/>
            <w:noProof/>
            <w:u w:val="none"/>
            <w:lang w:eastAsia="zh-CN"/>
          </w:rPr>
          <w:t>）（见注</w:t>
        </w:r>
        <w:r w:rsidR="00CA586A" w:rsidRPr="005F5196">
          <w:rPr>
            <w:rStyle w:val="Hyperlink"/>
            <w:noProof/>
            <w:u w:val="none"/>
            <w:lang w:eastAsia="zh-CN"/>
          </w:rPr>
          <w:t>1</w:t>
        </w:r>
        <w:r w:rsidR="00CA586A" w:rsidRPr="005F5196">
          <w:rPr>
            <w:rStyle w:val="Hyperlink"/>
            <w:rFonts w:hint="eastAsia"/>
            <w:noProof/>
            <w:u w:val="none"/>
            <w:lang w:eastAsia="zh-CN"/>
          </w:rPr>
          <w:t>至注</w:t>
        </w:r>
        <w:r w:rsidR="00CA586A" w:rsidRPr="005F5196">
          <w:rPr>
            <w:rStyle w:val="Hyperlink"/>
            <w:noProof/>
            <w:u w:val="none"/>
            <w:lang w:eastAsia="zh-CN"/>
          </w:rPr>
          <w:t>5</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_Toc377717065 \h </w:instrText>
        </w:r>
        <w:r w:rsidR="00CA586A" w:rsidRPr="005F5196">
          <w:rPr>
            <w:noProof/>
            <w:webHidden/>
          </w:rPr>
        </w:r>
        <w:r w:rsidR="00CA586A" w:rsidRPr="005F5196">
          <w:rPr>
            <w:noProof/>
            <w:webHidden/>
          </w:rPr>
          <w:fldChar w:fldCharType="separate"/>
        </w:r>
        <w:r w:rsidR="00F04AF7">
          <w:rPr>
            <w:noProof/>
            <w:webHidden/>
            <w:lang w:eastAsia="zh-CN"/>
          </w:rPr>
          <w:t>37</w:t>
        </w:r>
        <w:r w:rsidR="00CA586A" w:rsidRPr="005F5196">
          <w:rPr>
            <w:noProof/>
            <w:webHidden/>
          </w:rPr>
          <w:fldChar w:fldCharType="end"/>
        </w:r>
      </w:hyperlink>
    </w:p>
    <w:p w:rsidR="00CA586A" w:rsidRPr="005F5196" w:rsidRDefault="00977BAB" w:rsidP="00623FA5">
      <w:pPr>
        <w:pStyle w:val="TOC1"/>
        <w:snapToGrid w:val="0"/>
        <w:spacing w:before="320"/>
        <w:rPr>
          <w:rFonts w:asciiTheme="minorHAnsi" w:eastAsia="SimSun" w:hAnsiTheme="minorHAnsi" w:cstheme="minorBidi"/>
          <w:noProof/>
          <w:sz w:val="22"/>
          <w:szCs w:val="22"/>
          <w:lang w:eastAsia="zh-CN"/>
        </w:rPr>
      </w:pPr>
      <w:hyperlink w:anchor="_Toc377717066"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36</w:t>
        </w:r>
      </w:hyperlink>
      <w:r w:rsidR="00BA6C1F">
        <w:rPr>
          <w:noProof/>
          <w:lang w:eastAsia="zh-CN"/>
        </w:rPr>
        <w:t xml:space="preserve"> – </w:t>
      </w:r>
      <w:hyperlink w:anchor="_Toc377717067" w:history="1">
        <w:r w:rsidR="00CA586A" w:rsidRPr="005F5196">
          <w:rPr>
            <w:rStyle w:val="Hyperlink"/>
            <w:noProof/>
            <w:u w:val="none"/>
            <w:lang w:eastAsia="zh-CN"/>
          </w:rPr>
          <w:t>8 MHz</w:t>
        </w:r>
        <w:r w:rsidR="00CA586A" w:rsidRPr="005F5196">
          <w:rPr>
            <w:rStyle w:val="Hyperlink"/>
            <w:rFonts w:hint="eastAsia"/>
            <w:noProof/>
            <w:u w:val="none"/>
            <w:lang w:eastAsia="zh-CN"/>
          </w:rPr>
          <w:t>、</w:t>
        </w:r>
        <w:r w:rsidR="00CA586A" w:rsidRPr="005F5196">
          <w:rPr>
            <w:rStyle w:val="Hyperlink"/>
            <w:noProof/>
            <w:u w:val="none"/>
            <w:lang w:eastAsia="zh-CN"/>
          </w:rPr>
          <w:t>64</w:t>
        </w:r>
        <w:r w:rsidR="00CA586A" w:rsidRPr="005F5196">
          <w:rPr>
            <w:rStyle w:val="Hyperlink"/>
            <w:noProof/>
            <w:u w:val="none"/>
            <w:lang w:eastAsia="zh-CN"/>
          </w:rPr>
          <w:noBreakHyphen/>
          <w:t>QAM</w:t>
        </w:r>
        <w:r w:rsidR="00CA586A" w:rsidRPr="005F5196">
          <w:rPr>
            <w:rStyle w:val="Hyperlink"/>
            <w:rFonts w:hint="eastAsia"/>
            <w:noProof/>
            <w:u w:val="none"/>
            <w:lang w:eastAsia="zh-CN"/>
          </w:rPr>
          <w:t>且码速率为</w:t>
        </w:r>
        <w:r w:rsidR="00CA586A" w:rsidRPr="005F5196">
          <w:rPr>
            <w:rStyle w:val="Hyperlink"/>
            <w:noProof/>
            <w:u w:val="none"/>
            <w:lang w:eastAsia="zh-CN"/>
          </w:rPr>
          <w:t>2/3</w:t>
        </w:r>
        <w:r w:rsidR="00CA586A" w:rsidRPr="005F5196">
          <w:rPr>
            <w:rStyle w:val="Hyperlink"/>
            <w:rFonts w:hint="eastAsia"/>
            <w:noProof/>
            <w:u w:val="none"/>
            <w:lang w:eastAsia="zh-CN"/>
          </w:rPr>
          <w:t>的</w:t>
        </w:r>
        <w:r w:rsidR="00CA586A" w:rsidRPr="005F5196">
          <w:rPr>
            <w:rStyle w:val="Hyperlink"/>
            <w:noProof/>
            <w:u w:val="none"/>
            <w:lang w:eastAsia="zh-CN"/>
          </w:rPr>
          <w:t>DVB-T</w:t>
        </w:r>
        <w:r w:rsidR="00CA586A" w:rsidRPr="005F5196">
          <w:rPr>
            <w:rStyle w:val="Hyperlink"/>
            <w:rFonts w:hint="eastAsia"/>
            <w:noProof/>
            <w:u w:val="none"/>
            <w:lang w:eastAsia="zh-CN"/>
          </w:rPr>
          <w:t>信号受高斯信道环境下铁盒调谐器</w:t>
        </w:r>
        <w:r w:rsidR="00CA586A" w:rsidRPr="005F5196">
          <w:rPr>
            <w:rStyle w:val="Hyperlink"/>
            <w:noProof/>
            <w:u w:val="none"/>
            <w:lang w:eastAsia="zh-CN"/>
          </w:rPr>
          <w:t xml:space="preserve"> </w:t>
        </w:r>
        <w:r w:rsidR="00CA586A" w:rsidRPr="005F5196">
          <w:rPr>
            <w:rStyle w:val="Hyperlink"/>
            <w:rFonts w:hint="eastAsia"/>
            <w:noProof/>
            <w:u w:val="none"/>
            <w:lang w:eastAsia="zh-CN"/>
          </w:rPr>
          <w:t>的</w:t>
        </w:r>
        <w:r w:rsidR="00CA586A" w:rsidRPr="005F5196">
          <w:rPr>
            <w:rStyle w:val="Hyperlink"/>
            <w:noProof/>
            <w:u w:val="none"/>
            <w:lang w:eastAsia="zh-CN"/>
          </w:rPr>
          <w:t>10 MHz LTE</w:t>
        </w:r>
        <w:r w:rsidR="00CA586A" w:rsidRPr="005F5196">
          <w:rPr>
            <w:rStyle w:val="Hyperlink"/>
            <w:rFonts w:hint="eastAsia"/>
            <w:noProof/>
            <w:u w:val="none"/>
            <w:lang w:eastAsia="zh-CN"/>
          </w:rPr>
          <w:t>基站信号干扰的百分位第</w:t>
        </w:r>
        <w:r w:rsidR="00CA586A" w:rsidRPr="005F5196">
          <w:rPr>
            <w:rStyle w:val="Hyperlink"/>
            <w:noProof/>
            <w:u w:val="none"/>
            <w:lang w:eastAsia="zh-CN"/>
          </w:rPr>
          <w:t>50</w:t>
        </w:r>
        <w:r w:rsidR="00CA586A" w:rsidRPr="005F5196">
          <w:rPr>
            <w:rStyle w:val="Hyperlink"/>
            <w:rFonts w:hint="eastAsia"/>
            <w:noProof/>
            <w:u w:val="none"/>
            <w:lang w:eastAsia="zh-CN"/>
          </w:rPr>
          <w:t>位和第</w:t>
        </w:r>
        <w:r w:rsidR="00CA586A" w:rsidRPr="005F5196">
          <w:rPr>
            <w:rStyle w:val="Hyperlink"/>
            <w:noProof/>
            <w:u w:val="none"/>
            <w:lang w:eastAsia="zh-CN"/>
          </w:rPr>
          <w:t>90</w:t>
        </w:r>
        <w:r w:rsidR="00CA586A" w:rsidRPr="005F5196">
          <w:rPr>
            <w:rStyle w:val="Hyperlink"/>
            <w:rFonts w:hint="eastAsia"/>
            <w:noProof/>
            <w:u w:val="none"/>
            <w:lang w:eastAsia="zh-CN"/>
          </w:rPr>
          <w:t>位保护比值</w:t>
        </w:r>
        <w:r w:rsidR="00CA586A" w:rsidRPr="005F5196">
          <w:rPr>
            <w:rStyle w:val="Hyperlink"/>
            <w:noProof/>
            <w:u w:val="none"/>
            <w:lang w:eastAsia="zh-CN"/>
          </w:rPr>
          <w:t xml:space="preserve"> </w:t>
        </w:r>
        <w:r w:rsidR="00CA586A" w:rsidRPr="005F5196">
          <w:rPr>
            <w:rStyle w:val="Hyperlink"/>
            <w:rFonts w:hint="eastAsia"/>
            <w:noProof/>
            <w:u w:val="none"/>
            <w:lang w:eastAsia="zh-CN"/>
          </w:rPr>
          <w:t>以及百分位第</w:t>
        </w:r>
        <w:r w:rsidR="00CA586A" w:rsidRPr="005F5196">
          <w:rPr>
            <w:rStyle w:val="Hyperlink"/>
            <w:noProof/>
            <w:u w:val="none"/>
            <w:lang w:eastAsia="zh-CN"/>
          </w:rPr>
          <w:t>10</w:t>
        </w:r>
        <w:r w:rsidR="00CA586A" w:rsidRPr="005F5196">
          <w:rPr>
            <w:rStyle w:val="Hyperlink"/>
            <w:rFonts w:hint="eastAsia"/>
            <w:noProof/>
            <w:u w:val="none"/>
            <w:lang w:eastAsia="zh-CN"/>
          </w:rPr>
          <w:t>位和第</w:t>
        </w:r>
        <w:r w:rsidR="00CA586A" w:rsidRPr="005F5196">
          <w:rPr>
            <w:rStyle w:val="Hyperlink"/>
            <w:noProof/>
            <w:u w:val="none"/>
            <w:lang w:eastAsia="zh-CN"/>
          </w:rPr>
          <w:t>50</w:t>
        </w:r>
        <w:r w:rsidR="00CA586A" w:rsidRPr="005F5196">
          <w:rPr>
            <w:rStyle w:val="Hyperlink"/>
            <w:rFonts w:hint="eastAsia"/>
            <w:noProof/>
            <w:u w:val="none"/>
            <w:lang w:eastAsia="zh-CN"/>
          </w:rPr>
          <w:t>位的过载门限值（见注</w:t>
        </w:r>
        <w:r w:rsidR="00CA586A" w:rsidRPr="005F5196">
          <w:rPr>
            <w:rStyle w:val="Hyperlink"/>
            <w:noProof/>
            <w:u w:val="none"/>
            <w:lang w:eastAsia="zh-CN"/>
          </w:rPr>
          <w:t>1</w:t>
        </w:r>
        <w:r w:rsidR="00CA586A" w:rsidRPr="005F5196">
          <w:rPr>
            <w:rStyle w:val="Hyperlink"/>
            <w:rFonts w:hint="eastAsia"/>
            <w:noProof/>
            <w:u w:val="none"/>
            <w:lang w:eastAsia="zh-CN"/>
          </w:rPr>
          <w:t>至注</w:t>
        </w:r>
        <w:r w:rsidR="00CA586A" w:rsidRPr="005F5196">
          <w:rPr>
            <w:rStyle w:val="Hyperlink"/>
            <w:noProof/>
            <w:u w:val="none"/>
            <w:lang w:eastAsia="zh-CN"/>
          </w:rPr>
          <w:t>5</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623FA5">
          <w:rPr>
            <w:noProof/>
            <w:webHidden/>
            <w:lang w:eastAsia="zh-CN"/>
          </w:rPr>
          <w:t>39</w:t>
        </w:r>
      </w:hyperlink>
    </w:p>
    <w:p w:rsidR="00CA586A" w:rsidRPr="005F5196" w:rsidRDefault="00977BAB" w:rsidP="00623FA5">
      <w:pPr>
        <w:pStyle w:val="TOC1"/>
        <w:snapToGrid w:val="0"/>
        <w:spacing w:before="320"/>
        <w:rPr>
          <w:rFonts w:asciiTheme="minorHAnsi" w:eastAsia="SimSun" w:hAnsiTheme="minorHAnsi" w:cstheme="minorBidi"/>
          <w:noProof/>
          <w:sz w:val="22"/>
          <w:szCs w:val="22"/>
          <w:lang w:eastAsia="zh-CN"/>
        </w:rPr>
      </w:pPr>
      <w:hyperlink w:anchor="_Toc377717068"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37</w:t>
        </w:r>
      </w:hyperlink>
      <w:r w:rsidR="00BA6C1F">
        <w:rPr>
          <w:noProof/>
          <w:lang w:eastAsia="zh-CN"/>
        </w:rPr>
        <w:t xml:space="preserve"> – </w:t>
      </w:r>
      <w:hyperlink w:anchor="_Toc377717069" w:history="1">
        <w:r w:rsidR="00CA586A" w:rsidRPr="005F5196">
          <w:rPr>
            <w:rStyle w:val="Hyperlink"/>
            <w:noProof/>
            <w:u w:val="none"/>
            <w:lang w:eastAsia="zh-CN"/>
          </w:rPr>
          <w:t>8 MHz</w:t>
        </w:r>
        <w:r w:rsidR="00CA586A" w:rsidRPr="005F5196">
          <w:rPr>
            <w:rStyle w:val="Hyperlink"/>
            <w:rFonts w:hint="eastAsia"/>
            <w:noProof/>
            <w:u w:val="none"/>
            <w:lang w:eastAsia="zh-CN"/>
          </w:rPr>
          <w:t>、</w:t>
        </w:r>
        <w:r w:rsidR="00CA586A" w:rsidRPr="005F5196">
          <w:rPr>
            <w:rStyle w:val="Hyperlink"/>
            <w:noProof/>
            <w:u w:val="none"/>
            <w:lang w:eastAsia="zh-CN"/>
          </w:rPr>
          <w:t>64</w:t>
        </w:r>
        <w:r w:rsidR="00CA586A" w:rsidRPr="005F5196">
          <w:rPr>
            <w:rStyle w:val="Hyperlink"/>
            <w:noProof/>
            <w:u w:val="none"/>
            <w:lang w:eastAsia="zh-CN"/>
          </w:rPr>
          <w:noBreakHyphen/>
          <w:t>QAM</w:t>
        </w:r>
        <w:r w:rsidR="00CA586A" w:rsidRPr="005F5196">
          <w:rPr>
            <w:rStyle w:val="Hyperlink"/>
            <w:rFonts w:hint="eastAsia"/>
            <w:noProof/>
            <w:u w:val="none"/>
            <w:lang w:eastAsia="zh-CN"/>
          </w:rPr>
          <w:t>且码速率为</w:t>
        </w:r>
        <w:r w:rsidR="00CA586A" w:rsidRPr="005F5196">
          <w:rPr>
            <w:rStyle w:val="Hyperlink"/>
            <w:noProof/>
            <w:u w:val="none"/>
            <w:lang w:eastAsia="zh-CN"/>
          </w:rPr>
          <w:t>2/3</w:t>
        </w:r>
        <w:r w:rsidR="00CA586A" w:rsidRPr="005F5196">
          <w:rPr>
            <w:rStyle w:val="Hyperlink"/>
            <w:rFonts w:hint="eastAsia"/>
            <w:noProof/>
            <w:u w:val="none"/>
            <w:lang w:eastAsia="zh-CN"/>
          </w:rPr>
          <w:t>的</w:t>
        </w:r>
        <w:r w:rsidR="00CA586A" w:rsidRPr="005F5196">
          <w:rPr>
            <w:rStyle w:val="Hyperlink"/>
            <w:noProof/>
            <w:u w:val="none"/>
            <w:lang w:eastAsia="zh-CN"/>
          </w:rPr>
          <w:t>DVB-T</w:t>
        </w:r>
        <w:r w:rsidR="00CA586A" w:rsidRPr="005F5196">
          <w:rPr>
            <w:rStyle w:val="Hyperlink"/>
            <w:rFonts w:hint="eastAsia"/>
            <w:noProof/>
            <w:u w:val="none"/>
            <w:lang w:eastAsia="zh-CN"/>
          </w:rPr>
          <w:t>信号受高斯信道环境下硅调谐器</w:t>
        </w:r>
        <w:r w:rsidR="00CA586A" w:rsidRPr="005F5196">
          <w:rPr>
            <w:rStyle w:val="Hyperlink"/>
            <w:noProof/>
            <w:u w:val="none"/>
            <w:lang w:eastAsia="zh-CN"/>
          </w:rPr>
          <w:t xml:space="preserve"> </w:t>
        </w:r>
        <w:r w:rsidR="00CA586A" w:rsidRPr="005F5196">
          <w:rPr>
            <w:rStyle w:val="Hyperlink"/>
            <w:rFonts w:hint="eastAsia"/>
            <w:noProof/>
            <w:u w:val="none"/>
            <w:lang w:eastAsia="zh-CN"/>
          </w:rPr>
          <w:t>的</w:t>
        </w:r>
        <w:r w:rsidR="00CA586A" w:rsidRPr="005F5196">
          <w:rPr>
            <w:rStyle w:val="Hyperlink"/>
            <w:noProof/>
            <w:u w:val="none"/>
            <w:lang w:eastAsia="zh-CN"/>
          </w:rPr>
          <w:t>10 MHz LTE</w:t>
        </w:r>
        <w:r w:rsidR="00CA586A" w:rsidRPr="005F5196">
          <w:rPr>
            <w:rStyle w:val="Hyperlink"/>
            <w:rFonts w:hint="eastAsia"/>
            <w:noProof/>
            <w:u w:val="none"/>
            <w:lang w:eastAsia="zh-CN"/>
          </w:rPr>
          <w:t>基站信号干扰的百分位第</w:t>
        </w:r>
        <w:r w:rsidR="00CA586A" w:rsidRPr="005F5196">
          <w:rPr>
            <w:rStyle w:val="Hyperlink"/>
            <w:noProof/>
            <w:u w:val="none"/>
            <w:lang w:eastAsia="zh-CN"/>
          </w:rPr>
          <w:t>50</w:t>
        </w:r>
        <w:r w:rsidR="00CA586A" w:rsidRPr="005F5196">
          <w:rPr>
            <w:rStyle w:val="Hyperlink"/>
            <w:rFonts w:hint="eastAsia"/>
            <w:noProof/>
            <w:u w:val="none"/>
            <w:lang w:eastAsia="zh-CN"/>
          </w:rPr>
          <w:t>位和第</w:t>
        </w:r>
        <w:r w:rsidR="00CA586A" w:rsidRPr="005F5196">
          <w:rPr>
            <w:rStyle w:val="Hyperlink"/>
            <w:noProof/>
            <w:u w:val="none"/>
            <w:lang w:eastAsia="zh-CN"/>
          </w:rPr>
          <w:t>90</w:t>
        </w:r>
        <w:r w:rsidR="00CA586A" w:rsidRPr="005F5196">
          <w:rPr>
            <w:rStyle w:val="Hyperlink"/>
            <w:rFonts w:hint="eastAsia"/>
            <w:noProof/>
            <w:u w:val="none"/>
            <w:lang w:eastAsia="zh-CN"/>
          </w:rPr>
          <w:t>位保护比值以及</w:t>
        </w:r>
        <w:r w:rsidR="00CA586A" w:rsidRPr="005F5196">
          <w:rPr>
            <w:rStyle w:val="Hyperlink"/>
            <w:noProof/>
            <w:u w:val="none"/>
            <w:lang w:eastAsia="zh-CN"/>
          </w:rPr>
          <w:t xml:space="preserve"> </w:t>
        </w:r>
        <w:r w:rsidR="00CA586A" w:rsidRPr="005F5196">
          <w:rPr>
            <w:rStyle w:val="Hyperlink"/>
            <w:rFonts w:hint="eastAsia"/>
            <w:noProof/>
            <w:u w:val="none"/>
            <w:lang w:eastAsia="zh-CN"/>
          </w:rPr>
          <w:t>百分位第</w:t>
        </w:r>
        <w:r w:rsidR="00CA586A" w:rsidRPr="005F5196">
          <w:rPr>
            <w:rStyle w:val="Hyperlink"/>
            <w:noProof/>
            <w:u w:val="none"/>
            <w:lang w:eastAsia="zh-CN"/>
          </w:rPr>
          <w:t>10</w:t>
        </w:r>
        <w:r w:rsidR="00CA586A" w:rsidRPr="005F5196">
          <w:rPr>
            <w:rStyle w:val="Hyperlink"/>
            <w:rFonts w:hint="eastAsia"/>
            <w:noProof/>
            <w:u w:val="none"/>
            <w:lang w:eastAsia="zh-CN"/>
          </w:rPr>
          <w:t>位和第</w:t>
        </w:r>
        <w:r w:rsidR="00CA586A" w:rsidRPr="005F5196">
          <w:rPr>
            <w:rStyle w:val="Hyperlink"/>
            <w:noProof/>
            <w:u w:val="none"/>
            <w:lang w:eastAsia="zh-CN"/>
          </w:rPr>
          <w:t>50</w:t>
        </w:r>
        <w:r w:rsidR="00CA586A" w:rsidRPr="005F5196">
          <w:rPr>
            <w:rStyle w:val="Hyperlink"/>
            <w:rFonts w:hint="eastAsia"/>
            <w:noProof/>
            <w:u w:val="none"/>
            <w:lang w:eastAsia="zh-CN"/>
          </w:rPr>
          <w:t>位的过载门限值（见注</w:t>
        </w:r>
        <w:r w:rsidR="00CA586A" w:rsidRPr="005F5196">
          <w:rPr>
            <w:rStyle w:val="Hyperlink"/>
            <w:noProof/>
            <w:u w:val="none"/>
            <w:lang w:eastAsia="zh-CN"/>
          </w:rPr>
          <w:t>1</w:t>
        </w:r>
        <w:r w:rsidR="00CA586A" w:rsidRPr="005F5196">
          <w:rPr>
            <w:rStyle w:val="Hyperlink"/>
            <w:rFonts w:hint="eastAsia"/>
            <w:noProof/>
            <w:u w:val="none"/>
            <w:lang w:eastAsia="zh-CN"/>
          </w:rPr>
          <w:t>至注</w:t>
        </w:r>
        <w:r w:rsidR="00CA586A" w:rsidRPr="005F5196">
          <w:rPr>
            <w:rStyle w:val="Hyperlink"/>
            <w:noProof/>
            <w:u w:val="none"/>
            <w:lang w:eastAsia="zh-CN"/>
          </w:rPr>
          <w:t>4</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_Toc377717069 \h </w:instrText>
        </w:r>
        <w:r w:rsidR="00CA586A" w:rsidRPr="005F5196">
          <w:rPr>
            <w:noProof/>
            <w:webHidden/>
          </w:rPr>
        </w:r>
        <w:r w:rsidR="00CA586A" w:rsidRPr="005F5196">
          <w:rPr>
            <w:noProof/>
            <w:webHidden/>
          </w:rPr>
          <w:fldChar w:fldCharType="separate"/>
        </w:r>
        <w:r w:rsidR="00F04AF7">
          <w:rPr>
            <w:noProof/>
            <w:webHidden/>
            <w:lang w:eastAsia="zh-CN"/>
          </w:rPr>
          <w:t>4</w:t>
        </w:r>
        <w:r w:rsidR="00623FA5">
          <w:rPr>
            <w:noProof/>
            <w:webHidden/>
            <w:lang w:eastAsia="zh-CN"/>
          </w:rPr>
          <w:t>0</w:t>
        </w:r>
        <w:r w:rsidR="00CA586A" w:rsidRPr="005F5196">
          <w:rPr>
            <w:noProof/>
            <w:webHidden/>
          </w:rPr>
          <w:fldChar w:fldCharType="end"/>
        </w:r>
      </w:hyperlink>
    </w:p>
    <w:p w:rsidR="00CA586A" w:rsidRPr="005F5196"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70"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38</w:t>
        </w:r>
      </w:hyperlink>
      <w:r w:rsidR="00BA6C1F">
        <w:rPr>
          <w:noProof/>
          <w:lang w:eastAsia="zh-CN"/>
        </w:rPr>
        <w:t xml:space="preserve"> – </w:t>
      </w:r>
      <w:hyperlink w:anchor="_Toc377717071" w:history="1">
        <w:r w:rsidR="00CA586A" w:rsidRPr="005F5196">
          <w:rPr>
            <w:rStyle w:val="Hyperlink"/>
            <w:noProof/>
            <w:u w:val="none"/>
            <w:lang w:eastAsia="zh-CN"/>
          </w:rPr>
          <w:t>8 MHz</w:t>
        </w:r>
        <w:r w:rsidR="00CA586A" w:rsidRPr="005F5196">
          <w:rPr>
            <w:rStyle w:val="Hyperlink"/>
            <w:rFonts w:hint="eastAsia"/>
            <w:noProof/>
            <w:u w:val="none"/>
            <w:lang w:eastAsia="zh-CN"/>
          </w:rPr>
          <w:t>、</w:t>
        </w:r>
        <w:r w:rsidR="00CA586A" w:rsidRPr="005F5196">
          <w:rPr>
            <w:rStyle w:val="Hyperlink"/>
            <w:noProof/>
            <w:u w:val="none"/>
            <w:lang w:eastAsia="zh-CN"/>
          </w:rPr>
          <w:t>64</w:t>
        </w:r>
        <w:r w:rsidR="00CA586A" w:rsidRPr="005F5196">
          <w:rPr>
            <w:rStyle w:val="Hyperlink"/>
            <w:noProof/>
            <w:u w:val="none"/>
            <w:lang w:eastAsia="zh-CN"/>
          </w:rPr>
          <w:noBreakHyphen/>
          <w:t>QAM</w:t>
        </w:r>
        <w:r w:rsidR="00CA586A" w:rsidRPr="005F5196">
          <w:rPr>
            <w:rStyle w:val="Hyperlink"/>
            <w:rFonts w:hint="eastAsia"/>
            <w:noProof/>
            <w:u w:val="none"/>
            <w:lang w:eastAsia="zh-CN"/>
          </w:rPr>
          <w:t>且码速率为</w:t>
        </w:r>
        <w:r w:rsidR="00CA586A" w:rsidRPr="005F5196">
          <w:rPr>
            <w:rStyle w:val="Hyperlink"/>
            <w:noProof/>
            <w:u w:val="none"/>
            <w:lang w:eastAsia="zh-CN"/>
          </w:rPr>
          <w:t>2/3</w:t>
        </w:r>
        <w:r w:rsidR="00CA586A" w:rsidRPr="005F5196">
          <w:rPr>
            <w:rStyle w:val="Hyperlink"/>
            <w:rFonts w:hint="eastAsia"/>
            <w:noProof/>
            <w:u w:val="none"/>
            <w:lang w:eastAsia="zh-CN"/>
          </w:rPr>
          <w:t>的</w:t>
        </w:r>
        <w:r w:rsidR="00CA586A" w:rsidRPr="005F5196">
          <w:rPr>
            <w:rStyle w:val="Hyperlink"/>
            <w:noProof/>
            <w:u w:val="none"/>
            <w:lang w:eastAsia="zh-CN"/>
          </w:rPr>
          <w:t>DVB-T</w:t>
        </w:r>
        <w:r w:rsidR="00CA586A" w:rsidRPr="005F5196">
          <w:rPr>
            <w:rStyle w:val="Hyperlink"/>
            <w:rFonts w:hint="eastAsia"/>
            <w:noProof/>
            <w:u w:val="none"/>
            <w:lang w:eastAsia="zh-CN"/>
          </w:rPr>
          <w:t>信号受高斯信道环境下铁盒调谐器</w:t>
        </w:r>
        <w:r w:rsidR="00CA586A" w:rsidRPr="005F5196">
          <w:rPr>
            <w:rStyle w:val="Hyperlink"/>
            <w:noProof/>
            <w:u w:val="none"/>
            <w:lang w:eastAsia="zh-CN"/>
          </w:rPr>
          <w:t xml:space="preserve"> </w:t>
        </w:r>
        <w:r w:rsidR="00CA586A" w:rsidRPr="005F5196">
          <w:rPr>
            <w:rStyle w:val="Hyperlink"/>
            <w:rFonts w:hint="eastAsia"/>
            <w:noProof/>
            <w:u w:val="none"/>
            <w:lang w:eastAsia="zh-CN"/>
          </w:rPr>
          <w:t>的</w:t>
        </w:r>
        <w:r w:rsidR="00CA586A" w:rsidRPr="005F5196">
          <w:rPr>
            <w:rStyle w:val="Hyperlink"/>
            <w:noProof/>
            <w:u w:val="none"/>
            <w:lang w:eastAsia="zh-CN"/>
          </w:rPr>
          <w:t xml:space="preserve">10 MHz LTE </w:t>
        </w:r>
        <w:r w:rsidR="00CA586A" w:rsidRPr="005F5196">
          <w:rPr>
            <w:rStyle w:val="Hyperlink"/>
            <w:rFonts w:hint="eastAsia"/>
            <w:noProof/>
            <w:u w:val="none"/>
            <w:lang w:eastAsia="zh-CN"/>
          </w:rPr>
          <w:t>用户设备信号干扰的百分位第</w:t>
        </w:r>
        <w:r w:rsidR="00CA586A" w:rsidRPr="005F5196">
          <w:rPr>
            <w:rStyle w:val="Hyperlink"/>
            <w:noProof/>
            <w:u w:val="none"/>
            <w:lang w:eastAsia="zh-CN"/>
          </w:rPr>
          <w:t>50</w:t>
        </w:r>
        <w:r w:rsidR="00CA586A" w:rsidRPr="005F5196">
          <w:rPr>
            <w:rStyle w:val="Hyperlink"/>
            <w:rFonts w:hint="eastAsia"/>
            <w:noProof/>
            <w:u w:val="none"/>
            <w:lang w:eastAsia="zh-CN"/>
          </w:rPr>
          <w:t>位和第</w:t>
        </w:r>
        <w:r w:rsidR="00CA586A" w:rsidRPr="005F5196">
          <w:rPr>
            <w:rStyle w:val="Hyperlink"/>
            <w:noProof/>
            <w:u w:val="none"/>
            <w:lang w:eastAsia="zh-CN"/>
          </w:rPr>
          <w:t>90</w:t>
        </w:r>
        <w:r w:rsidR="00CA586A" w:rsidRPr="005F5196">
          <w:rPr>
            <w:rStyle w:val="Hyperlink"/>
            <w:rFonts w:hint="eastAsia"/>
            <w:noProof/>
            <w:u w:val="none"/>
            <w:lang w:eastAsia="zh-CN"/>
          </w:rPr>
          <w:t>位保修正护比值以及</w:t>
        </w:r>
        <w:r w:rsidR="00CA586A" w:rsidRPr="005F5196">
          <w:rPr>
            <w:rStyle w:val="Hyperlink"/>
            <w:noProof/>
            <w:u w:val="none"/>
            <w:lang w:eastAsia="zh-CN"/>
          </w:rPr>
          <w:t xml:space="preserve"> </w:t>
        </w:r>
        <w:r w:rsidR="00CA586A" w:rsidRPr="005F5196">
          <w:rPr>
            <w:rStyle w:val="Hyperlink"/>
            <w:rFonts w:hint="eastAsia"/>
            <w:noProof/>
            <w:u w:val="none"/>
            <w:lang w:eastAsia="zh-CN"/>
          </w:rPr>
          <w:t>百分位第</w:t>
        </w:r>
        <w:r w:rsidR="00CA586A" w:rsidRPr="005F5196">
          <w:rPr>
            <w:rStyle w:val="Hyperlink"/>
            <w:noProof/>
            <w:u w:val="none"/>
            <w:lang w:eastAsia="zh-CN"/>
          </w:rPr>
          <w:t>10</w:t>
        </w:r>
        <w:r w:rsidR="00CA586A" w:rsidRPr="005F5196">
          <w:rPr>
            <w:rStyle w:val="Hyperlink"/>
            <w:rFonts w:hint="eastAsia"/>
            <w:noProof/>
            <w:u w:val="none"/>
            <w:lang w:eastAsia="zh-CN"/>
          </w:rPr>
          <w:t>位和第</w:t>
        </w:r>
        <w:r w:rsidR="00CA586A" w:rsidRPr="005F5196">
          <w:rPr>
            <w:rStyle w:val="Hyperlink"/>
            <w:noProof/>
            <w:u w:val="none"/>
            <w:lang w:eastAsia="zh-CN"/>
          </w:rPr>
          <w:t>50</w:t>
        </w:r>
        <w:r w:rsidR="00CA586A" w:rsidRPr="005F5196">
          <w:rPr>
            <w:rStyle w:val="Hyperlink"/>
            <w:rFonts w:hint="eastAsia"/>
            <w:noProof/>
            <w:u w:val="none"/>
            <w:lang w:eastAsia="zh-CN"/>
          </w:rPr>
          <w:t>位的过载门限值（见注</w:t>
        </w:r>
        <w:r w:rsidR="00CA586A" w:rsidRPr="005F5196">
          <w:rPr>
            <w:rStyle w:val="Hyperlink"/>
            <w:noProof/>
            <w:u w:val="none"/>
            <w:lang w:eastAsia="zh-CN"/>
          </w:rPr>
          <w:t>1</w:t>
        </w:r>
        <w:r w:rsidR="00CA586A" w:rsidRPr="005F5196">
          <w:rPr>
            <w:rStyle w:val="Hyperlink"/>
            <w:rFonts w:hint="eastAsia"/>
            <w:noProof/>
            <w:u w:val="none"/>
            <w:lang w:eastAsia="zh-CN"/>
          </w:rPr>
          <w:t>至注</w:t>
        </w:r>
        <w:r w:rsidR="00CA586A" w:rsidRPr="005F5196">
          <w:rPr>
            <w:rStyle w:val="Hyperlink"/>
            <w:noProof/>
            <w:u w:val="none"/>
            <w:lang w:eastAsia="zh-CN"/>
          </w:rPr>
          <w:t>4</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_Toc377717071 \h </w:instrText>
        </w:r>
        <w:r w:rsidR="00CA586A" w:rsidRPr="005F5196">
          <w:rPr>
            <w:noProof/>
            <w:webHidden/>
          </w:rPr>
        </w:r>
        <w:r w:rsidR="00CA586A" w:rsidRPr="005F5196">
          <w:rPr>
            <w:noProof/>
            <w:webHidden/>
          </w:rPr>
          <w:fldChar w:fldCharType="separate"/>
        </w:r>
        <w:r w:rsidR="00F04AF7">
          <w:rPr>
            <w:noProof/>
            <w:webHidden/>
            <w:lang w:eastAsia="zh-CN"/>
          </w:rPr>
          <w:t>41</w:t>
        </w:r>
        <w:r w:rsidR="00CA586A" w:rsidRPr="005F5196">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72" w:history="1">
        <w:r w:rsidR="00CA586A" w:rsidRPr="005F5196">
          <w:rPr>
            <w:rStyle w:val="Hyperlink"/>
            <w:rFonts w:hint="eastAsia"/>
            <w:noProof/>
            <w:u w:val="none"/>
            <w:lang w:eastAsia="zh-CN"/>
          </w:rPr>
          <w:t>表</w:t>
        </w:r>
        <w:r w:rsidR="00CA586A" w:rsidRPr="005F5196">
          <w:rPr>
            <w:rStyle w:val="Hyperlink"/>
            <w:noProof/>
            <w:u w:val="none"/>
            <w:lang w:eastAsia="zh-CN"/>
          </w:rPr>
          <w:t xml:space="preserve"> 38A</w:t>
        </w:r>
      </w:hyperlink>
      <w:bookmarkStart w:id="69" w:name="OLE_LINK47"/>
      <w:bookmarkStart w:id="70" w:name="OLE_LINK48"/>
      <w:r w:rsidR="00BA6C1F">
        <w:rPr>
          <w:noProof/>
          <w:lang w:eastAsia="zh-CN"/>
        </w:rPr>
        <w:t xml:space="preserve"> – </w:t>
      </w:r>
      <w:bookmarkEnd w:id="69"/>
      <w:bookmarkEnd w:id="70"/>
      <w:r w:rsidR="00CA586A" w:rsidRPr="005F5196">
        <w:rPr>
          <w:noProof/>
        </w:rPr>
        <w:fldChar w:fldCharType="begin"/>
      </w:r>
      <w:r w:rsidR="00CA586A" w:rsidRPr="005F5196">
        <w:rPr>
          <w:noProof/>
          <w:lang w:eastAsia="zh-CN"/>
        </w:rPr>
        <w:instrText xml:space="preserve"> HYPERLINK \l "_Toc377717073" </w:instrText>
      </w:r>
      <w:r w:rsidR="00CA586A" w:rsidRPr="005F5196">
        <w:rPr>
          <w:noProof/>
        </w:rPr>
        <w:fldChar w:fldCharType="separate"/>
      </w:r>
      <w:r w:rsidR="00CA586A" w:rsidRPr="005F5196">
        <w:rPr>
          <w:rStyle w:val="Hyperlink"/>
          <w:noProof/>
          <w:u w:val="none"/>
          <w:lang w:eastAsia="zh-CN"/>
        </w:rPr>
        <w:t>8 MHz</w:t>
      </w:r>
      <w:r w:rsidR="00CA586A" w:rsidRPr="005F5196">
        <w:rPr>
          <w:rStyle w:val="Hyperlink"/>
          <w:rFonts w:hint="eastAsia"/>
          <w:noProof/>
          <w:u w:val="none"/>
          <w:lang w:eastAsia="zh-CN"/>
        </w:rPr>
        <w:t>、</w:t>
      </w:r>
      <w:r w:rsidR="00CA586A" w:rsidRPr="005F5196">
        <w:rPr>
          <w:rStyle w:val="Hyperlink"/>
          <w:noProof/>
          <w:u w:val="none"/>
          <w:lang w:eastAsia="zh-CN"/>
        </w:rPr>
        <w:t>64</w:t>
      </w:r>
      <w:r w:rsidR="00CA586A" w:rsidRPr="005F5196">
        <w:rPr>
          <w:rStyle w:val="Hyperlink"/>
          <w:noProof/>
          <w:u w:val="none"/>
          <w:lang w:eastAsia="zh-CN"/>
        </w:rPr>
        <w:noBreakHyphen/>
        <w:t>QAM</w:t>
      </w:r>
      <w:r w:rsidR="00CA586A" w:rsidRPr="005F5196">
        <w:rPr>
          <w:rStyle w:val="Hyperlink"/>
          <w:rFonts w:hint="eastAsia"/>
          <w:noProof/>
          <w:u w:val="none"/>
          <w:lang w:eastAsia="zh-CN"/>
        </w:rPr>
        <w:t>且码速率为</w:t>
      </w:r>
      <w:r w:rsidR="00CA586A" w:rsidRPr="005F5196">
        <w:rPr>
          <w:rStyle w:val="Hyperlink"/>
          <w:noProof/>
          <w:u w:val="none"/>
          <w:lang w:eastAsia="zh-CN"/>
        </w:rPr>
        <w:t>2/3</w:t>
      </w:r>
      <w:r w:rsidR="00CA586A" w:rsidRPr="005F5196">
        <w:rPr>
          <w:rStyle w:val="Hyperlink"/>
          <w:rFonts w:hint="eastAsia"/>
          <w:noProof/>
          <w:u w:val="none"/>
          <w:lang w:eastAsia="zh-CN"/>
        </w:rPr>
        <w:t>的</w:t>
      </w:r>
      <w:r w:rsidR="00CA586A" w:rsidRPr="005F5196">
        <w:rPr>
          <w:rStyle w:val="Hyperlink"/>
          <w:noProof/>
          <w:u w:val="none"/>
          <w:lang w:eastAsia="zh-CN"/>
        </w:rPr>
        <w:t>DVB-T</w:t>
      </w:r>
      <w:r w:rsidR="00CA586A" w:rsidRPr="005F5196">
        <w:rPr>
          <w:rStyle w:val="Hyperlink"/>
          <w:rFonts w:hint="eastAsia"/>
          <w:noProof/>
          <w:u w:val="none"/>
          <w:lang w:eastAsia="zh-CN"/>
        </w:rPr>
        <w:t>信号受高斯信道环境下硅调谐器</w:t>
      </w:r>
      <w:r w:rsidR="00CA586A" w:rsidRPr="005F5196">
        <w:rPr>
          <w:rStyle w:val="Hyperlink"/>
          <w:noProof/>
          <w:u w:val="none"/>
          <w:lang w:eastAsia="zh-CN"/>
        </w:rPr>
        <w:t xml:space="preserve"> </w:t>
      </w:r>
      <w:r w:rsidR="00CA586A" w:rsidRPr="005F5196">
        <w:rPr>
          <w:rStyle w:val="Hyperlink"/>
          <w:rFonts w:hint="eastAsia"/>
          <w:noProof/>
          <w:u w:val="none"/>
          <w:lang w:eastAsia="zh-CN"/>
        </w:rPr>
        <w:t>的</w:t>
      </w:r>
      <w:r w:rsidR="00CA586A" w:rsidRPr="005F5196">
        <w:rPr>
          <w:rStyle w:val="Hyperlink"/>
          <w:noProof/>
          <w:u w:val="none"/>
          <w:lang w:eastAsia="zh-CN"/>
        </w:rPr>
        <w:t xml:space="preserve">10 MHz LTE </w:t>
      </w:r>
      <w:r w:rsidR="00CA586A" w:rsidRPr="005F5196">
        <w:rPr>
          <w:rStyle w:val="Hyperlink"/>
          <w:rFonts w:hint="eastAsia"/>
          <w:noProof/>
          <w:u w:val="none"/>
          <w:lang w:eastAsia="zh-CN"/>
        </w:rPr>
        <w:t>用户设备信号干扰的百分位第</w:t>
      </w:r>
      <w:r w:rsidR="00CA586A" w:rsidRPr="005F5196">
        <w:rPr>
          <w:rStyle w:val="Hyperlink"/>
          <w:noProof/>
          <w:u w:val="none"/>
          <w:lang w:eastAsia="zh-CN"/>
        </w:rPr>
        <w:t>50</w:t>
      </w:r>
      <w:r w:rsidR="00CA586A" w:rsidRPr="005F5196">
        <w:rPr>
          <w:rStyle w:val="Hyperlink"/>
          <w:rFonts w:hint="eastAsia"/>
          <w:noProof/>
          <w:u w:val="none"/>
          <w:lang w:eastAsia="zh-CN"/>
        </w:rPr>
        <w:t>位和第</w:t>
      </w:r>
      <w:r w:rsidR="00CA586A" w:rsidRPr="005F5196">
        <w:rPr>
          <w:rStyle w:val="Hyperlink"/>
          <w:noProof/>
          <w:u w:val="none"/>
          <w:lang w:eastAsia="zh-CN"/>
        </w:rPr>
        <w:t>90</w:t>
      </w:r>
      <w:r w:rsidR="00CA586A" w:rsidRPr="005F5196">
        <w:rPr>
          <w:rStyle w:val="Hyperlink"/>
          <w:rFonts w:hint="eastAsia"/>
          <w:noProof/>
          <w:u w:val="none"/>
          <w:lang w:eastAsia="zh-CN"/>
        </w:rPr>
        <w:t>位修正保护比值以及</w:t>
      </w:r>
      <w:r w:rsidR="00CA586A" w:rsidRPr="005F5196">
        <w:rPr>
          <w:rStyle w:val="Hyperlink"/>
          <w:noProof/>
          <w:u w:val="none"/>
          <w:lang w:eastAsia="zh-CN"/>
        </w:rPr>
        <w:t xml:space="preserve"> </w:t>
      </w:r>
      <w:r w:rsidR="00CA586A" w:rsidRPr="005F5196">
        <w:rPr>
          <w:rStyle w:val="Hyperlink"/>
          <w:rFonts w:hint="eastAsia"/>
          <w:noProof/>
          <w:u w:val="none"/>
          <w:lang w:eastAsia="zh-CN"/>
        </w:rPr>
        <w:t>百分位第</w:t>
      </w:r>
      <w:r w:rsidR="00CA586A" w:rsidRPr="005F5196">
        <w:rPr>
          <w:rStyle w:val="Hyperlink"/>
          <w:noProof/>
          <w:u w:val="none"/>
          <w:lang w:eastAsia="zh-CN"/>
        </w:rPr>
        <w:t>10</w:t>
      </w:r>
      <w:r w:rsidR="00CA586A" w:rsidRPr="005F5196">
        <w:rPr>
          <w:rStyle w:val="Hyperlink"/>
          <w:rFonts w:hint="eastAsia"/>
          <w:noProof/>
          <w:u w:val="none"/>
          <w:lang w:eastAsia="zh-CN"/>
        </w:rPr>
        <w:t>位和第</w:t>
      </w:r>
      <w:r w:rsidR="00CA586A" w:rsidRPr="005F5196">
        <w:rPr>
          <w:rStyle w:val="Hyperlink"/>
          <w:noProof/>
          <w:u w:val="none"/>
          <w:lang w:eastAsia="zh-CN"/>
        </w:rPr>
        <w:t>50</w:t>
      </w:r>
      <w:r w:rsidR="00CA586A" w:rsidRPr="005F5196">
        <w:rPr>
          <w:rStyle w:val="Hyperlink"/>
          <w:rFonts w:hint="eastAsia"/>
          <w:noProof/>
          <w:u w:val="none"/>
          <w:lang w:eastAsia="zh-CN"/>
        </w:rPr>
        <w:t>位的过载门限值（见注</w:t>
      </w:r>
      <w:r w:rsidR="00CA586A" w:rsidRPr="005F5196">
        <w:rPr>
          <w:rStyle w:val="Hyperlink"/>
          <w:noProof/>
          <w:u w:val="none"/>
          <w:lang w:eastAsia="zh-CN"/>
        </w:rPr>
        <w:t>1</w:t>
      </w:r>
      <w:r w:rsidR="00CA586A" w:rsidRPr="005F5196">
        <w:rPr>
          <w:rStyle w:val="Hyperlink"/>
          <w:rFonts w:hint="eastAsia"/>
          <w:noProof/>
          <w:u w:val="none"/>
          <w:lang w:eastAsia="zh-CN"/>
        </w:rPr>
        <w:t>至注</w:t>
      </w:r>
      <w:r w:rsidR="00CA586A" w:rsidRPr="005F5196">
        <w:rPr>
          <w:rStyle w:val="Hyperlink"/>
          <w:noProof/>
          <w:u w:val="none"/>
          <w:lang w:eastAsia="zh-CN"/>
        </w:rPr>
        <w:t>4</w:t>
      </w:r>
      <w:r w:rsidR="00CA586A" w:rsidRPr="005F5196">
        <w:rPr>
          <w:rStyle w:val="Hyperlink"/>
          <w:rFonts w:hint="eastAsia"/>
          <w:noProof/>
          <w:u w:val="none"/>
          <w:lang w:eastAsia="zh-CN"/>
        </w:rPr>
        <w:t>）</w:t>
      </w:r>
      <w:r w:rsidR="00CA586A" w:rsidRPr="005F5196">
        <w:rPr>
          <w:noProof/>
          <w:webHidden/>
          <w:lang w:eastAsia="zh-CN"/>
        </w:rPr>
        <w:tab/>
      </w:r>
      <w:r w:rsidR="00CC42FF">
        <w:rPr>
          <w:noProof/>
          <w:webHidden/>
          <w:lang w:eastAsia="zh-CN"/>
        </w:rPr>
        <w:tab/>
      </w:r>
      <w:r w:rsidR="00CA586A" w:rsidRPr="005F5196">
        <w:rPr>
          <w:noProof/>
          <w:webHidden/>
        </w:rPr>
        <w:fldChar w:fldCharType="begin"/>
      </w:r>
      <w:r w:rsidR="00CA586A" w:rsidRPr="005F5196">
        <w:rPr>
          <w:noProof/>
          <w:webHidden/>
          <w:lang w:eastAsia="zh-CN"/>
        </w:rPr>
        <w:instrText xml:space="preserve"> PAGEREF _Toc377717073 \h </w:instrText>
      </w:r>
      <w:r w:rsidR="00CA586A" w:rsidRPr="005F5196">
        <w:rPr>
          <w:noProof/>
          <w:webHidden/>
        </w:rPr>
      </w:r>
      <w:r w:rsidR="00CA586A" w:rsidRPr="005F5196">
        <w:rPr>
          <w:noProof/>
          <w:webHidden/>
        </w:rPr>
        <w:fldChar w:fldCharType="separate"/>
      </w:r>
      <w:r w:rsidR="00F04AF7">
        <w:rPr>
          <w:noProof/>
          <w:webHidden/>
          <w:lang w:eastAsia="zh-CN"/>
        </w:rPr>
        <w:t>42</w:t>
      </w:r>
      <w:r w:rsidR="00CA586A" w:rsidRPr="005F5196">
        <w:rPr>
          <w:noProof/>
          <w:webHidden/>
        </w:rPr>
        <w:fldChar w:fldCharType="end"/>
      </w:r>
      <w:r w:rsidR="00CA586A" w:rsidRPr="005F5196">
        <w:rPr>
          <w:noProof/>
        </w:rPr>
        <w:fldChar w:fldCharType="end"/>
      </w:r>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74" w:history="1">
        <w:r w:rsidR="00CA586A" w:rsidRPr="00F42A09">
          <w:rPr>
            <w:rStyle w:val="Hyperlink"/>
            <w:rFonts w:hint="eastAsia"/>
            <w:noProof/>
            <w:lang w:eastAsia="zh-CN"/>
          </w:rPr>
          <w:t>表</w:t>
        </w:r>
        <w:r w:rsidR="00CA586A" w:rsidRPr="00F42A09">
          <w:rPr>
            <w:rStyle w:val="Hyperlink"/>
            <w:noProof/>
            <w:lang w:eastAsia="zh-CN"/>
          </w:rPr>
          <w:t xml:space="preserve"> 38B</w:t>
        </w:r>
      </w:hyperlink>
      <w:r w:rsidR="00BA6C1F">
        <w:rPr>
          <w:noProof/>
          <w:lang w:eastAsia="zh-CN"/>
        </w:rPr>
        <w:t xml:space="preserve"> – </w:t>
      </w:r>
      <w:hyperlink w:anchor="_Toc377717075" w:history="1">
        <w:r w:rsidR="00CA586A" w:rsidRPr="00F42A09">
          <w:rPr>
            <w:rStyle w:val="Hyperlink"/>
            <w:noProof/>
            <w:lang w:eastAsia="zh-CN"/>
          </w:rPr>
          <w:t>8 MHz</w:t>
        </w:r>
        <w:r w:rsidR="00CA586A" w:rsidRPr="00F42A09">
          <w:rPr>
            <w:rStyle w:val="Hyperlink"/>
            <w:rFonts w:hint="eastAsia"/>
            <w:noProof/>
            <w:lang w:eastAsia="zh-CN"/>
          </w:rPr>
          <w:t>、</w:t>
        </w:r>
        <w:r w:rsidR="00CA586A" w:rsidRPr="00F42A09">
          <w:rPr>
            <w:rStyle w:val="Hyperlink"/>
            <w:noProof/>
            <w:lang w:eastAsia="zh-CN"/>
          </w:rPr>
          <w:t>64</w:t>
        </w:r>
        <w:r w:rsidR="00CA586A" w:rsidRPr="00F42A09">
          <w:rPr>
            <w:rStyle w:val="Hyperlink"/>
            <w:noProof/>
            <w:lang w:eastAsia="zh-CN"/>
          </w:rPr>
          <w:noBreakHyphen/>
          <w:t>QAM</w:t>
        </w:r>
        <w:r w:rsidR="00CA586A" w:rsidRPr="00F42A09">
          <w:rPr>
            <w:rStyle w:val="Hyperlink"/>
            <w:rFonts w:hint="eastAsia"/>
            <w:noProof/>
            <w:lang w:eastAsia="zh-CN"/>
          </w:rPr>
          <w:t>且码速率为</w:t>
        </w:r>
        <w:r w:rsidR="00CA586A" w:rsidRPr="00F42A09">
          <w:rPr>
            <w:rStyle w:val="Hyperlink"/>
            <w:noProof/>
            <w:lang w:eastAsia="zh-CN"/>
          </w:rPr>
          <w:t>2/3</w:t>
        </w:r>
        <w:r w:rsidR="00CA586A" w:rsidRPr="00F42A09">
          <w:rPr>
            <w:rStyle w:val="Hyperlink"/>
            <w:rFonts w:hint="eastAsia"/>
            <w:noProof/>
            <w:lang w:eastAsia="zh-CN"/>
          </w:rPr>
          <w:t>的</w:t>
        </w:r>
        <w:r w:rsidR="00CA586A" w:rsidRPr="00F42A09">
          <w:rPr>
            <w:rStyle w:val="Hyperlink"/>
            <w:noProof/>
            <w:lang w:eastAsia="zh-CN"/>
          </w:rPr>
          <w:t>DVB-T</w:t>
        </w:r>
        <w:r w:rsidR="00CA586A" w:rsidRPr="00F42A09">
          <w:rPr>
            <w:rStyle w:val="Hyperlink"/>
            <w:rFonts w:hint="eastAsia"/>
            <w:noProof/>
            <w:lang w:eastAsia="zh-CN"/>
          </w:rPr>
          <w:t>信号受高斯信道环境下所有调谐器和业务载荷下</w:t>
        </w:r>
        <w:r w:rsidR="00CA586A" w:rsidRPr="00F42A09">
          <w:rPr>
            <w:rStyle w:val="Hyperlink"/>
            <w:noProof/>
            <w:lang w:eastAsia="zh-CN"/>
          </w:rPr>
          <w:t>10 MHz LTE</w:t>
        </w:r>
        <w:r w:rsidR="00CA586A" w:rsidRPr="00F42A09">
          <w:rPr>
            <w:rStyle w:val="Hyperlink"/>
            <w:rFonts w:hint="eastAsia"/>
            <w:noProof/>
            <w:lang w:eastAsia="zh-CN"/>
          </w:rPr>
          <w:t>基站或</w:t>
        </w:r>
        <w:r w:rsidR="00CA586A" w:rsidRPr="00F42A09">
          <w:rPr>
            <w:rStyle w:val="Hyperlink"/>
            <w:noProof/>
            <w:lang w:eastAsia="zh-CN"/>
          </w:rPr>
          <w:t xml:space="preserve"> </w:t>
        </w:r>
        <w:r w:rsidR="00CA586A" w:rsidRPr="00F42A09">
          <w:rPr>
            <w:rStyle w:val="Hyperlink"/>
            <w:rFonts w:hint="eastAsia"/>
            <w:noProof/>
            <w:lang w:eastAsia="zh-CN"/>
          </w:rPr>
          <w:t>用户设备信号干扰的用于共用研究的建议保护比值以及过载门限值（见注</w:t>
        </w:r>
        <w:r w:rsidR="00CA586A" w:rsidRPr="00F42A09">
          <w:rPr>
            <w:rStyle w:val="Hyperlink"/>
            <w:noProof/>
            <w:lang w:eastAsia="zh-CN"/>
          </w:rPr>
          <w:t>1</w:t>
        </w:r>
        <w:r w:rsidR="00CA586A" w:rsidRPr="00F42A09">
          <w:rPr>
            <w:rStyle w:val="Hyperlink"/>
            <w:rFonts w:hint="eastAsia"/>
            <w:noProof/>
            <w:lang w:eastAsia="zh-CN"/>
          </w:rPr>
          <w:t>至注</w:t>
        </w:r>
        <w:r w:rsidR="00CA586A" w:rsidRPr="00F42A09">
          <w:rPr>
            <w:rStyle w:val="Hyperlink"/>
            <w:noProof/>
            <w:lang w:eastAsia="zh-CN"/>
          </w:rPr>
          <w:t>5</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_Toc377717075 \h </w:instrText>
        </w:r>
        <w:r w:rsidR="00CA586A">
          <w:rPr>
            <w:noProof/>
            <w:webHidden/>
          </w:rPr>
        </w:r>
        <w:r w:rsidR="00CA586A">
          <w:rPr>
            <w:noProof/>
            <w:webHidden/>
          </w:rPr>
          <w:fldChar w:fldCharType="separate"/>
        </w:r>
        <w:r w:rsidR="00F04AF7">
          <w:rPr>
            <w:noProof/>
            <w:webHidden/>
            <w:lang w:eastAsia="zh-CN"/>
          </w:rPr>
          <w:t>43</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76" w:history="1">
        <w:r w:rsidR="00CA586A" w:rsidRPr="00F42A09">
          <w:rPr>
            <w:rStyle w:val="Hyperlink"/>
            <w:rFonts w:hint="eastAsia"/>
            <w:noProof/>
            <w:lang w:eastAsia="zh-CN"/>
          </w:rPr>
          <w:t>表</w:t>
        </w:r>
        <w:r w:rsidR="00CA586A" w:rsidRPr="00F42A09">
          <w:rPr>
            <w:rStyle w:val="Hyperlink"/>
            <w:noProof/>
            <w:lang w:eastAsia="zh-CN"/>
          </w:rPr>
          <w:t xml:space="preserve"> 39</w:t>
        </w:r>
      </w:hyperlink>
      <w:r w:rsidR="00BA6C1F">
        <w:rPr>
          <w:noProof/>
          <w:lang w:eastAsia="zh-CN"/>
        </w:rPr>
        <w:t xml:space="preserve"> – </w:t>
      </w:r>
      <w:hyperlink w:anchor="_Toc377717077" w:history="1">
        <w:r w:rsidR="00CA586A" w:rsidRPr="00F42A09">
          <w:rPr>
            <w:rStyle w:val="Hyperlink"/>
            <w:rFonts w:hint="eastAsia"/>
            <w:noProof/>
            <w:lang w:eastAsia="zh-CN"/>
          </w:rPr>
          <w:t>有用模拟图像信号受无用</w:t>
        </w:r>
        <w:r w:rsidR="00CA586A" w:rsidRPr="00F42A09">
          <w:rPr>
            <w:rStyle w:val="Hyperlink"/>
            <w:noProof/>
            <w:lang w:eastAsia="zh-CN"/>
          </w:rPr>
          <w:t xml:space="preserve">DVB-T 8 MHz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_Toc377717077 \h </w:instrText>
        </w:r>
        <w:r w:rsidR="00CA586A">
          <w:rPr>
            <w:noProof/>
            <w:webHidden/>
          </w:rPr>
        </w:r>
        <w:r w:rsidR="00CA586A">
          <w:rPr>
            <w:noProof/>
            <w:webHidden/>
          </w:rPr>
          <w:fldChar w:fldCharType="separate"/>
        </w:r>
        <w:r w:rsidR="00F04AF7">
          <w:rPr>
            <w:noProof/>
            <w:webHidden/>
            <w:lang w:eastAsia="zh-CN"/>
          </w:rPr>
          <w:t>44</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78" w:history="1">
        <w:r w:rsidR="00CA586A" w:rsidRPr="00F42A09">
          <w:rPr>
            <w:rStyle w:val="Hyperlink"/>
            <w:rFonts w:hint="eastAsia"/>
            <w:noProof/>
            <w:lang w:eastAsia="zh-CN"/>
          </w:rPr>
          <w:t>表</w:t>
        </w:r>
        <w:r w:rsidR="00CA586A" w:rsidRPr="00F42A09">
          <w:rPr>
            <w:rStyle w:val="Hyperlink"/>
            <w:noProof/>
            <w:lang w:eastAsia="zh-CN"/>
          </w:rPr>
          <w:t xml:space="preserve"> 40</w:t>
        </w:r>
      </w:hyperlink>
      <w:r w:rsidR="00BA6C1F">
        <w:rPr>
          <w:noProof/>
          <w:lang w:eastAsia="zh-CN"/>
        </w:rPr>
        <w:t xml:space="preserve"> – </w:t>
      </w:r>
      <w:hyperlink w:anchor="_Toc377717079" w:history="1">
        <w:r w:rsidR="00CA586A" w:rsidRPr="00F42A09">
          <w:rPr>
            <w:rStyle w:val="Hyperlink"/>
            <w:rFonts w:hint="eastAsia"/>
            <w:noProof/>
            <w:lang w:eastAsia="zh-CN"/>
          </w:rPr>
          <w:t>有用模拟图像信号受无用</w:t>
        </w:r>
        <w:r w:rsidR="00CA586A" w:rsidRPr="00F42A09">
          <w:rPr>
            <w:rStyle w:val="Hyperlink"/>
            <w:noProof/>
            <w:lang w:eastAsia="zh-CN"/>
          </w:rPr>
          <w:t xml:space="preserve">DVB-T 7 MHz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_Toc377717079 \h </w:instrText>
        </w:r>
        <w:r w:rsidR="00CA586A">
          <w:rPr>
            <w:noProof/>
            <w:webHidden/>
          </w:rPr>
        </w:r>
        <w:r w:rsidR="00CA586A">
          <w:rPr>
            <w:noProof/>
            <w:webHidden/>
          </w:rPr>
          <w:fldChar w:fldCharType="separate"/>
        </w:r>
        <w:r w:rsidR="00F04AF7">
          <w:rPr>
            <w:noProof/>
            <w:webHidden/>
            <w:lang w:eastAsia="zh-CN"/>
          </w:rPr>
          <w:t>44</w:t>
        </w:r>
        <w:r w:rsidR="00CA586A">
          <w:rPr>
            <w:noProof/>
            <w:webHidden/>
          </w:rPr>
          <w:fldChar w:fldCharType="end"/>
        </w:r>
      </w:hyperlink>
    </w:p>
    <w:p w:rsidR="00CA586A" w:rsidRDefault="00977BAB" w:rsidP="00623FA5">
      <w:pPr>
        <w:pStyle w:val="TOC1"/>
        <w:snapToGrid w:val="0"/>
        <w:spacing w:before="320"/>
        <w:rPr>
          <w:rFonts w:asciiTheme="minorHAnsi" w:eastAsia="SimSun" w:hAnsiTheme="minorHAnsi" w:cstheme="minorBidi"/>
          <w:noProof/>
          <w:sz w:val="22"/>
          <w:szCs w:val="22"/>
          <w:lang w:eastAsia="zh-CN"/>
        </w:rPr>
      </w:pPr>
      <w:hyperlink w:anchor="_Toc377717080" w:history="1">
        <w:r w:rsidR="00CA586A" w:rsidRPr="00F42A09">
          <w:rPr>
            <w:rStyle w:val="Hyperlink"/>
            <w:rFonts w:hint="eastAsia"/>
            <w:noProof/>
            <w:lang w:eastAsia="zh-CN"/>
          </w:rPr>
          <w:t>表</w:t>
        </w:r>
        <w:r w:rsidR="00CA586A" w:rsidRPr="00F42A09">
          <w:rPr>
            <w:rStyle w:val="Hyperlink"/>
            <w:noProof/>
            <w:lang w:eastAsia="zh-CN"/>
          </w:rPr>
          <w:t xml:space="preserve"> 41</w:t>
        </w:r>
      </w:hyperlink>
      <w:r w:rsidR="00BA6C1F">
        <w:rPr>
          <w:noProof/>
          <w:lang w:eastAsia="zh-CN"/>
        </w:rPr>
        <w:t xml:space="preserve"> – </w:t>
      </w:r>
      <w:hyperlink w:anchor="_Toc377717081" w:history="1">
        <w:r w:rsidR="00CA586A" w:rsidRPr="00F42A09">
          <w:rPr>
            <w:rStyle w:val="Hyperlink"/>
            <w:rFonts w:hint="eastAsia"/>
            <w:noProof/>
            <w:lang w:eastAsia="zh-CN"/>
          </w:rPr>
          <w:t>有用模拟图像信号受</w:t>
        </w:r>
        <w:r w:rsidR="00CA586A" w:rsidRPr="00F42A09">
          <w:rPr>
            <w:rStyle w:val="Hyperlink"/>
            <w:noProof/>
            <w:lang w:eastAsia="zh-CN"/>
          </w:rPr>
          <w:t>DVB-T 7 MHz</w:t>
        </w:r>
        <w:r w:rsidR="00CA586A" w:rsidRPr="00F42A09">
          <w:rPr>
            <w:rStyle w:val="Hyperlink"/>
            <w:rFonts w:hint="eastAsia"/>
            <w:noProof/>
            <w:lang w:eastAsia="zh-CN"/>
          </w:rPr>
          <w:t>和</w:t>
        </w:r>
        <w:r w:rsidR="00CA586A" w:rsidRPr="00F42A09">
          <w:rPr>
            <w:rStyle w:val="Hyperlink"/>
            <w:noProof/>
            <w:lang w:eastAsia="zh-CN"/>
          </w:rPr>
          <w:t>8 MHz</w:t>
        </w:r>
        <w:r w:rsidR="00CA586A" w:rsidRPr="00F42A09">
          <w:rPr>
            <w:rStyle w:val="Hyperlink"/>
            <w:rFonts w:hint="eastAsia"/>
            <w:noProof/>
            <w:lang w:eastAsia="zh-CN"/>
          </w:rPr>
          <w:t>信号（下邻信道）</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_Toc377717081 \h </w:instrText>
        </w:r>
        <w:r w:rsidR="00CA586A">
          <w:rPr>
            <w:noProof/>
            <w:webHidden/>
          </w:rPr>
        </w:r>
        <w:r w:rsidR="00CA586A">
          <w:rPr>
            <w:noProof/>
            <w:webHidden/>
          </w:rPr>
          <w:fldChar w:fldCharType="separate"/>
        </w:r>
        <w:r w:rsidR="00F04AF7">
          <w:rPr>
            <w:noProof/>
            <w:webHidden/>
            <w:lang w:eastAsia="zh-CN"/>
          </w:rPr>
          <w:t>4</w:t>
        </w:r>
        <w:r w:rsidR="00623FA5">
          <w:rPr>
            <w:noProof/>
            <w:webHidden/>
            <w:lang w:eastAsia="zh-CN"/>
          </w:rPr>
          <w:t>4</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82" w:history="1">
        <w:r w:rsidR="00CA586A" w:rsidRPr="00F42A09">
          <w:rPr>
            <w:rStyle w:val="Hyperlink"/>
            <w:rFonts w:hint="eastAsia"/>
            <w:noProof/>
            <w:lang w:eastAsia="zh-CN"/>
          </w:rPr>
          <w:t>表</w:t>
        </w:r>
        <w:r w:rsidR="00CA586A" w:rsidRPr="00F42A09">
          <w:rPr>
            <w:rStyle w:val="Hyperlink"/>
            <w:noProof/>
            <w:lang w:eastAsia="zh-CN"/>
          </w:rPr>
          <w:t xml:space="preserve"> 42</w:t>
        </w:r>
      </w:hyperlink>
      <w:r w:rsidR="00BA6C1F">
        <w:rPr>
          <w:noProof/>
          <w:lang w:eastAsia="zh-CN"/>
        </w:rPr>
        <w:t xml:space="preserve"> – </w:t>
      </w:r>
      <w:hyperlink w:anchor="_Toc377717083" w:history="1">
        <w:r w:rsidR="00CA586A" w:rsidRPr="00F42A09">
          <w:rPr>
            <w:rStyle w:val="Hyperlink"/>
            <w:rFonts w:hint="eastAsia"/>
            <w:noProof/>
            <w:lang w:eastAsia="zh-CN"/>
          </w:rPr>
          <w:t>有用模拟图像信号受</w:t>
        </w:r>
        <w:r w:rsidR="00CA586A" w:rsidRPr="00F42A09">
          <w:rPr>
            <w:rStyle w:val="Hyperlink"/>
            <w:noProof/>
            <w:lang w:eastAsia="zh-CN"/>
          </w:rPr>
          <w:t>DVB-T 7 MHz</w:t>
        </w:r>
        <w:r w:rsidR="00CA586A" w:rsidRPr="00F42A09">
          <w:rPr>
            <w:rStyle w:val="Hyperlink"/>
            <w:rFonts w:hint="eastAsia"/>
            <w:noProof/>
            <w:lang w:eastAsia="zh-CN"/>
          </w:rPr>
          <w:t>和</w:t>
        </w:r>
        <w:r w:rsidR="00CA586A" w:rsidRPr="00F42A09">
          <w:rPr>
            <w:rStyle w:val="Hyperlink"/>
            <w:noProof/>
            <w:lang w:eastAsia="zh-CN"/>
          </w:rPr>
          <w:t>8 MHz</w:t>
        </w:r>
        <w:r w:rsidR="00CA586A" w:rsidRPr="00F42A09">
          <w:rPr>
            <w:rStyle w:val="Hyperlink"/>
            <w:rFonts w:hint="eastAsia"/>
            <w:noProof/>
            <w:lang w:eastAsia="zh-CN"/>
          </w:rPr>
          <w:t>信号（上邻信道）</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_Toc377717083 \h </w:instrText>
        </w:r>
        <w:r w:rsidR="00CA586A">
          <w:rPr>
            <w:noProof/>
            <w:webHidden/>
          </w:rPr>
        </w:r>
        <w:r w:rsidR="00CA586A">
          <w:rPr>
            <w:noProof/>
            <w:webHidden/>
          </w:rPr>
          <w:fldChar w:fldCharType="separate"/>
        </w:r>
        <w:r w:rsidR="00F04AF7">
          <w:rPr>
            <w:noProof/>
            <w:webHidden/>
            <w:lang w:eastAsia="zh-CN"/>
          </w:rPr>
          <w:t>45</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84" w:history="1">
        <w:r w:rsidR="00CA586A" w:rsidRPr="00F42A09">
          <w:rPr>
            <w:rStyle w:val="Hyperlink"/>
            <w:rFonts w:hint="eastAsia"/>
            <w:noProof/>
            <w:lang w:eastAsia="zh-CN"/>
          </w:rPr>
          <w:t>表</w:t>
        </w:r>
        <w:r w:rsidR="00CA586A" w:rsidRPr="00F42A09">
          <w:rPr>
            <w:rStyle w:val="Hyperlink"/>
            <w:noProof/>
            <w:lang w:eastAsia="zh-CN"/>
          </w:rPr>
          <w:t xml:space="preserve"> 43</w:t>
        </w:r>
      </w:hyperlink>
      <w:r w:rsidR="00BA6C1F">
        <w:rPr>
          <w:noProof/>
          <w:lang w:eastAsia="zh-CN"/>
        </w:rPr>
        <w:t xml:space="preserve"> – </w:t>
      </w:r>
      <w:hyperlink w:anchor="_Toc377717085" w:history="1">
        <w:r w:rsidR="00CA586A" w:rsidRPr="00F42A09">
          <w:rPr>
            <w:rStyle w:val="Hyperlink"/>
            <w:rFonts w:hint="eastAsia"/>
            <w:noProof/>
            <w:lang w:eastAsia="zh-CN"/>
          </w:rPr>
          <w:t>有用模拟图像信号受</w:t>
        </w:r>
        <w:r w:rsidR="00CA586A" w:rsidRPr="00F42A09">
          <w:rPr>
            <w:rStyle w:val="Hyperlink"/>
            <w:noProof/>
            <w:lang w:eastAsia="zh-CN"/>
          </w:rPr>
          <w:t>DVB-T 8 MHz</w:t>
        </w:r>
        <w:r w:rsidR="00CA586A" w:rsidRPr="00F42A09">
          <w:rPr>
            <w:rStyle w:val="Hyperlink"/>
            <w:rFonts w:hint="eastAsia"/>
            <w:noProof/>
            <w:lang w:eastAsia="zh-CN"/>
          </w:rPr>
          <w:t>信号（镜像信道）</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_Toc377717085 \h </w:instrText>
        </w:r>
        <w:r w:rsidR="00CA586A">
          <w:rPr>
            <w:noProof/>
            <w:webHidden/>
          </w:rPr>
        </w:r>
        <w:r w:rsidR="00CA586A">
          <w:rPr>
            <w:noProof/>
            <w:webHidden/>
          </w:rPr>
          <w:fldChar w:fldCharType="separate"/>
        </w:r>
        <w:r w:rsidR="00F04AF7">
          <w:rPr>
            <w:noProof/>
            <w:webHidden/>
            <w:lang w:eastAsia="zh-CN"/>
          </w:rPr>
          <w:t>45</w:t>
        </w:r>
        <w:r w:rsidR="00CA586A">
          <w:rPr>
            <w:noProof/>
            <w:webHidden/>
          </w:rPr>
          <w:fldChar w:fldCharType="end"/>
        </w:r>
      </w:hyperlink>
    </w:p>
    <w:p w:rsidR="00CA586A" w:rsidRDefault="00977BAB" w:rsidP="00623FA5">
      <w:pPr>
        <w:pStyle w:val="TOC1"/>
        <w:snapToGrid w:val="0"/>
        <w:spacing w:before="320"/>
        <w:rPr>
          <w:noProof/>
          <w:lang w:eastAsia="zh-CN"/>
        </w:rPr>
      </w:pPr>
      <w:hyperlink w:anchor="_Toc377717086" w:history="1">
        <w:r w:rsidR="00CA586A" w:rsidRPr="00F42A09">
          <w:rPr>
            <w:rStyle w:val="Hyperlink"/>
            <w:rFonts w:hint="eastAsia"/>
            <w:noProof/>
            <w:lang w:eastAsia="zh-CN"/>
          </w:rPr>
          <w:t>表</w:t>
        </w:r>
        <w:r w:rsidR="00CA586A" w:rsidRPr="00F42A09">
          <w:rPr>
            <w:rStyle w:val="Hyperlink"/>
            <w:noProof/>
            <w:lang w:eastAsia="zh-CN"/>
          </w:rPr>
          <w:t xml:space="preserve"> 44</w:t>
        </w:r>
      </w:hyperlink>
      <w:r w:rsidR="00BA6C1F">
        <w:rPr>
          <w:noProof/>
          <w:lang w:eastAsia="zh-CN"/>
        </w:rPr>
        <w:t xml:space="preserve"> – </w:t>
      </w:r>
      <w:hyperlink w:anchor="_Toc377717087" w:history="1">
        <w:r w:rsidR="00CA586A" w:rsidRPr="00F42A09">
          <w:rPr>
            <w:rStyle w:val="Hyperlink"/>
            <w:rFonts w:hint="eastAsia"/>
            <w:noProof/>
            <w:lang w:eastAsia="zh-CN"/>
          </w:rPr>
          <w:t>有用模拟图像信号受</w:t>
        </w:r>
        <w:r w:rsidR="00CA586A" w:rsidRPr="00F42A09">
          <w:rPr>
            <w:rStyle w:val="Hyperlink"/>
            <w:noProof/>
            <w:lang w:eastAsia="zh-CN"/>
          </w:rPr>
          <w:t>DVB-T 7 MHz</w:t>
        </w:r>
        <w:r w:rsidR="00CA586A" w:rsidRPr="00F42A09">
          <w:rPr>
            <w:rStyle w:val="Hyperlink"/>
            <w:rFonts w:hint="eastAsia"/>
            <w:noProof/>
            <w:lang w:eastAsia="zh-CN"/>
          </w:rPr>
          <w:t>信号（镜像信道）</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_Toc377717087 \h </w:instrText>
        </w:r>
        <w:r w:rsidR="00CA586A">
          <w:rPr>
            <w:noProof/>
            <w:webHidden/>
          </w:rPr>
        </w:r>
        <w:r w:rsidR="00CA586A">
          <w:rPr>
            <w:noProof/>
            <w:webHidden/>
          </w:rPr>
          <w:fldChar w:fldCharType="separate"/>
        </w:r>
        <w:r w:rsidR="00F04AF7">
          <w:rPr>
            <w:noProof/>
            <w:webHidden/>
            <w:lang w:eastAsia="zh-CN"/>
          </w:rPr>
          <w:t>4</w:t>
        </w:r>
        <w:r w:rsidR="00623FA5">
          <w:rPr>
            <w:noProof/>
            <w:webHidden/>
            <w:lang w:eastAsia="zh-CN"/>
          </w:rPr>
          <w:t>5</w:t>
        </w:r>
        <w:r w:rsidR="00CA586A">
          <w:rPr>
            <w:noProof/>
            <w:webHidden/>
          </w:rPr>
          <w:fldChar w:fldCharType="end"/>
        </w:r>
      </w:hyperlink>
    </w:p>
    <w:p w:rsidR="00F04AF7" w:rsidRDefault="00F04AF7" w:rsidP="00F04AF7">
      <w:pPr>
        <w:pStyle w:val="TOC1"/>
        <w:snapToGrid w:val="0"/>
        <w:spacing w:before="320"/>
        <w:rPr>
          <w:noProof/>
          <w:lang w:eastAsia="zh-CN"/>
        </w:rPr>
      </w:pPr>
    </w:p>
    <w:p w:rsidR="00F04AF7" w:rsidRPr="00EA1153" w:rsidRDefault="00F04AF7" w:rsidP="00F04AF7">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88" w:history="1">
        <w:r w:rsidR="00CA586A" w:rsidRPr="00F42A09">
          <w:rPr>
            <w:rStyle w:val="Hyperlink"/>
            <w:rFonts w:hint="eastAsia"/>
            <w:noProof/>
            <w:lang w:eastAsia="zh-CN"/>
          </w:rPr>
          <w:t>表</w:t>
        </w:r>
        <w:r w:rsidR="00CA586A" w:rsidRPr="00F42A09">
          <w:rPr>
            <w:rStyle w:val="Hyperlink"/>
            <w:noProof/>
            <w:lang w:eastAsia="zh-CN"/>
          </w:rPr>
          <w:t xml:space="preserve"> 45</w:t>
        </w:r>
      </w:hyperlink>
      <w:r w:rsidR="00BA6C1F">
        <w:rPr>
          <w:noProof/>
          <w:lang w:eastAsia="zh-CN"/>
        </w:rPr>
        <w:t xml:space="preserve"> – </w:t>
      </w:r>
      <w:hyperlink w:anchor="_Toc377717089" w:history="1">
        <w:r w:rsidR="00CA586A" w:rsidRPr="00F42A09">
          <w:rPr>
            <w:rStyle w:val="Hyperlink"/>
            <w:rFonts w:hint="eastAsia"/>
            <w:noProof/>
            <w:lang w:eastAsia="zh-CN"/>
          </w:rPr>
          <w:t>模拟</w:t>
        </w:r>
        <w:r w:rsidR="00CA586A" w:rsidRPr="00F42A09">
          <w:rPr>
            <w:rStyle w:val="Hyperlink"/>
            <w:noProof/>
            <w:lang w:eastAsia="zh-CN"/>
          </w:rPr>
          <w:t>B</w:t>
        </w:r>
        <w:r w:rsidR="00CA586A" w:rsidRPr="00F42A09">
          <w:rPr>
            <w:rStyle w:val="Hyperlink"/>
            <w:rFonts w:hint="eastAsia"/>
            <w:noProof/>
            <w:lang w:eastAsia="zh-CN"/>
          </w:rPr>
          <w:t>、</w:t>
        </w:r>
        <w:r w:rsidR="00CA586A" w:rsidRPr="00F42A09">
          <w:rPr>
            <w:rStyle w:val="Hyperlink"/>
            <w:noProof/>
            <w:lang w:eastAsia="zh-CN"/>
          </w:rPr>
          <w:t>D</w:t>
        </w:r>
        <w:r w:rsidR="00CA586A" w:rsidRPr="00F42A09">
          <w:rPr>
            <w:rStyle w:val="Hyperlink"/>
            <w:rFonts w:hint="eastAsia"/>
            <w:noProof/>
            <w:lang w:eastAsia="zh-CN"/>
          </w:rPr>
          <w:t>、</w:t>
        </w:r>
        <w:r w:rsidR="00CA586A" w:rsidRPr="00F42A09">
          <w:rPr>
            <w:rStyle w:val="Hyperlink"/>
            <w:noProof/>
            <w:lang w:eastAsia="zh-CN"/>
          </w:rPr>
          <w:t>D1</w:t>
        </w:r>
        <w:r w:rsidR="00CA586A" w:rsidRPr="00F42A09">
          <w:rPr>
            <w:rStyle w:val="Hyperlink"/>
            <w:rFonts w:hint="eastAsia"/>
            <w:noProof/>
            <w:lang w:eastAsia="zh-CN"/>
          </w:rPr>
          <w:t>、</w:t>
        </w:r>
        <w:r w:rsidR="00CA586A" w:rsidRPr="00F42A09">
          <w:rPr>
            <w:rStyle w:val="Hyperlink"/>
            <w:noProof/>
            <w:lang w:eastAsia="zh-CN"/>
          </w:rPr>
          <w:t>G</w:t>
        </w:r>
        <w:r w:rsidR="00CA586A" w:rsidRPr="00F42A09">
          <w:rPr>
            <w:rStyle w:val="Hyperlink"/>
            <w:rFonts w:hint="eastAsia"/>
            <w:noProof/>
            <w:lang w:eastAsia="zh-CN"/>
          </w:rPr>
          <w:t>、</w:t>
        </w:r>
        <w:r w:rsidR="00CA586A" w:rsidRPr="00F42A09">
          <w:rPr>
            <w:rStyle w:val="Hyperlink"/>
            <w:noProof/>
            <w:lang w:eastAsia="zh-CN"/>
          </w:rPr>
          <w:t>H</w:t>
        </w:r>
        <w:r w:rsidR="00CA586A" w:rsidRPr="00F42A09">
          <w:rPr>
            <w:rStyle w:val="Hyperlink"/>
            <w:rFonts w:hint="eastAsia"/>
            <w:noProof/>
            <w:lang w:eastAsia="zh-CN"/>
          </w:rPr>
          <w:t>、</w:t>
        </w:r>
        <w:r w:rsidR="00CA586A" w:rsidRPr="00F42A09">
          <w:rPr>
            <w:rStyle w:val="Hyperlink"/>
            <w:noProof/>
            <w:lang w:eastAsia="zh-CN"/>
          </w:rPr>
          <w:t>K/PAL</w:t>
        </w:r>
        <w:r w:rsidR="00CA586A" w:rsidRPr="00F42A09">
          <w:rPr>
            <w:rStyle w:val="Hyperlink"/>
            <w:rFonts w:hint="eastAsia"/>
            <w:noProof/>
            <w:lang w:eastAsia="zh-CN"/>
          </w:rPr>
          <w:t>图像信号</w:t>
        </w:r>
        <w:r w:rsidR="00CA586A" w:rsidRPr="00F42A09">
          <w:rPr>
            <w:rStyle w:val="Hyperlink"/>
            <w:rFonts w:ascii="Times New Roman Bold" w:hAnsi="Times New Roman Bold"/>
            <w:noProof/>
            <w:lang w:eastAsia="zh-CN"/>
          </w:rPr>
          <w:t>*</w:t>
        </w:r>
        <w:r w:rsidR="00CA586A" w:rsidRPr="00F42A09">
          <w:rPr>
            <w:rStyle w:val="Hyperlink"/>
            <w:noProof/>
            <w:lang w:eastAsia="zh-CN"/>
          </w:rPr>
          <w:t xml:space="preserve"> </w:t>
        </w:r>
        <w:r w:rsidR="00CA586A" w:rsidRPr="00F42A09">
          <w:rPr>
            <w:rStyle w:val="Hyperlink"/>
            <w:rFonts w:hint="eastAsia"/>
            <w:noProof/>
            <w:lang w:eastAsia="zh-CN"/>
          </w:rPr>
          <w:t>受</w:t>
        </w:r>
        <w:r w:rsidR="00CA586A" w:rsidRPr="00F42A09">
          <w:rPr>
            <w:rStyle w:val="Hyperlink"/>
            <w:noProof/>
            <w:lang w:eastAsia="zh-CN"/>
          </w:rPr>
          <w:t>DVB-T 7 MHz</w:t>
        </w:r>
        <w:r w:rsidR="00CA586A" w:rsidRPr="00F42A09">
          <w:rPr>
            <w:rStyle w:val="Hyperlink"/>
            <w:rFonts w:hint="eastAsia"/>
            <w:noProof/>
            <w:lang w:eastAsia="zh-CN"/>
          </w:rPr>
          <w:t>信号（重叠信道）</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_Toc377717089 \h </w:instrText>
        </w:r>
        <w:r w:rsidR="00CA586A">
          <w:rPr>
            <w:noProof/>
            <w:webHidden/>
          </w:rPr>
        </w:r>
        <w:r w:rsidR="00CA586A">
          <w:rPr>
            <w:noProof/>
            <w:webHidden/>
          </w:rPr>
          <w:fldChar w:fldCharType="separate"/>
        </w:r>
        <w:r w:rsidR="00F04AF7">
          <w:rPr>
            <w:noProof/>
            <w:webHidden/>
            <w:lang w:eastAsia="zh-CN"/>
          </w:rPr>
          <w:t>46</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90" w:history="1">
        <w:r w:rsidR="00CA586A" w:rsidRPr="00F42A09">
          <w:rPr>
            <w:rStyle w:val="Hyperlink"/>
            <w:rFonts w:hint="eastAsia"/>
            <w:noProof/>
            <w:lang w:eastAsia="zh-CN"/>
          </w:rPr>
          <w:t>表</w:t>
        </w:r>
        <w:r w:rsidR="00CA586A" w:rsidRPr="00F42A09">
          <w:rPr>
            <w:rStyle w:val="Hyperlink"/>
            <w:noProof/>
            <w:lang w:eastAsia="zh-CN"/>
          </w:rPr>
          <w:t xml:space="preserve"> 46</w:t>
        </w:r>
      </w:hyperlink>
      <w:r w:rsidR="00BA6C1F">
        <w:rPr>
          <w:noProof/>
          <w:lang w:eastAsia="zh-CN"/>
        </w:rPr>
        <w:t xml:space="preserve"> – </w:t>
      </w:r>
      <w:hyperlink w:anchor="_Toc377717091" w:history="1">
        <w:r w:rsidR="00CA586A" w:rsidRPr="00F42A09">
          <w:rPr>
            <w:rStyle w:val="Hyperlink"/>
            <w:rFonts w:hint="eastAsia"/>
            <w:noProof/>
            <w:lang w:eastAsia="zh-CN"/>
          </w:rPr>
          <w:t>模拟</w:t>
        </w:r>
        <w:r w:rsidR="00CA586A" w:rsidRPr="00F42A09">
          <w:rPr>
            <w:rStyle w:val="Hyperlink"/>
            <w:noProof/>
            <w:lang w:eastAsia="zh-CN"/>
          </w:rPr>
          <w:t>B</w:t>
        </w:r>
        <w:r w:rsidR="00CA586A" w:rsidRPr="00F42A09">
          <w:rPr>
            <w:rStyle w:val="Hyperlink"/>
            <w:rFonts w:hint="eastAsia"/>
            <w:noProof/>
            <w:lang w:eastAsia="zh-CN"/>
          </w:rPr>
          <w:t>、</w:t>
        </w:r>
        <w:r w:rsidR="00CA586A" w:rsidRPr="00F42A09">
          <w:rPr>
            <w:rStyle w:val="Hyperlink"/>
            <w:noProof/>
            <w:lang w:eastAsia="zh-CN"/>
          </w:rPr>
          <w:t>D</w:t>
        </w:r>
        <w:r w:rsidR="00CA586A" w:rsidRPr="00F42A09">
          <w:rPr>
            <w:rStyle w:val="Hyperlink"/>
            <w:rFonts w:hint="eastAsia"/>
            <w:noProof/>
            <w:lang w:eastAsia="zh-CN"/>
          </w:rPr>
          <w:t>、</w:t>
        </w:r>
        <w:r w:rsidR="00CA586A" w:rsidRPr="00F42A09">
          <w:rPr>
            <w:rStyle w:val="Hyperlink"/>
            <w:noProof/>
            <w:lang w:eastAsia="zh-CN"/>
          </w:rPr>
          <w:t>D1</w:t>
        </w:r>
        <w:r w:rsidR="00CA586A" w:rsidRPr="00F42A09">
          <w:rPr>
            <w:rStyle w:val="Hyperlink"/>
            <w:rFonts w:hint="eastAsia"/>
            <w:noProof/>
            <w:lang w:eastAsia="zh-CN"/>
          </w:rPr>
          <w:t>、</w:t>
        </w:r>
        <w:r w:rsidR="00CA586A" w:rsidRPr="00F42A09">
          <w:rPr>
            <w:rStyle w:val="Hyperlink"/>
            <w:noProof/>
            <w:lang w:eastAsia="zh-CN"/>
          </w:rPr>
          <w:t>G</w:t>
        </w:r>
        <w:r w:rsidR="00CA586A" w:rsidRPr="00F42A09">
          <w:rPr>
            <w:rStyle w:val="Hyperlink"/>
            <w:rFonts w:hint="eastAsia"/>
            <w:noProof/>
            <w:lang w:eastAsia="zh-CN"/>
          </w:rPr>
          <w:t>、</w:t>
        </w:r>
        <w:r w:rsidR="00CA586A" w:rsidRPr="00F42A09">
          <w:rPr>
            <w:rStyle w:val="Hyperlink"/>
            <w:noProof/>
            <w:lang w:eastAsia="zh-CN"/>
          </w:rPr>
          <w:t>H</w:t>
        </w:r>
        <w:r w:rsidR="00CA586A" w:rsidRPr="00F42A09">
          <w:rPr>
            <w:rStyle w:val="Hyperlink"/>
            <w:rFonts w:hint="eastAsia"/>
            <w:noProof/>
            <w:lang w:eastAsia="zh-CN"/>
          </w:rPr>
          <w:t>、</w:t>
        </w:r>
        <w:r w:rsidR="00CA586A" w:rsidRPr="00F42A09">
          <w:rPr>
            <w:rStyle w:val="Hyperlink"/>
            <w:noProof/>
            <w:lang w:eastAsia="zh-CN"/>
          </w:rPr>
          <w:t>K/PAL</w:t>
        </w:r>
        <w:r w:rsidR="00CA586A" w:rsidRPr="00F42A09">
          <w:rPr>
            <w:rStyle w:val="Hyperlink"/>
            <w:rFonts w:hint="eastAsia"/>
            <w:noProof/>
            <w:lang w:eastAsia="zh-CN"/>
          </w:rPr>
          <w:t>图像信号</w:t>
        </w:r>
        <w:r w:rsidR="00CA586A" w:rsidRPr="00F42A09">
          <w:rPr>
            <w:rStyle w:val="Hyperlink"/>
            <w:rFonts w:ascii="Times New Roman Bold" w:hAnsi="Times New Roman Bold"/>
            <w:noProof/>
            <w:lang w:eastAsia="zh-CN"/>
          </w:rPr>
          <w:t>*</w:t>
        </w:r>
        <w:r w:rsidR="00CA586A" w:rsidRPr="00F42A09">
          <w:rPr>
            <w:rStyle w:val="Hyperlink"/>
            <w:noProof/>
            <w:lang w:eastAsia="zh-CN"/>
          </w:rPr>
          <w:t xml:space="preserve"> </w:t>
        </w:r>
        <w:r w:rsidR="00CA586A" w:rsidRPr="00F42A09">
          <w:rPr>
            <w:rStyle w:val="Hyperlink"/>
            <w:rFonts w:hint="eastAsia"/>
            <w:noProof/>
            <w:lang w:eastAsia="zh-CN"/>
          </w:rPr>
          <w:t>受</w:t>
        </w:r>
        <w:r w:rsidR="00CA586A" w:rsidRPr="00F42A09">
          <w:rPr>
            <w:rStyle w:val="Hyperlink"/>
            <w:noProof/>
            <w:lang w:eastAsia="zh-CN"/>
          </w:rPr>
          <w:t>DVB-T 8 MHz</w:t>
        </w:r>
        <w:r w:rsidR="00CA586A" w:rsidRPr="00F42A09">
          <w:rPr>
            <w:rStyle w:val="Hyperlink"/>
            <w:rFonts w:hint="eastAsia"/>
            <w:noProof/>
            <w:lang w:eastAsia="zh-CN"/>
          </w:rPr>
          <w:t>信号（重叠信道）</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_Toc377717091 \h </w:instrText>
        </w:r>
        <w:r w:rsidR="00CA586A">
          <w:rPr>
            <w:noProof/>
            <w:webHidden/>
          </w:rPr>
        </w:r>
        <w:r w:rsidR="00CA586A">
          <w:rPr>
            <w:noProof/>
            <w:webHidden/>
          </w:rPr>
          <w:fldChar w:fldCharType="separate"/>
        </w:r>
        <w:r w:rsidR="00F04AF7">
          <w:rPr>
            <w:noProof/>
            <w:webHidden/>
            <w:lang w:eastAsia="zh-CN"/>
          </w:rPr>
          <w:t>47</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92" w:history="1">
        <w:r w:rsidR="00CA586A" w:rsidRPr="00F42A09">
          <w:rPr>
            <w:rStyle w:val="Hyperlink"/>
            <w:rFonts w:hint="eastAsia"/>
            <w:noProof/>
            <w:lang w:eastAsia="zh-CN"/>
          </w:rPr>
          <w:t>表</w:t>
        </w:r>
        <w:r w:rsidR="00CA586A" w:rsidRPr="00F42A09">
          <w:rPr>
            <w:rStyle w:val="Hyperlink"/>
            <w:noProof/>
            <w:lang w:eastAsia="zh-CN"/>
          </w:rPr>
          <w:t xml:space="preserve"> 47</w:t>
        </w:r>
      </w:hyperlink>
      <w:r w:rsidR="00BA6C1F">
        <w:rPr>
          <w:noProof/>
          <w:lang w:eastAsia="zh-CN"/>
        </w:rPr>
        <w:t xml:space="preserve"> – </w:t>
      </w:r>
      <w:hyperlink w:anchor="_Toc377717093" w:history="1">
        <w:r w:rsidR="00CA586A" w:rsidRPr="00F42A09">
          <w:rPr>
            <w:rStyle w:val="Hyperlink"/>
            <w:rFonts w:hint="eastAsia"/>
            <w:noProof/>
            <w:lang w:eastAsia="zh-CN"/>
          </w:rPr>
          <w:t>有用声音信号受</w:t>
        </w:r>
        <w:r w:rsidR="00CA586A" w:rsidRPr="00F42A09">
          <w:rPr>
            <w:rStyle w:val="Hyperlink"/>
            <w:noProof/>
            <w:lang w:eastAsia="zh-CN"/>
          </w:rPr>
          <w:t>DVB-T</w:t>
        </w:r>
        <w:r w:rsidR="00CA586A" w:rsidRPr="00F42A09">
          <w:rPr>
            <w:rStyle w:val="Hyperlink"/>
            <w:rFonts w:hint="eastAsia"/>
            <w:noProof/>
            <w:lang w:eastAsia="zh-CN"/>
          </w:rPr>
          <w:t>地面数字电视信号干扰的</w:t>
        </w:r>
        <w:r w:rsidR="00CA586A" w:rsidRPr="00F42A09">
          <w:rPr>
            <w:rStyle w:val="Hyperlink"/>
            <w:noProof/>
            <w:lang w:eastAsia="zh-CN"/>
          </w:rPr>
          <w:t xml:space="preserve"> </w:t>
        </w:r>
        <w:r w:rsidR="00CA586A" w:rsidRPr="00F42A09">
          <w:rPr>
            <w:rStyle w:val="Hyperlink"/>
            <w:rFonts w:hint="eastAsia"/>
            <w:noProof/>
            <w:lang w:eastAsia="zh-CN"/>
          </w:rPr>
          <w:t>同信道保护比（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_Toc377717093 \h </w:instrText>
        </w:r>
        <w:r w:rsidR="00CA586A">
          <w:rPr>
            <w:noProof/>
            <w:webHidden/>
          </w:rPr>
        </w:r>
        <w:r w:rsidR="00CA586A">
          <w:rPr>
            <w:noProof/>
            <w:webHidden/>
          </w:rPr>
          <w:fldChar w:fldCharType="separate"/>
        </w:r>
        <w:r w:rsidR="00F04AF7">
          <w:rPr>
            <w:noProof/>
            <w:webHidden/>
            <w:lang w:eastAsia="zh-CN"/>
          </w:rPr>
          <w:t>48</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94" w:history="1">
        <w:r w:rsidR="00CA586A" w:rsidRPr="00F42A09">
          <w:rPr>
            <w:rStyle w:val="Hyperlink"/>
            <w:rFonts w:hint="eastAsia"/>
            <w:noProof/>
            <w:lang w:eastAsia="zh-CN"/>
          </w:rPr>
          <w:t>表</w:t>
        </w:r>
        <w:r w:rsidR="00CA586A" w:rsidRPr="00F42A09">
          <w:rPr>
            <w:rStyle w:val="Hyperlink"/>
            <w:noProof/>
            <w:lang w:eastAsia="zh-CN"/>
          </w:rPr>
          <w:t xml:space="preserve"> 48</w:t>
        </w:r>
      </w:hyperlink>
      <w:r w:rsidR="00BA6C1F">
        <w:rPr>
          <w:noProof/>
          <w:lang w:eastAsia="zh-CN"/>
        </w:rPr>
        <w:t xml:space="preserve"> – </w:t>
      </w:r>
      <w:hyperlink w:anchor="_Toc377717095" w:history="1">
        <w:r w:rsidR="00CA586A" w:rsidRPr="00F42A09">
          <w:rPr>
            <w:rStyle w:val="Hyperlink"/>
            <w:rFonts w:hint="eastAsia"/>
            <w:noProof/>
            <w:lang w:eastAsia="zh-CN"/>
          </w:rPr>
          <w:t>有用</w:t>
        </w:r>
        <w:r w:rsidR="00CA586A" w:rsidRPr="00F42A09">
          <w:rPr>
            <w:rStyle w:val="Hyperlink"/>
            <w:noProof/>
            <w:lang w:eastAsia="zh-CN"/>
          </w:rPr>
          <w:t>FM</w:t>
        </w:r>
        <w:r w:rsidR="00CA586A" w:rsidRPr="00F42A09">
          <w:rPr>
            <w:rStyle w:val="Hyperlink"/>
            <w:rFonts w:hint="eastAsia"/>
            <w:noProof/>
            <w:lang w:eastAsia="zh-CN"/>
          </w:rPr>
          <w:t>声音信号受</w:t>
        </w:r>
        <w:r w:rsidR="00CA586A" w:rsidRPr="00F42A09">
          <w:rPr>
            <w:rStyle w:val="Hyperlink"/>
            <w:noProof/>
            <w:lang w:eastAsia="zh-CN"/>
          </w:rPr>
          <w:t>DVB-T 7 MHz</w:t>
        </w:r>
        <w:r w:rsidR="00CA586A" w:rsidRPr="00F42A09">
          <w:rPr>
            <w:rStyle w:val="Hyperlink"/>
            <w:rFonts w:hint="eastAsia"/>
            <w:noProof/>
            <w:lang w:eastAsia="zh-CN"/>
          </w:rPr>
          <w:t>信号（重叠信道）</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_Toc377717095 \h </w:instrText>
        </w:r>
        <w:r w:rsidR="00CA586A">
          <w:rPr>
            <w:noProof/>
            <w:webHidden/>
          </w:rPr>
        </w:r>
        <w:r w:rsidR="00CA586A">
          <w:rPr>
            <w:noProof/>
            <w:webHidden/>
          </w:rPr>
          <w:fldChar w:fldCharType="separate"/>
        </w:r>
        <w:r w:rsidR="00F04AF7">
          <w:rPr>
            <w:noProof/>
            <w:webHidden/>
            <w:lang w:eastAsia="zh-CN"/>
          </w:rPr>
          <w:t>49</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96" w:history="1">
        <w:r w:rsidR="00CA586A" w:rsidRPr="00F42A09">
          <w:rPr>
            <w:rStyle w:val="Hyperlink"/>
            <w:rFonts w:hint="eastAsia"/>
            <w:noProof/>
            <w:lang w:eastAsia="zh-CN"/>
          </w:rPr>
          <w:t>表</w:t>
        </w:r>
        <w:r w:rsidR="00CA586A" w:rsidRPr="00F42A09">
          <w:rPr>
            <w:rStyle w:val="Hyperlink"/>
            <w:noProof/>
            <w:lang w:eastAsia="zh-CN"/>
          </w:rPr>
          <w:t xml:space="preserve"> 49</w:t>
        </w:r>
      </w:hyperlink>
      <w:r w:rsidR="00BA6C1F">
        <w:rPr>
          <w:noProof/>
          <w:lang w:eastAsia="zh-CN"/>
        </w:rPr>
        <w:t xml:space="preserve"> – </w:t>
      </w:r>
      <w:hyperlink w:anchor="_Toc377717097" w:history="1">
        <w:r w:rsidR="00CA586A" w:rsidRPr="00F42A09">
          <w:rPr>
            <w:rStyle w:val="Hyperlink"/>
            <w:rFonts w:hint="eastAsia"/>
            <w:noProof/>
            <w:lang w:eastAsia="zh-CN"/>
          </w:rPr>
          <w:t>有用</w:t>
        </w:r>
        <w:r w:rsidR="00CA586A" w:rsidRPr="00F42A09">
          <w:rPr>
            <w:rStyle w:val="Hyperlink"/>
            <w:noProof/>
            <w:lang w:eastAsia="zh-CN"/>
          </w:rPr>
          <w:t>AM</w:t>
        </w:r>
        <w:r w:rsidR="00CA586A" w:rsidRPr="00F42A09">
          <w:rPr>
            <w:rStyle w:val="Hyperlink"/>
            <w:rFonts w:hint="eastAsia"/>
            <w:noProof/>
            <w:lang w:eastAsia="zh-CN"/>
          </w:rPr>
          <w:t>声音信号受不同频率偏置的</w:t>
        </w:r>
        <w:r w:rsidR="00CA586A" w:rsidRPr="00F42A09">
          <w:rPr>
            <w:rStyle w:val="Hyperlink"/>
            <w:noProof/>
            <w:lang w:eastAsia="zh-CN"/>
          </w:rPr>
          <w:t xml:space="preserve"> DVB-T 8 MHz</w:t>
        </w:r>
        <w:r w:rsidR="00CA586A" w:rsidRPr="00F42A09">
          <w:rPr>
            <w:rStyle w:val="Hyperlink"/>
            <w:rFonts w:hint="eastAsia"/>
            <w:noProof/>
            <w:lang w:eastAsia="zh-CN"/>
          </w:rPr>
          <w:t>信号（上邻信道）</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_Toc377717097 \h </w:instrText>
        </w:r>
        <w:r w:rsidR="00CA586A">
          <w:rPr>
            <w:noProof/>
            <w:webHidden/>
          </w:rPr>
        </w:r>
        <w:r w:rsidR="00CA586A">
          <w:rPr>
            <w:noProof/>
            <w:webHidden/>
          </w:rPr>
          <w:fldChar w:fldCharType="separate"/>
        </w:r>
        <w:r w:rsidR="00F04AF7">
          <w:rPr>
            <w:noProof/>
            <w:webHidden/>
            <w:lang w:eastAsia="zh-CN"/>
          </w:rPr>
          <w:t>49</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098" w:history="1">
        <w:r w:rsidR="00CA586A" w:rsidRPr="00F42A09">
          <w:rPr>
            <w:rStyle w:val="Hyperlink"/>
            <w:rFonts w:hint="eastAsia"/>
            <w:noProof/>
            <w:lang w:eastAsia="zh-CN"/>
          </w:rPr>
          <w:t>表</w:t>
        </w:r>
        <w:r w:rsidR="00CA586A" w:rsidRPr="00F42A09">
          <w:rPr>
            <w:rStyle w:val="Hyperlink"/>
            <w:noProof/>
            <w:lang w:eastAsia="zh-CN"/>
          </w:rPr>
          <w:t xml:space="preserve"> 50</w:t>
        </w:r>
      </w:hyperlink>
      <w:r w:rsidR="00BA6C1F">
        <w:rPr>
          <w:noProof/>
          <w:lang w:eastAsia="zh-CN"/>
        </w:rPr>
        <w:t xml:space="preserve"> – </w:t>
      </w:r>
      <w:hyperlink w:anchor="_Toc377717099" w:history="1">
        <w:r w:rsidR="00CA586A" w:rsidRPr="00F42A09">
          <w:rPr>
            <w:rStyle w:val="Hyperlink"/>
            <w:rFonts w:hint="eastAsia"/>
            <w:noProof/>
            <w:lang w:eastAsia="zh-CN"/>
          </w:rPr>
          <w:t>与</w:t>
        </w:r>
        <w:r w:rsidR="00CA586A" w:rsidRPr="00F42A09">
          <w:rPr>
            <w:rStyle w:val="Hyperlink"/>
            <w:noProof/>
            <w:lang w:eastAsia="zh-CN"/>
          </w:rPr>
          <w:t>64-QAM 2/3 DVB</w:t>
        </w:r>
        <w:r w:rsidR="00CA586A" w:rsidRPr="00F42A09">
          <w:rPr>
            <w:rStyle w:val="Hyperlink"/>
            <w:noProof/>
            <w:lang w:eastAsia="zh-CN"/>
          </w:rPr>
          <w:noBreakHyphen/>
          <w:t>T</w:t>
        </w:r>
        <w:r w:rsidR="00CA586A" w:rsidRPr="00F42A09">
          <w:rPr>
            <w:rStyle w:val="Hyperlink"/>
            <w:rFonts w:hint="eastAsia"/>
            <w:noProof/>
            <w:lang w:eastAsia="zh-CN"/>
          </w:rPr>
          <w:t>信号有关的不同有用</w:t>
        </w:r>
        <w:r w:rsidR="00CA586A" w:rsidRPr="00F42A09">
          <w:rPr>
            <w:rStyle w:val="Hyperlink"/>
            <w:noProof/>
            <w:lang w:eastAsia="zh-CN"/>
          </w:rPr>
          <w:t>DVB-T</w:t>
        </w:r>
        <w:r w:rsidR="00CA586A" w:rsidRPr="00F42A09">
          <w:rPr>
            <w:rStyle w:val="Hyperlink"/>
            <w:rFonts w:hint="eastAsia"/>
            <w:noProof/>
            <w:lang w:eastAsia="zh-CN"/>
          </w:rPr>
          <w:t>系统变体以及不同接收条件</w:t>
        </w:r>
        <w:r w:rsidR="00CA586A" w:rsidRPr="00F42A09">
          <w:rPr>
            <w:rStyle w:val="Hyperlink"/>
            <w:noProof/>
            <w:lang w:eastAsia="zh-CN"/>
          </w:rPr>
          <w:t xml:space="preserve"> </w:t>
        </w:r>
        <w:r w:rsidR="00CA586A" w:rsidRPr="00F42A09">
          <w:rPr>
            <w:rStyle w:val="Hyperlink"/>
            <w:rFonts w:hint="eastAsia"/>
            <w:noProof/>
            <w:lang w:eastAsia="zh-CN"/>
          </w:rPr>
          <w:t>（受</w:t>
        </w:r>
        <w:r w:rsidR="00CA586A" w:rsidRPr="00F42A09">
          <w:rPr>
            <w:rStyle w:val="Hyperlink"/>
            <w:noProof/>
            <w:lang w:eastAsia="zh-CN"/>
          </w:rPr>
          <w:t>DVB-T</w:t>
        </w:r>
        <w:r w:rsidR="00CA586A" w:rsidRPr="00F42A09">
          <w:rPr>
            <w:rStyle w:val="Hyperlink"/>
            <w:rFonts w:hint="eastAsia"/>
            <w:noProof/>
            <w:lang w:eastAsia="zh-CN"/>
          </w:rPr>
          <w:t>或其他类型业务干扰）的保护比的理论校正系数</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_Toc377717099 \h </w:instrText>
        </w:r>
        <w:r w:rsidR="00CA586A">
          <w:rPr>
            <w:noProof/>
            <w:webHidden/>
          </w:rPr>
        </w:r>
        <w:r w:rsidR="00CA586A">
          <w:rPr>
            <w:noProof/>
            <w:webHidden/>
          </w:rPr>
          <w:fldChar w:fldCharType="separate"/>
        </w:r>
        <w:r w:rsidR="00F04AF7">
          <w:rPr>
            <w:noProof/>
            <w:webHidden/>
            <w:lang w:eastAsia="zh-CN"/>
          </w:rPr>
          <w:t>50</w:t>
        </w:r>
        <w:r w:rsidR="00CA586A">
          <w:rPr>
            <w:noProof/>
            <w:webHidden/>
          </w:rPr>
          <w:fldChar w:fldCharType="end"/>
        </w:r>
      </w:hyperlink>
    </w:p>
    <w:p w:rsidR="00CA586A" w:rsidRDefault="00977BAB" w:rsidP="00623FA5">
      <w:pPr>
        <w:pStyle w:val="TOC1"/>
        <w:snapToGrid w:val="0"/>
        <w:spacing w:before="320"/>
        <w:rPr>
          <w:rFonts w:asciiTheme="minorHAnsi" w:eastAsia="SimSun" w:hAnsiTheme="minorHAnsi" w:cstheme="minorBidi"/>
          <w:noProof/>
          <w:sz w:val="22"/>
          <w:szCs w:val="22"/>
          <w:lang w:eastAsia="zh-CN"/>
        </w:rPr>
      </w:pPr>
      <w:hyperlink w:anchor="_Toc377717100" w:history="1">
        <w:r w:rsidR="00CA586A" w:rsidRPr="00F42A09">
          <w:rPr>
            <w:rStyle w:val="Hyperlink"/>
            <w:rFonts w:hint="eastAsia"/>
            <w:noProof/>
            <w:lang w:eastAsia="zh-CN"/>
          </w:rPr>
          <w:t>表</w:t>
        </w:r>
        <w:r w:rsidR="00CA586A" w:rsidRPr="00F42A09">
          <w:rPr>
            <w:rStyle w:val="Hyperlink"/>
            <w:noProof/>
            <w:lang w:eastAsia="zh-CN"/>
          </w:rPr>
          <w:t xml:space="preserve"> 51</w:t>
        </w:r>
      </w:hyperlink>
      <w:r w:rsidR="00BA6C1F">
        <w:rPr>
          <w:noProof/>
          <w:lang w:eastAsia="zh-CN"/>
        </w:rPr>
        <w:t xml:space="preserve"> – </w:t>
      </w:r>
      <w:hyperlink w:anchor="_Toc377717101" w:history="1">
        <w:r w:rsidR="00CA586A" w:rsidRPr="00F42A09">
          <w:rPr>
            <w:rStyle w:val="Hyperlink"/>
            <w:noProof/>
            <w:lang w:eastAsia="zh-CN"/>
          </w:rPr>
          <w:t>T-DAB</w:t>
        </w:r>
        <w:r w:rsidR="00CA586A" w:rsidRPr="00F42A09">
          <w:rPr>
            <w:rStyle w:val="Hyperlink"/>
            <w:rFonts w:hint="eastAsia"/>
            <w:noProof/>
            <w:lang w:eastAsia="zh-CN"/>
          </w:rPr>
          <w:t>信号受</w:t>
        </w:r>
        <w:r w:rsidR="00CA586A" w:rsidRPr="00F42A09">
          <w:rPr>
            <w:rStyle w:val="Hyperlink"/>
            <w:noProof/>
            <w:lang w:eastAsia="zh-CN"/>
          </w:rPr>
          <w:t>DVB-T 8 MHz</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_Toc377717101 \h </w:instrText>
        </w:r>
        <w:r w:rsidR="00CA586A">
          <w:rPr>
            <w:noProof/>
            <w:webHidden/>
          </w:rPr>
        </w:r>
        <w:r w:rsidR="00CA586A">
          <w:rPr>
            <w:noProof/>
            <w:webHidden/>
          </w:rPr>
          <w:fldChar w:fldCharType="separate"/>
        </w:r>
        <w:r w:rsidR="00F04AF7">
          <w:rPr>
            <w:noProof/>
            <w:webHidden/>
            <w:lang w:eastAsia="zh-CN"/>
          </w:rPr>
          <w:t>5</w:t>
        </w:r>
        <w:r w:rsidR="00623FA5">
          <w:rPr>
            <w:noProof/>
            <w:webHidden/>
            <w:lang w:eastAsia="zh-CN"/>
          </w:rPr>
          <w:t>1</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02" w:history="1">
        <w:r w:rsidR="00CA586A" w:rsidRPr="00F42A09">
          <w:rPr>
            <w:rStyle w:val="Hyperlink"/>
            <w:rFonts w:hint="eastAsia"/>
            <w:noProof/>
            <w:lang w:eastAsia="zh-CN"/>
          </w:rPr>
          <w:t>表</w:t>
        </w:r>
        <w:r w:rsidR="00CA586A" w:rsidRPr="00F42A09">
          <w:rPr>
            <w:rStyle w:val="Hyperlink"/>
            <w:noProof/>
            <w:lang w:eastAsia="zh-CN"/>
          </w:rPr>
          <w:t xml:space="preserve"> 52</w:t>
        </w:r>
      </w:hyperlink>
      <w:r w:rsidR="00BA6C1F">
        <w:rPr>
          <w:noProof/>
          <w:lang w:eastAsia="zh-CN"/>
        </w:rPr>
        <w:t xml:space="preserve"> – </w:t>
      </w:r>
      <w:hyperlink w:anchor="_Toc377717103" w:history="1">
        <w:r w:rsidR="00CA586A" w:rsidRPr="00F42A09">
          <w:rPr>
            <w:rStyle w:val="Hyperlink"/>
            <w:noProof/>
            <w:lang w:eastAsia="zh-CN"/>
          </w:rPr>
          <w:t>T-DAB</w:t>
        </w:r>
        <w:r w:rsidR="00CA586A" w:rsidRPr="00F42A09">
          <w:rPr>
            <w:rStyle w:val="Hyperlink"/>
            <w:rFonts w:hint="eastAsia"/>
            <w:noProof/>
            <w:lang w:eastAsia="zh-CN"/>
          </w:rPr>
          <w:t>信号受</w:t>
        </w:r>
        <w:r w:rsidR="00CA586A" w:rsidRPr="00F42A09">
          <w:rPr>
            <w:rStyle w:val="Hyperlink"/>
            <w:noProof/>
            <w:lang w:eastAsia="zh-CN"/>
          </w:rPr>
          <w:t>DVB-T 7 MHz</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_Toc377717103 \h </w:instrText>
        </w:r>
        <w:r w:rsidR="00CA586A">
          <w:rPr>
            <w:noProof/>
            <w:webHidden/>
          </w:rPr>
        </w:r>
        <w:r w:rsidR="00CA586A">
          <w:rPr>
            <w:noProof/>
            <w:webHidden/>
          </w:rPr>
          <w:fldChar w:fldCharType="separate"/>
        </w:r>
        <w:r w:rsidR="00F04AF7">
          <w:rPr>
            <w:noProof/>
            <w:webHidden/>
            <w:lang w:eastAsia="zh-CN"/>
          </w:rPr>
          <w:t>51</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04" w:history="1">
        <w:r w:rsidR="00CA586A" w:rsidRPr="00F42A09">
          <w:rPr>
            <w:rStyle w:val="Hyperlink"/>
            <w:rFonts w:hint="eastAsia"/>
            <w:noProof/>
            <w:lang w:eastAsia="zh-CN"/>
          </w:rPr>
          <w:t>表</w:t>
        </w:r>
        <w:r w:rsidR="00CA586A" w:rsidRPr="00F42A09">
          <w:rPr>
            <w:rStyle w:val="Hyperlink"/>
            <w:noProof/>
            <w:lang w:eastAsia="zh-CN"/>
          </w:rPr>
          <w:t xml:space="preserve"> 53</w:t>
        </w:r>
      </w:hyperlink>
      <w:r w:rsidR="00BA6C1F">
        <w:rPr>
          <w:noProof/>
          <w:lang w:eastAsia="zh-CN"/>
        </w:rPr>
        <w:t xml:space="preserve"> – </w:t>
      </w:r>
      <w:hyperlink w:anchor="_Toc377717105" w:history="1">
        <w:r w:rsidR="00CA586A" w:rsidRPr="00F42A09">
          <w:rPr>
            <w:rStyle w:val="Hyperlink"/>
            <w:noProof/>
            <w:lang w:eastAsia="zh-CN"/>
          </w:rPr>
          <w:t>DVB-T 8 MHz</w:t>
        </w:r>
        <w:r w:rsidR="00CA586A" w:rsidRPr="00F42A09">
          <w:rPr>
            <w:rStyle w:val="Hyperlink"/>
            <w:rFonts w:hint="eastAsia"/>
            <w:noProof/>
            <w:lang w:eastAsia="zh-CN"/>
          </w:rPr>
          <w:t>系统最小场强的计算</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_Toc377717105 \h </w:instrText>
        </w:r>
        <w:r w:rsidR="00CA586A">
          <w:rPr>
            <w:noProof/>
            <w:webHidden/>
          </w:rPr>
        </w:r>
        <w:r w:rsidR="00CA586A">
          <w:rPr>
            <w:noProof/>
            <w:webHidden/>
          </w:rPr>
          <w:fldChar w:fldCharType="separate"/>
        </w:r>
        <w:r w:rsidR="00F04AF7">
          <w:rPr>
            <w:noProof/>
            <w:webHidden/>
            <w:lang w:eastAsia="zh-CN"/>
          </w:rPr>
          <w:t>51</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06" w:history="1">
        <w:r w:rsidR="00CA586A" w:rsidRPr="00F42A09">
          <w:rPr>
            <w:rStyle w:val="Hyperlink"/>
            <w:rFonts w:hint="eastAsia"/>
            <w:noProof/>
            <w:lang w:eastAsia="zh-CN"/>
          </w:rPr>
          <w:t>表</w:t>
        </w:r>
        <w:r w:rsidR="00CA586A" w:rsidRPr="00F42A09">
          <w:rPr>
            <w:rStyle w:val="Hyperlink"/>
            <w:noProof/>
            <w:lang w:eastAsia="zh-CN"/>
          </w:rPr>
          <w:t xml:space="preserve"> 54</w:t>
        </w:r>
      </w:hyperlink>
      <w:r w:rsidR="00BA6C1F">
        <w:rPr>
          <w:noProof/>
          <w:lang w:eastAsia="zh-CN"/>
        </w:rPr>
        <w:t xml:space="preserve"> – </w:t>
      </w:r>
      <w:hyperlink w:anchor="_Toc377717107" w:history="1">
        <w:r w:rsidR="00CA586A" w:rsidRPr="00F42A09">
          <w:rPr>
            <w:rStyle w:val="Hyperlink"/>
            <w:rFonts w:hint="eastAsia"/>
            <w:noProof/>
            <w:lang w:eastAsia="zh-CN"/>
          </w:rPr>
          <w:t>非分集接收场合移动接收的有用平均</w:t>
        </w:r>
        <w:r w:rsidR="00CA586A" w:rsidRPr="00F42A09">
          <w:rPr>
            <w:rStyle w:val="Hyperlink"/>
            <w:i/>
            <w:iCs/>
            <w:noProof/>
            <w:lang w:eastAsia="zh-CN"/>
          </w:rPr>
          <w:t>C/N</w:t>
        </w:r>
        <w:r w:rsidR="00CA586A" w:rsidRPr="00F42A09">
          <w:rPr>
            <w:rStyle w:val="Hyperlink"/>
            <w:rFonts w:hint="eastAsia"/>
            <w:noProof/>
            <w:lang w:eastAsia="zh-CN"/>
          </w:rPr>
          <w:t>和速度限值</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_Toc377717107 \h </w:instrText>
        </w:r>
        <w:r w:rsidR="00CA586A">
          <w:rPr>
            <w:noProof/>
            <w:webHidden/>
          </w:rPr>
        </w:r>
        <w:r w:rsidR="00CA586A">
          <w:rPr>
            <w:noProof/>
            <w:webHidden/>
          </w:rPr>
          <w:fldChar w:fldCharType="separate"/>
        </w:r>
        <w:r w:rsidR="00F04AF7">
          <w:rPr>
            <w:noProof/>
            <w:webHidden/>
            <w:lang w:eastAsia="zh-CN"/>
          </w:rPr>
          <w:t>53</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08" w:history="1">
        <w:r w:rsidR="00CA586A" w:rsidRPr="00F42A09">
          <w:rPr>
            <w:rStyle w:val="Hyperlink"/>
            <w:rFonts w:hint="eastAsia"/>
            <w:noProof/>
            <w:lang w:eastAsia="zh-CN"/>
          </w:rPr>
          <w:t>表</w:t>
        </w:r>
        <w:r w:rsidR="00CA586A" w:rsidRPr="00F42A09">
          <w:rPr>
            <w:rStyle w:val="Hyperlink"/>
            <w:noProof/>
            <w:lang w:eastAsia="zh-CN"/>
          </w:rPr>
          <w:t xml:space="preserve"> 55</w:t>
        </w:r>
      </w:hyperlink>
      <w:r w:rsidR="00BA6C1F">
        <w:rPr>
          <w:noProof/>
          <w:lang w:eastAsia="zh-CN"/>
        </w:rPr>
        <w:t xml:space="preserve"> – </w:t>
      </w:r>
      <w:hyperlink w:anchor="_Toc377717109" w:history="1">
        <w:r w:rsidR="00CA586A" w:rsidRPr="00F42A09">
          <w:rPr>
            <w:rStyle w:val="Hyperlink"/>
            <w:rFonts w:hint="eastAsia"/>
            <w:noProof/>
            <w:lang w:eastAsia="zh-CN"/>
          </w:rPr>
          <w:t>分集接收场合移动接收的有用平均</w:t>
        </w:r>
        <w:r w:rsidR="00CA586A" w:rsidRPr="00F42A09">
          <w:rPr>
            <w:rStyle w:val="Hyperlink"/>
            <w:i/>
            <w:iCs/>
            <w:noProof/>
            <w:lang w:eastAsia="zh-CN"/>
          </w:rPr>
          <w:t>C/N</w:t>
        </w:r>
        <w:r w:rsidR="00CA586A" w:rsidRPr="00F42A09">
          <w:rPr>
            <w:rStyle w:val="Hyperlink"/>
            <w:rFonts w:hint="eastAsia"/>
            <w:noProof/>
            <w:lang w:eastAsia="zh-CN"/>
          </w:rPr>
          <w:t>和速度限值</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_Toc377717109 \h </w:instrText>
        </w:r>
        <w:r w:rsidR="00CA586A">
          <w:rPr>
            <w:noProof/>
            <w:webHidden/>
          </w:rPr>
        </w:r>
        <w:r w:rsidR="00CA586A">
          <w:rPr>
            <w:noProof/>
            <w:webHidden/>
          </w:rPr>
          <w:fldChar w:fldCharType="separate"/>
        </w:r>
        <w:r w:rsidR="00F04AF7">
          <w:rPr>
            <w:noProof/>
            <w:webHidden/>
            <w:lang w:eastAsia="zh-CN"/>
          </w:rPr>
          <w:t>53</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10" w:history="1">
        <w:r w:rsidR="00CA586A" w:rsidRPr="00F42A09">
          <w:rPr>
            <w:rStyle w:val="Hyperlink"/>
            <w:rFonts w:hint="eastAsia"/>
            <w:noProof/>
            <w:lang w:eastAsia="zh-CN"/>
          </w:rPr>
          <w:t>表</w:t>
        </w:r>
        <w:r w:rsidR="00CA586A" w:rsidRPr="00F42A09">
          <w:rPr>
            <w:rStyle w:val="Hyperlink"/>
            <w:noProof/>
            <w:lang w:eastAsia="zh-CN"/>
          </w:rPr>
          <w:t xml:space="preserve"> 56</w:t>
        </w:r>
      </w:hyperlink>
      <w:r w:rsidR="00BA6C1F">
        <w:rPr>
          <w:noProof/>
          <w:lang w:eastAsia="zh-CN"/>
        </w:rPr>
        <w:t xml:space="preserve"> – </w:t>
      </w:r>
      <w:hyperlink w:anchor="_Toc377717111" w:history="1">
        <w:r w:rsidR="00CA586A" w:rsidRPr="00F42A09">
          <w:rPr>
            <w:rStyle w:val="Hyperlink"/>
            <w:noProof/>
            <w:lang w:eastAsia="zh-CN"/>
          </w:rPr>
          <w:t>DVB-T</w:t>
        </w:r>
        <w:r w:rsidR="00CA586A" w:rsidRPr="00F42A09">
          <w:rPr>
            <w:rStyle w:val="Hyperlink"/>
            <w:rFonts w:hint="eastAsia"/>
            <w:noProof/>
            <w:lang w:eastAsia="zh-CN"/>
          </w:rPr>
          <w:t>接收（“典型市区”）移动接收测量</w:t>
        </w:r>
        <w:r w:rsidR="00CA586A" w:rsidRPr="00F42A09">
          <w:rPr>
            <w:rStyle w:val="Hyperlink"/>
            <w:noProof/>
            <w:lang w:eastAsia="zh-CN"/>
          </w:rPr>
          <w:t xml:space="preserve"> </w:t>
        </w:r>
        <w:r w:rsidR="00CA586A" w:rsidRPr="00F42A09">
          <w:rPr>
            <w:rStyle w:val="Hyperlink"/>
            <w:rFonts w:hint="eastAsia"/>
            <w:noProof/>
            <w:lang w:eastAsia="zh-CN"/>
          </w:rPr>
          <w:t>有用平均</w:t>
        </w:r>
        <w:r w:rsidR="00CA586A" w:rsidRPr="00F42A09">
          <w:rPr>
            <w:rStyle w:val="Hyperlink"/>
            <w:i/>
            <w:iCs/>
            <w:noProof/>
            <w:lang w:eastAsia="zh-CN"/>
          </w:rPr>
          <w:t>C/N</w:t>
        </w:r>
        <w:r w:rsidR="00CA586A" w:rsidRPr="00F42A09">
          <w:rPr>
            <w:rStyle w:val="Hyperlink"/>
            <w:rFonts w:hint="eastAsia"/>
            <w:noProof/>
            <w:lang w:eastAsia="zh-CN"/>
          </w:rPr>
          <w:t>的信道简表</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_Toc377717111 \h </w:instrText>
        </w:r>
        <w:r w:rsidR="00CA586A">
          <w:rPr>
            <w:noProof/>
            <w:webHidden/>
          </w:rPr>
        </w:r>
        <w:r w:rsidR="00CA586A">
          <w:rPr>
            <w:noProof/>
            <w:webHidden/>
          </w:rPr>
          <w:fldChar w:fldCharType="separate"/>
        </w:r>
        <w:r w:rsidR="00F04AF7">
          <w:rPr>
            <w:noProof/>
            <w:webHidden/>
            <w:lang w:eastAsia="zh-CN"/>
          </w:rPr>
          <w:t>54</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12" w:history="1">
        <w:r w:rsidR="00CA586A" w:rsidRPr="00F42A09">
          <w:rPr>
            <w:rStyle w:val="Hyperlink"/>
            <w:rFonts w:hint="eastAsia"/>
            <w:noProof/>
            <w:lang w:eastAsia="zh-CN"/>
          </w:rPr>
          <w:t>表</w:t>
        </w:r>
        <w:r w:rsidR="00CA586A" w:rsidRPr="00F42A09">
          <w:rPr>
            <w:rStyle w:val="Hyperlink"/>
            <w:noProof/>
            <w:lang w:eastAsia="zh-CN"/>
          </w:rPr>
          <w:t xml:space="preserve"> 57</w:t>
        </w:r>
      </w:hyperlink>
      <w:r w:rsidR="00BA6C1F">
        <w:rPr>
          <w:noProof/>
          <w:lang w:eastAsia="zh-CN"/>
        </w:rPr>
        <w:t xml:space="preserve"> – </w:t>
      </w:r>
      <w:hyperlink w:anchor="_Toc377717113" w:history="1">
        <w:r w:rsidR="00CA586A" w:rsidRPr="00F42A09">
          <w:rPr>
            <w:rStyle w:val="Hyperlink"/>
            <w:noProof/>
            <w:lang w:eastAsia="zh-CN"/>
          </w:rPr>
          <w:t>PI</w:t>
        </w:r>
        <w:r w:rsidR="00CA586A" w:rsidRPr="00F42A09">
          <w:rPr>
            <w:rStyle w:val="Hyperlink"/>
            <w:rFonts w:ascii="SimSun" w:hAnsi="SimSun" w:hint="eastAsia"/>
            <w:noProof/>
            <w:lang w:eastAsia="zh-CN"/>
          </w:rPr>
          <w:t>和</w:t>
        </w:r>
        <w:r w:rsidR="00CA586A" w:rsidRPr="00F42A09">
          <w:rPr>
            <w:rStyle w:val="Hyperlink"/>
            <w:noProof/>
            <w:lang w:eastAsia="zh-CN"/>
          </w:rPr>
          <w:t>PO</w:t>
        </w:r>
        <w:r w:rsidR="00CA586A" w:rsidRPr="00F42A09">
          <w:rPr>
            <w:rStyle w:val="Hyperlink"/>
            <w:rFonts w:ascii="SimSun" w:hAnsi="SimSun" w:hint="eastAsia"/>
            <w:noProof/>
            <w:lang w:eastAsia="zh-CN"/>
          </w:rPr>
          <w:t>信道的</w:t>
        </w:r>
        <w:r w:rsidR="00CA586A" w:rsidRPr="00F42A09">
          <w:rPr>
            <w:rStyle w:val="Hyperlink"/>
            <w:rFonts w:hint="eastAsia"/>
            <w:noProof/>
            <w:lang w:eastAsia="zh-CN"/>
          </w:rPr>
          <w:t>多普勒频率定义</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_Toc377717113 \h </w:instrText>
        </w:r>
        <w:r w:rsidR="00CA586A">
          <w:rPr>
            <w:noProof/>
            <w:webHidden/>
          </w:rPr>
        </w:r>
        <w:r w:rsidR="00CA586A">
          <w:rPr>
            <w:noProof/>
            <w:webHidden/>
          </w:rPr>
          <w:fldChar w:fldCharType="separate"/>
        </w:r>
        <w:r w:rsidR="00F04AF7">
          <w:rPr>
            <w:noProof/>
            <w:webHidden/>
            <w:lang w:eastAsia="zh-CN"/>
          </w:rPr>
          <w:t>55</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14" w:history="1">
        <w:r w:rsidR="00CA586A" w:rsidRPr="00F42A09">
          <w:rPr>
            <w:rStyle w:val="Hyperlink"/>
            <w:rFonts w:hint="eastAsia"/>
            <w:noProof/>
            <w:lang w:eastAsia="zh-CN"/>
          </w:rPr>
          <w:t>表</w:t>
        </w:r>
        <w:r w:rsidR="00CA586A" w:rsidRPr="00F42A09">
          <w:rPr>
            <w:rStyle w:val="Hyperlink"/>
            <w:noProof/>
            <w:lang w:eastAsia="zh-CN"/>
          </w:rPr>
          <w:t xml:space="preserve"> 58</w:t>
        </w:r>
      </w:hyperlink>
      <w:r w:rsidR="00BA6C1F">
        <w:rPr>
          <w:noProof/>
          <w:lang w:eastAsia="zh-CN"/>
        </w:rPr>
        <w:t xml:space="preserve"> – </w:t>
      </w:r>
      <w:hyperlink w:anchor="_Toc377717115" w:history="1">
        <w:r w:rsidR="00CA586A" w:rsidRPr="00F42A09">
          <w:rPr>
            <w:rStyle w:val="Hyperlink"/>
            <w:noProof/>
            <w:lang w:eastAsia="zh-CN"/>
          </w:rPr>
          <w:t>PI</w:t>
        </w:r>
        <w:r w:rsidR="00CA586A" w:rsidRPr="00F42A09">
          <w:rPr>
            <w:rStyle w:val="Hyperlink"/>
            <w:rFonts w:ascii="SimSun" w:hAnsi="SimSun" w:hint="eastAsia"/>
            <w:noProof/>
            <w:lang w:eastAsia="zh-CN"/>
          </w:rPr>
          <w:t>信道的定义</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_Toc377717115 \h </w:instrText>
        </w:r>
        <w:r w:rsidR="00CA586A">
          <w:rPr>
            <w:noProof/>
            <w:webHidden/>
          </w:rPr>
        </w:r>
        <w:r w:rsidR="00CA586A">
          <w:rPr>
            <w:noProof/>
            <w:webHidden/>
          </w:rPr>
          <w:fldChar w:fldCharType="separate"/>
        </w:r>
        <w:r w:rsidR="00F04AF7">
          <w:rPr>
            <w:noProof/>
            <w:webHidden/>
            <w:lang w:eastAsia="zh-CN"/>
          </w:rPr>
          <w:t>55</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16" w:history="1">
        <w:r w:rsidR="00CA586A" w:rsidRPr="00F42A09">
          <w:rPr>
            <w:rStyle w:val="Hyperlink"/>
            <w:rFonts w:hint="eastAsia"/>
            <w:noProof/>
            <w:lang w:eastAsia="zh-CN"/>
          </w:rPr>
          <w:t>表</w:t>
        </w:r>
        <w:r w:rsidR="00CA586A" w:rsidRPr="00F42A09">
          <w:rPr>
            <w:rStyle w:val="Hyperlink"/>
            <w:noProof/>
            <w:lang w:eastAsia="zh-CN"/>
          </w:rPr>
          <w:t xml:space="preserve"> 59</w:t>
        </w:r>
      </w:hyperlink>
      <w:r w:rsidR="00BA6C1F">
        <w:rPr>
          <w:noProof/>
          <w:lang w:eastAsia="zh-CN"/>
        </w:rPr>
        <w:t xml:space="preserve"> – </w:t>
      </w:r>
      <w:hyperlink w:anchor="_Toc377717117" w:history="1">
        <w:r w:rsidR="00CA586A" w:rsidRPr="00F42A09">
          <w:rPr>
            <w:rStyle w:val="Hyperlink"/>
            <w:noProof/>
            <w:lang w:eastAsia="zh-CN"/>
          </w:rPr>
          <w:t>PO</w:t>
        </w:r>
        <w:r w:rsidR="00CA586A" w:rsidRPr="00F42A09">
          <w:rPr>
            <w:rStyle w:val="Hyperlink"/>
            <w:rFonts w:ascii="SimSun" w:hAnsi="SimSun" w:hint="eastAsia"/>
            <w:noProof/>
            <w:lang w:eastAsia="zh-CN"/>
          </w:rPr>
          <w:t>信道的定义</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_Toc377717117 \h </w:instrText>
        </w:r>
        <w:r w:rsidR="00CA586A">
          <w:rPr>
            <w:noProof/>
            <w:webHidden/>
          </w:rPr>
        </w:r>
        <w:r w:rsidR="00CA586A">
          <w:rPr>
            <w:noProof/>
            <w:webHidden/>
          </w:rPr>
          <w:fldChar w:fldCharType="separate"/>
        </w:r>
        <w:r w:rsidR="00F04AF7">
          <w:rPr>
            <w:noProof/>
            <w:webHidden/>
            <w:lang w:eastAsia="zh-CN"/>
          </w:rPr>
          <w:t>56</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18" w:history="1">
        <w:r w:rsidR="00CA586A" w:rsidRPr="00F42A09">
          <w:rPr>
            <w:rStyle w:val="Hyperlink"/>
            <w:rFonts w:hint="eastAsia"/>
            <w:noProof/>
            <w:lang w:eastAsia="zh-CN"/>
          </w:rPr>
          <w:t>表</w:t>
        </w:r>
        <w:r w:rsidR="00CA586A" w:rsidRPr="00F42A09">
          <w:rPr>
            <w:rStyle w:val="Hyperlink"/>
            <w:noProof/>
            <w:lang w:eastAsia="zh-CN"/>
          </w:rPr>
          <w:t xml:space="preserve"> 60</w:t>
        </w:r>
      </w:hyperlink>
      <w:r w:rsidR="00BA6C1F">
        <w:rPr>
          <w:noProof/>
          <w:lang w:eastAsia="zh-CN"/>
        </w:rPr>
        <w:t xml:space="preserve"> – </w:t>
      </w:r>
      <w:hyperlink w:anchor="_Toc377717119" w:history="1">
        <w:r w:rsidR="00CA586A" w:rsidRPr="00F42A09">
          <w:rPr>
            <w:rStyle w:val="Hyperlink"/>
            <w:noProof/>
            <w:lang w:eastAsia="zh-CN"/>
          </w:rPr>
          <w:t>PI</w:t>
        </w:r>
        <w:r w:rsidR="00CA586A" w:rsidRPr="00F42A09">
          <w:rPr>
            <w:rStyle w:val="Hyperlink"/>
            <w:rFonts w:ascii="SimSun" w:hAnsi="SimSun" w:hint="eastAsia"/>
            <w:noProof/>
            <w:lang w:eastAsia="zh-CN"/>
          </w:rPr>
          <w:t>和</w:t>
        </w:r>
        <w:r w:rsidR="00CA586A" w:rsidRPr="00F42A09">
          <w:rPr>
            <w:rStyle w:val="Hyperlink"/>
            <w:noProof/>
            <w:lang w:eastAsia="zh-CN"/>
          </w:rPr>
          <w:t>PO</w:t>
        </w:r>
        <w:r w:rsidR="00CA586A" w:rsidRPr="00F42A09">
          <w:rPr>
            <w:rStyle w:val="Hyperlink"/>
            <w:rFonts w:ascii="SimSun" w:hAnsi="SimSun" w:hint="eastAsia"/>
            <w:noProof/>
            <w:lang w:eastAsia="zh-CN"/>
          </w:rPr>
          <w:t>信道内</w:t>
        </w:r>
        <w:r w:rsidR="00CA586A" w:rsidRPr="00F42A09">
          <w:rPr>
            <w:rStyle w:val="Hyperlink"/>
            <w:noProof/>
            <w:lang w:eastAsia="zh-CN"/>
          </w:rPr>
          <w:t xml:space="preserve">5% </w:t>
        </w:r>
        <w:r w:rsidR="00CA586A" w:rsidRPr="00F42A09">
          <w:rPr>
            <w:rStyle w:val="Hyperlink"/>
            <w:bCs/>
            <w:noProof/>
            <w:lang w:eastAsia="zh-CN"/>
          </w:rPr>
          <w:t>MFER</w:t>
        </w:r>
        <w:r w:rsidR="00CA586A" w:rsidRPr="00F42A09">
          <w:rPr>
            <w:rStyle w:val="Hyperlink"/>
            <w:rFonts w:ascii="SimSun" w:hAnsi="SimSun" w:hint="eastAsia"/>
            <w:noProof/>
            <w:lang w:eastAsia="zh-CN"/>
          </w:rPr>
          <w:t>的</w:t>
        </w:r>
        <w:r w:rsidR="00CA586A" w:rsidRPr="00F42A09">
          <w:rPr>
            <w:rStyle w:val="Hyperlink"/>
            <w:i/>
            <w:iCs/>
            <w:noProof/>
            <w:lang w:eastAsia="zh-CN"/>
          </w:rPr>
          <w:t>C</w:t>
        </w:r>
        <w:r w:rsidR="00CA586A" w:rsidRPr="00F42A09">
          <w:rPr>
            <w:rStyle w:val="Hyperlink"/>
            <w:noProof/>
            <w:lang w:eastAsia="zh-CN"/>
          </w:rPr>
          <w:t>/</w:t>
        </w:r>
        <w:r w:rsidR="00CA586A" w:rsidRPr="00F42A09">
          <w:rPr>
            <w:rStyle w:val="Hyperlink"/>
            <w:i/>
            <w:iCs/>
            <w:noProof/>
            <w:lang w:eastAsia="zh-CN"/>
          </w:rPr>
          <w:t>N</w:t>
        </w:r>
        <w:r w:rsidR="00CA586A" w:rsidRPr="00F42A09">
          <w:rPr>
            <w:rStyle w:val="Hyperlink"/>
            <w:noProof/>
            <w:lang w:eastAsia="zh-CN"/>
          </w:rPr>
          <w:t xml:space="preserve"> (dB)</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_Toc377717119 \h </w:instrText>
        </w:r>
        <w:r w:rsidR="00CA586A">
          <w:rPr>
            <w:noProof/>
            <w:webHidden/>
          </w:rPr>
        </w:r>
        <w:r w:rsidR="00CA586A">
          <w:rPr>
            <w:noProof/>
            <w:webHidden/>
          </w:rPr>
          <w:fldChar w:fldCharType="separate"/>
        </w:r>
        <w:r w:rsidR="00F04AF7">
          <w:rPr>
            <w:noProof/>
            <w:webHidden/>
            <w:lang w:eastAsia="zh-CN"/>
          </w:rPr>
          <w:t>56</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21" w:history="1">
        <w:r w:rsidR="00CA586A" w:rsidRPr="00F42A09">
          <w:rPr>
            <w:rStyle w:val="Hyperlink"/>
            <w:rFonts w:hint="eastAsia"/>
            <w:noProof/>
            <w:lang w:eastAsia="zh-CN"/>
          </w:rPr>
          <w:t>表</w:t>
        </w:r>
        <w:r w:rsidR="00CA586A" w:rsidRPr="00F42A09">
          <w:rPr>
            <w:rStyle w:val="Hyperlink"/>
            <w:noProof/>
            <w:lang w:eastAsia="zh-CN"/>
          </w:rPr>
          <w:t xml:space="preserve"> 61</w:t>
        </w:r>
      </w:hyperlink>
      <w:r w:rsidR="00BA6C1F">
        <w:rPr>
          <w:noProof/>
          <w:lang w:eastAsia="zh-CN"/>
        </w:rPr>
        <w:t xml:space="preserve"> – </w:t>
      </w:r>
      <w:hyperlink w:anchor="_Toc377717122" w:history="1">
        <w:r w:rsidR="00CA586A" w:rsidRPr="00F42A09">
          <w:rPr>
            <w:rStyle w:val="Hyperlink"/>
            <w:rFonts w:ascii="SimSun" w:hAnsi="SimSun" w:hint="eastAsia"/>
            <w:noProof/>
            <w:lang w:eastAsia="zh-CN"/>
          </w:rPr>
          <w:t>用于</w:t>
        </w:r>
        <w:r w:rsidR="00CA586A" w:rsidRPr="00F42A09">
          <w:rPr>
            <w:rStyle w:val="Hyperlink"/>
            <w:noProof/>
            <w:lang w:eastAsia="zh-CN"/>
          </w:rPr>
          <w:t xml:space="preserve">5% </w:t>
        </w:r>
        <w:r w:rsidR="00CA586A" w:rsidRPr="00F42A09">
          <w:rPr>
            <w:rStyle w:val="Hyperlink"/>
            <w:bCs/>
            <w:noProof/>
            <w:lang w:eastAsia="zh-CN"/>
          </w:rPr>
          <w:t>MFER</w:t>
        </w:r>
        <w:r w:rsidR="00CA586A" w:rsidRPr="00F42A09">
          <w:rPr>
            <w:rStyle w:val="Hyperlink"/>
            <w:noProof/>
            <w:lang w:eastAsia="zh-CN"/>
          </w:rPr>
          <w:t xml:space="preserve"> </w:t>
        </w:r>
        <w:r w:rsidR="00CA586A" w:rsidRPr="00F42A09">
          <w:rPr>
            <w:rStyle w:val="Hyperlink"/>
            <w:rFonts w:ascii="SimSun" w:hAnsi="SimSun" w:hint="eastAsia"/>
            <w:noProof/>
            <w:lang w:eastAsia="zh-CN"/>
          </w:rPr>
          <w:t>的移动信道的</w:t>
        </w:r>
        <w:r w:rsidR="00CA586A" w:rsidRPr="00F42A09">
          <w:rPr>
            <w:rStyle w:val="Hyperlink"/>
            <w:noProof/>
            <w:lang w:eastAsia="zh-CN"/>
          </w:rPr>
          <w:t xml:space="preserve">DVB-H </w:t>
        </w:r>
        <w:r w:rsidR="00CA586A" w:rsidRPr="00F42A09">
          <w:rPr>
            <w:rStyle w:val="Hyperlink"/>
            <w:i/>
            <w:iCs/>
            <w:noProof/>
            <w:lang w:eastAsia="zh-CN"/>
          </w:rPr>
          <w:t>C</w:t>
        </w:r>
        <w:r w:rsidR="00CA586A" w:rsidRPr="00F42A09">
          <w:rPr>
            <w:rStyle w:val="Hyperlink"/>
            <w:noProof/>
            <w:lang w:eastAsia="zh-CN"/>
          </w:rPr>
          <w:t>/</w:t>
        </w:r>
        <w:r w:rsidR="00CA586A" w:rsidRPr="00F42A09">
          <w:rPr>
            <w:rStyle w:val="Hyperlink"/>
            <w:i/>
            <w:iCs/>
            <w:noProof/>
            <w:lang w:eastAsia="zh-CN"/>
          </w:rPr>
          <w:t>N</w:t>
        </w:r>
        <w:r w:rsidR="00CA586A" w:rsidRPr="00F42A09">
          <w:rPr>
            <w:rStyle w:val="Hyperlink"/>
            <w:noProof/>
            <w:lang w:eastAsia="zh-CN"/>
          </w:rPr>
          <w:t xml:space="preserve"> (dB)</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_Toc377717122 \h </w:instrText>
        </w:r>
        <w:r w:rsidR="00CA586A">
          <w:rPr>
            <w:noProof/>
            <w:webHidden/>
          </w:rPr>
        </w:r>
        <w:r w:rsidR="00CA586A">
          <w:rPr>
            <w:noProof/>
            <w:webHidden/>
          </w:rPr>
          <w:fldChar w:fldCharType="separate"/>
        </w:r>
        <w:r w:rsidR="00F04AF7">
          <w:rPr>
            <w:noProof/>
            <w:webHidden/>
            <w:lang w:eastAsia="zh-CN"/>
          </w:rPr>
          <w:t>58</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23" w:history="1">
        <w:r w:rsidR="00CA586A" w:rsidRPr="00F42A09">
          <w:rPr>
            <w:rStyle w:val="Hyperlink"/>
            <w:rFonts w:hint="eastAsia"/>
            <w:noProof/>
            <w:lang w:eastAsia="zh-CN"/>
          </w:rPr>
          <w:t>表</w:t>
        </w:r>
        <w:r w:rsidR="00CA586A" w:rsidRPr="00F42A09">
          <w:rPr>
            <w:rStyle w:val="Hyperlink"/>
            <w:noProof/>
            <w:lang w:eastAsia="zh-CN"/>
          </w:rPr>
          <w:t xml:space="preserve"> 62</w:t>
        </w:r>
      </w:hyperlink>
      <w:r w:rsidR="00BA6C1F">
        <w:rPr>
          <w:noProof/>
          <w:lang w:eastAsia="zh-CN"/>
        </w:rPr>
        <w:t xml:space="preserve"> – </w:t>
      </w:r>
      <w:hyperlink w:anchor="_Toc377717124" w:history="1">
        <w:r w:rsidR="00CA586A" w:rsidRPr="00F42A09">
          <w:rPr>
            <w:rStyle w:val="Hyperlink"/>
            <w:rFonts w:hint="eastAsia"/>
            <w:noProof/>
            <w:lang w:eastAsia="zh-CN"/>
          </w:rPr>
          <w:t>测量的硅调谐器</w:t>
        </w:r>
        <w:r w:rsidR="00CA586A" w:rsidRPr="00F42A09">
          <w:rPr>
            <w:rStyle w:val="Hyperlink"/>
            <w:noProof/>
            <w:lang w:eastAsia="zh-CN"/>
          </w:rPr>
          <w:t xml:space="preserve">DVB-T 8 MHz 64-QAM </w:t>
        </w:r>
        <w:r w:rsidR="00CA586A" w:rsidRPr="00F42A09">
          <w:rPr>
            <w:rStyle w:val="Hyperlink"/>
            <w:rFonts w:hint="eastAsia"/>
            <w:noProof/>
            <w:lang w:eastAsia="zh-CN"/>
          </w:rPr>
          <w:t>码速率</w:t>
        </w:r>
        <w:r w:rsidR="00CA586A" w:rsidRPr="00F42A09">
          <w:rPr>
            <w:rStyle w:val="Hyperlink"/>
            <w:noProof/>
            <w:lang w:eastAsia="zh-CN"/>
          </w:rPr>
          <w:t>2/3</w:t>
        </w:r>
        <w:r w:rsidR="00CA586A" w:rsidRPr="00F42A09">
          <w:rPr>
            <w:rStyle w:val="Hyperlink"/>
            <w:rFonts w:hint="eastAsia"/>
            <w:noProof/>
            <w:lang w:eastAsia="zh-CN"/>
          </w:rPr>
          <w:t>的信号受无发射功率</w:t>
        </w:r>
        <w:r w:rsidR="00CA586A" w:rsidRPr="00F42A09">
          <w:rPr>
            <w:rStyle w:val="Hyperlink"/>
            <w:noProof/>
            <w:lang w:eastAsia="zh-CN"/>
          </w:rPr>
          <w:t xml:space="preserve"> </w:t>
        </w:r>
        <w:r w:rsidR="00CA586A" w:rsidRPr="00F42A09">
          <w:rPr>
            <w:rStyle w:val="Hyperlink"/>
            <w:rFonts w:hint="eastAsia"/>
            <w:noProof/>
            <w:lang w:eastAsia="zh-CN"/>
          </w:rPr>
          <w:t>控制（</w:t>
        </w:r>
        <w:r w:rsidR="00CA586A" w:rsidRPr="00F42A09">
          <w:rPr>
            <w:rStyle w:val="Hyperlink"/>
            <w:noProof/>
            <w:lang w:eastAsia="zh-CN"/>
          </w:rPr>
          <w:t>TPC Off</w:t>
        </w:r>
        <w:r w:rsidR="00CA586A" w:rsidRPr="00F42A09">
          <w:rPr>
            <w:rStyle w:val="Hyperlink"/>
            <w:rFonts w:hint="eastAsia"/>
            <w:noProof/>
            <w:lang w:eastAsia="zh-CN"/>
          </w:rPr>
          <w:t>）的</w:t>
        </w:r>
        <w:r w:rsidR="00CA586A" w:rsidRPr="00F42A09">
          <w:rPr>
            <w:rStyle w:val="Hyperlink"/>
            <w:noProof/>
            <w:lang w:eastAsia="zh-CN"/>
          </w:rPr>
          <w:t>5 MHz UMTS</w:t>
        </w:r>
        <w:r w:rsidR="00CA586A" w:rsidRPr="00F42A09">
          <w:rPr>
            <w:rStyle w:val="Hyperlink"/>
            <w:rFonts w:hint="eastAsia"/>
            <w:noProof/>
            <w:lang w:eastAsia="zh-CN"/>
          </w:rPr>
          <w:t>基站发射干扰的保护比（</w:t>
        </w:r>
        <w:r w:rsidR="00CA586A" w:rsidRPr="00F42A09">
          <w:rPr>
            <w:rStyle w:val="Hyperlink"/>
            <w:noProof/>
            <w:lang w:eastAsia="zh-CN"/>
          </w:rPr>
          <w:t>PR</w:t>
        </w:r>
        <w:r w:rsidR="00CA586A" w:rsidRPr="00F42A09">
          <w:rPr>
            <w:rStyle w:val="Hyperlink"/>
            <w:rFonts w:hint="eastAsia"/>
            <w:noProof/>
            <w:lang w:eastAsia="zh-CN"/>
          </w:rPr>
          <w:t>）</w:t>
        </w:r>
        <w:r w:rsidR="00CA586A" w:rsidRPr="00F42A09">
          <w:rPr>
            <w:rStyle w:val="Hyperlink"/>
            <w:noProof/>
            <w:lang w:eastAsia="zh-CN"/>
          </w:rPr>
          <w:t xml:space="preserve"> </w:t>
        </w:r>
        <w:r w:rsidR="00CA586A" w:rsidRPr="00F42A09">
          <w:rPr>
            <w:rStyle w:val="Hyperlink"/>
            <w:rFonts w:hint="eastAsia"/>
            <w:noProof/>
            <w:lang w:eastAsia="zh-CN"/>
          </w:rPr>
          <w:t>和过载门限（</w:t>
        </w:r>
        <w:r w:rsidR="00CA586A" w:rsidRPr="00F42A09">
          <w:rPr>
            <w:rStyle w:val="Hyperlink"/>
            <w:noProof/>
            <w:lang w:eastAsia="zh-CN"/>
          </w:rPr>
          <w:t>O</w:t>
        </w:r>
        <w:r w:rsidR="00CA586A" w:rsidRPr="00F42A09">
          <w:rPr>
            <w:rStyle w:val="Hyperlink"/>
            <w:rFonts w:ascii="(Utiliser une police de caractè" w:hAnsi="(Utiliser une police de caractè"/>
            <w:noProof/>
            <w:vertAlign w:val="subscript"/>
            <w:lang w:eastAsia="zh-CN"/>
          </w:rPr>
          <w:t>th</w:t>
        </w:r>
        <w:r w:rsidR="00CA586A" w:rsidRPr="00F42A09">
          <w:rPr>
            <w:rStyle w:val="Hyperlink"/>
            <w:rFonts w:hint="eastAsia"/>
            <w:noProof/>
            <w:lang w:eastAsia="zh-CN"/>
          </w:rPr>
          <w:t>）（见注</w:t>
        </w:r>
        <w:r w:rsidR="00CA586A" w:rsidRPr="00F42A09">
          <w:rPr>
            <w:rStyle w:val="Hyperlink"/>
            <w:noProof/>
            <w:lang w:eastAsia="zh-CN"/>
          </w:rPr>
          <w:t>1</w:t>
        </w:r>
        <w:r w:rsidR="00CA586A" w:rsidRPr="00F42A09">
          <w:rPr>
            <w:rStyle w:val="Hyperlink"/>
            <w:rFonts w:hint="eastAsia"/>
            <w:noProof/>
            <w:lang w:eastAsia="zh-CN"/>
          </w:rPr>
          <w:t>至注</w:t>
        </w:r>
        <w:r w:rsidR="00CA586A" w:rsidRPr="00F42A09">
          <w:rPr>
            <w:rStyle w:val="Hyperlink"/>
            <w:noProof/>
            <w:lang w:eastAsia="zh-CN"/>
          </w:rPr>
          <w:t>3</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_Toc377717124 \h </w:instrText>
        </w:r>
        <w:r w:rsidR="00CA586A">
          <w:rPr>
            <w:noProof/>
            <w:webHidden/>
          </w:rPr>
        </w:r>
        <w:r w:rsidR="00CA586A">
          <w:rPr>
            <w:noProof/>
            <w:webHidden/>
          </w:rPr>
          <w:fldChar w:fldCharType="separate"/>
        </w:r>
        <w:r w:rsidR="00F04AF7">
          <w:rPr>
            <w:noProof/>
            <w:webHidden/>
            <w:lang w:eastAsia="zh-CN"/>
          </w:rPr>
          <w:t>60</w:t>
        </w:r>
        <w:r w:rsidR="00CA586A">
          <w:rPr>
            <w:noProof/>
            <w:webHidden/>
          </w:rPr>
          <w:fldChar w:fldCharType="end"/>
        </w:r>
      </w:hyperlink>
    </w:p>
    <w:p w:rsidR="00F04AF7" w:rsidRDefault="00F04AF7" w:rsidP="00F04AF7">
      <w:pPr>
        <w:pStyle w:val="TOC1"/>
        <w:snapToGrid w:val="0"/>
        <w:spacing w:before="320"/>
        <w:rPr>
          <w:noProof/>
          <w:lang w:eastAsia="zh-CN"/>
        </w:rPr>
      </w:pPr>
    </w:p>
    <w:p w:rsidR="00F04AF7" w:rsidRPr="00EA1153" w:rsidRDefault="00F04AF7" w:rsidP="00F04AF7">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25" w:history="1">
        <w:r w:rsidR="00CA586A" w:rsidRPr="00F42A09">
          <w:rPr>
            <w:rStyle w:val="Hyperlink"/>
            <w:rFonts w:hint="eastAsia"/>
            <w:noProof/>
            <w:lang w:eastAsia="zh-CN"/>
          </w:rPr>
          <w:t>表</w:t>
        </w:r>
        <w:r w:rsidR="00CA586A" w:rsidRPr="00F42A09">
          <w:rPr>
            <w:rStyle w:val="Hyperlink"/>
            <w:noProof/>
            <w:lang w:eastAsia="zh-CN"/>
          </w:rPr>
          <w:t xml:space="preserve"> 63</w:t>
        </w:r>
      </w:hyperlink>
      <w:r w:rsidR="00BA6C1F">
        <w:rPr>
          <w:noProof/>
          <w:lang w:eastAsia="zh-CN"/>
        </w:rPr>
        <w:t xml:space="preserve"> – </w:t>
      </w:r>
      <w:hyperlink w:anchor="_Toc377717126" w:history="1">
        <w:r w:rsidR="00CA586A" w:rsidRPr="00F42A09">
          <w:rPr>
            <w:rStyle w:val="Hyperlink"/>
            <w:rFonts w:hint="eastAsia"/>
            <w:noProof/>
            <w:lang w:eastAsia="zh-CN"/>
          </w:rPr>
          <w:t>测量的硅调谐器</w:t>
        </w:r>
        <w:r w:rsidR="00CA586A" w:rsidRPr="00F42A09">
          <w:rPr>
            <w:rStyle w:val="Hyperlink"/>
            <w:noProof/>
            <w:lang w:eastAsia="zh-CN"/>
          </w:rPr>
          <w:t xml:space="preserve">DVB-T 8 MHz 64-QAM </w:t>
        </w:r>
        <w:r w:rsidR="00CA586A" w:rsidRPr="00F42A09">
          <w:rPr>
            <w:rStyle w:val="Hyperlink"/>
            <w:rFonts w:hint="eastAsia"/>
            <w:noProof/>
            <w:lang w:eastAsia="zh-CN"/>
          </w:rPr>
          <w:t>码速率</w:t>
        </w:r>
        <w:r w:rsidR="00CA586A" w:rsidRPr="00F42A09">
          <w:rPr>
            <w:rStyle w:val="Hyperlink"/>
            <w:noProof/>
            <w:lang w:eastAsia="zh-CN"/>
          </w:rPr>
          <w:t>2/3</w:t>
        </w:r>
        <w:r w:rsidR="00CA586A" w:rsidRPr="00F42A09">
          <w:rPr>
            <w:rStyle w:val="Hyperlink"/>
            <w:rFonts w:hint="eastAsia"/>
            <w:noProof/>
            <w:lang w:eastAsia="zh-CN"/>
          </w:rPr>
          <w:t>的信号受有发射功率</w:t>
        </w:r>
        <w:r w:rsidR="00CA586A" w:rsidRPr="00F42A09">
          <w:rPr>
            <w:rStyle w:val="Hyperlink"/>
            <w:noProof/>
            <w:lang w:eastAsia="zh-CN"/>
          </w:rPr>
          <w:t xml:space="preserve"> </w:t>
        </w:r>
        <w:r w:rsidR="00CA586A" w:rsidRPr="00F42A09">
          <w:rPr>
            <w:rStyle w:val="Hyperlink"/>
            <w:rFonts w:hint="eastAsia"/>
            <w:noProof/>
            <w:lang w:eastAsia="zh-CN"/>
          </w:rPr>
          <w:t>控制（</w:t>
        </w:r>
        <w:r w:rsidR="00CA586A" w:rsidRPr="00F42A09">
          <w:rPr>
            <w:rStyle w:val="Hyperlink"/>
            <w:noProof/>
            <w:lang w:eastAsia="zh-CN"/>
          </w:rPr>
          <w:t>TPC On</w:t>
        </w:r>
        <w:r w:rsidR="00CA586A" w:rsidRPr="00F42A09">
          <w:rPr>
            <w:rStyle w:val="Hyperlink"/>
            <w:rFonts w:hint="eastAsia"/>
            <w:noProof/>
            <w:lang w:eastAsia="zh-CN"/>
          </w:rPr>
          <w:t>）的</w:t>
        </w:r>
        <w:r w:rsidR="00CA586A" w:rsidRPr="00F42A09">
          <w:rPr>
            <w:rStyle w:val="Hyperlink"/>
            <w:noProof/>
            <w:lang w:eastAsia="zh-CN"/>
          </w:rPr>
          <w:t>5 MHz UMTS</w:t>
        </w:r>
        <w:r w:rsidR="00CA586A" w:rsidRPr="00F42A09">
          <w:rPr>
            <w:rStyle w:val="Hyperlink"/>
            <w:rFonts w:hint="eastAsia"/>
            <w:noProof/>
            <w:lang w:eastAsia="zh-CN"/>
          </w:rPr>
          <w:t>用户设备发射干扰的保护比（</w:t>
        </w:r>
        <w:r w:rsidR="00CA586A" w:rsidRPr="00F42A09">
          <w:rPr>
            <w:rStyle w:val="Hyperlink"/>
            <w:noProof/>
            <w:lang w:eastAsia="zh-CN"/>
          </w:rPr>
          <w:t>PR</w:t>
        </w:r>
        <w:r w:rsidR="00CA586A" w:rsidRPr="00F42A09">
          <w:rPr>
            <w:rStyle w:val="Hyperlink"/>
            <w:rFonts w:hint="eastAsia"/>
            <w:noProof/>
            <w:lang w:eastAsia="zh-CN"/>
          </w:rPr>
          <w:t>）</w:t>
        </w:r>
        <w:r w:rsidR="00CA586A" w:rsidRPr="00F42A09">
          <w:rPr>
            <w:rStyle w:val="Hyperlink"/>
            <w:noProof/>
            <w:lang w:eastAsia="zh-CN"/>
          </w:rPr>
          <w:t xml:space="preserve"> </w:t>
        </w:r>
        <w:r w:rsidR="00CA586A" w:rsidRPr="00F42A09">
          <w:rPr>
            <w:rStyle w:val="Hyperlink"/>
            <w:rFonts w:hint="eastAsia"/>
            <w:noProof/>
            <w:lang w:eastAsia="zh-CN"/>
          </w:rPr>
          <w:t>和过载门限（</w:t>
        </w:r>
        <w:r w:rsidR="00CA586A" w:rsidRPr="00F42A09">
          <w:rPr>
            <w:rStyle w:val="Hyperlink"/>
            <w:noProof/>
            <w:lang w:eastAsia="zh-CN"/>
          </w:rPr>
          <w:t>O</w:t>
        </w:r>
        <w:r w:rsidR="00CA586A" w:rsidRPr="00F42A09">
          <w:rPr>
            <w:rStyle w:val="Hyperlink"/>
            <w:rFonts w:ascii="(Utiliser une police de caractè" w:hAnsi="(Utiliser une police de caractè"/>
            <w:noProof/>
            <w:vertAlign w:val="subscript"/>
            <w:lang w:eastAsia="zh-CN"/>
          </w:rPr>
          <w:t>th</w:t>
        </w:r>
        <w:r w:rsidR="00CA586A" w:rsidRPr="00F42A09">
          <w:rPr>
            <w:rStyle w:val="Hyperlink"/>
            <w:rFonts w:hint="eastAsia"/>
            <w:noProof/>
            <w:lang w:eastAsia="zh-CN"/>
          </w:rPr>
          <w:t>）（见注</w:t>
        </w:r>
        <w:r w:rsidR="00CA586A" w:rsidRPr="00F42A09">
          <w:rPr>
            <w:rStyle w:val="Hyperlink"/>
            <w:noProof/>
            <w:lang w:eastAsia="zh-CN"/>
          </w:rPr>
          <w:t>1</w:t>
        </w:r>
        <w:r w:rsidR="00CA586A" w:rsidRPr="00F42A09">
          <w:rPr>
            <w:rStyle w:val="Hyperlink"/>
            <w:rFonts w:hint="eastAsia"/>
            <w:noProof/>
            <w:lang w:eastAsia="zh-CN"/>
          </w:rPr>
          <w:t>至注</w:t>
        </w:r>
        <w:r w:rsidR="00CA586A" w:rsidRPr="00F42A09">
          <w:rPr>
            <w:rStyle w:val="Hyperlink"/>
            <w:noProof/>
            <w:lang w:eastAsia="zh-CN"/>
          </w:rPr>
          <w:t>3</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_Toc377717126 \h </w:instrText>
        </w:r>
        <w:r w:rsidR="00CA586A">
          <w:rPr>
            <w:noProof/>
            <w:webHidden/>
          </w:rPr>
        </w:r>
        <w:r w:rsidR="00CA586A">
          <w:rPr>
            <w:noProof/>
            <w:webHidden/>
          </w:rPr>
          <w:fldChar w:fldCharType="separate"/>
        </w:r>
        <w:r w:rsidR="00F04AF7">
          <w:rPr>
            <w:noProof/>
            <w:webHidden/>
            <w:lang w:eastAsia="zh-CN"/>
          </w:rPr>
          <w:t>61</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27" w:history="1">
        <w:r w:rsidR="00CA586A" w:rsidRPr="00F42A09">
          <w:rPr>
            <w:rStyle w:val="Hyperlink"/>
            <w:rFonts w:hint="eastAsia"/>
            <w:noProof/>
            <w:lang w:eastAsia="zh-CN"/>
          </w:rPr>
          <w:t>表</w:t>
        </w:r>
        <w:r w:rsidR="00CA586A" w:rsidRPr="00F42A09">
          <w:rPr>
            <w:rStyle w:val="Hyperlink"/>
            <w:noProof/>
            <w:lang w:eastAsia="zh-CN"/>
          </w:rPr>
          <w:t xml:space="preserve"> 64</w:t>
        </w:r>
      </w:hyperlink>
      <w:r w:rsidR="00BA6C1F">
        <w:rPr>
          <w:noProof/>
          <w:lang w:eastAsia="zh-CN"/>
        </w:rPr>
        <w:t xml:space="preserve"> – </w:t>
      </w:r>
      <w:hyperlink w:anchor="_Toc377717128" w:history="1">
        <w:r w:rsidR="00CA586A" w:rsidRPr="00F42A09">
          <w:rPr>
            <w:rStyle w:val="Hyperlink"/>
            <w:noProof/>
            <w:lang w:eastAsia="zh-CN"/>
          </w:rPr>
          <w:t>8 MHz</w:t>
        </w:r>
        <w:r w:rsidR="00CA586A" w:rsidRPr="00F42A09">
          <w:rPr>
            <w:rStyle w:val="Hyperlink"/>
            <w:rFonts w:hint="eastAsia"/>
            <w:noProof/>
            <w:lang w:eastAsia="zh-CN"/>
          </w:rPr>
          <w:t>、</w:t>
        </w:r>
        <w:r w:rsidR="00CA586A" w:rsidRPr="00F42A09">
          <w:rPr>
            <w:rStyle w:val="Hyperlink"/>
            <w:noProof/>
            <w:lang w:eastAsia="zh-CN"/>
          </w:rPr>
          <w:t>64</w:t>
        </w:r>
        <w:r w:rsidR="00CA586A" w:rsidRPr="00F42A09">
          <w:rPr>
            <w:rStyle w:val="Hyperlink"/>
            <w:noProof/>
            <w:lang w:eastAsia="zh-CN"/>
          </w:rPr>
          <w:noBreakHyphen/>
          <w:t>QAM</w:t>
        </w:r>
        <w:r w:rsidR="00CA586A" w:rsidRPr="00F42A09">
          <w:rPr>
            <w:rStyle w:val="Hyperlink"/>
            <w:rFonts w:hint="eastAsia"/>
            <w:noProof/>
            <w:lang w:eastAsia="zh-CN"/>
          </w:rPr>
          <w:t>且码速率为</w:t>
        </w:r>
        <w:r w:rsidR="00CA586A" w:rsidRPr="00F42A09">
          <w:rPr>
            <w:rStyle w:val="Hyperlink"/>
            <w:noProof/>
            <w:lang w:eastAsia="zh-CN"/>
          </w:rPr>
          <w:t>2/3</w:t>
        </w:r>
        <w:r w:rsidR="00CA586A" w:rsidRPr="00F42A09">
          <w:rPr>
            <w:rStyle w:val="Hyperlink"/>
            <w:rFonts w:hint="eastAsia"/>
            <w:noProof/>
            <w:lang w:eastAsia="zh-CN"/>
          </w:rPr>
          <w:t>的</w:t>
        </w:r>
        <w:r w:rsidR="00CA586A" w:rsidRPr="00F42A09">
          <w:rPr>
            <w:rStyle w:val="Hyperlink"/>
            <w:noProof/>
            <w:lang w:eastAsia="zh-CN"/>
          </w:rPr>
          <w:t>DVB-T</w:t>
        </w:r>
        <w:r w:rsidR="00CA586A" w:rsidRPr="00F42A09">
          <w:rPr>
            <w:rStyle w:val="Hyperlink"/>
            <w:rFonts w:hint="eastAsia"/>
            <w:noProof/>
            <w:lang w:eastAsia="zh-CN"/>
          </w:rPr>
          <w:t>信号受高斯信道环境下铁盒调谐器和硅调谐器</w:t>
        </w:r>
        <w:r w:rsidR="00CA586A" w:rsidRPr="00F42A09">
          <w:rPr>
            <w:rStyle w:val="Hyperlink"/>
            <w:noProof/>
            <w:lang w:eastAsia="zh-CN"/>
          </w:rPr>
          <w:t xml:space="preserve"> </w:t>
        </w:r>
        <w:r w:rsidR="00CA586A" w:rsidRPr="00F42A09">
          <w:rPr>
            <w:rStyle w:val="Hyperlink"/>
            <w:rFonts w:hint="eastAsia"/>
            <w:noProof/>
            <w:lang w:eastAsia="zh-CN"/>
          </w:rPr>
          <w:t>的</w:t>
        </w:r>
        <w:r w:rsidR="00CA586A" w:rsidRPr="00F42A09">
          <w:rPr>
            <w:rStyle w:val="Hyperlink"/>
            <w:noProof/>
            <w:lang w:eastAsia="zh-CN"/>
          </w:rPr>
          <w:t xml:space="preserve">10 MHz LTE </w:t>
        </w:r>
        <w:r w:rsidR="00CA586A" w:rsidRPr="00F42A09">
          <w:rPr>
            <w:rStyle w:val="Hyperlink"/>
            <w:rFonts w:hint="eastAsia"/>
            <w:noProof/>
            <w:lang w:eastAsia="zh-CN"/>
          </w:rPr>
          <w:t>基站信号（业务载荷为</w:t>
        </w:r>
        <w:r w:rsidR="00CA586A" w:rsidRPr="00F42A09">
          <w:rPr>
            <w:rStyle w:val="Hyperlink"/>
            <w:noProof/>
            <w:lang w:eastAsia="zh-CN"/>
          </w:rPr>
          <w:t>0%</w:t>
        </w:r>
        <w:r w:rsidR="00CA586A" w:rsidRPr="00F42A09">
          <w:rPr>
            <w:rStyle w:val="Hyperlink"/>
            <w:rFonts w:hint="eastAsia"/>
            <w:noProof/>
            <w:lang w:eastAsia="zh-CN"/>
          </w:rPr>
          <w:t>）干扰的百分位第</w:t>
        </w:r>
        <w:r w:rsidR="00CA586A" w:rsidRPr="00F42A09">
          <w:rPr>
            <w:rStyle w:val="Hyperlink"/>
            <w:noProof/>
            <w:lang w:eastAsia="zh-CN"/>
          </w:rPr>
          <w:t>50</w:t>
        </w:r>
        <w:r w:rsidR="00CA586A" w:rsidRPr="00F42A09">
          <w:rPr>
            <w:rStyle w:val="Hyperlink"/>
            <w:rFonts w:hint="eastAsia"/>
            <w:noProof/>
            <w:lang w:eastAsia="zh-CN"/>
          </w:rPr>
          <w:t>位和第</w:t>
        </w:r>
        <w:r w:rsidR="00CA586A" w:rsidRPr="00F42A09">
          <w:rPr>
            <w:rStyle w:val="Hyperlink"/>
            <w:noProof/>
            <w:lang w:eastAsia="zh-CN"/>
          </w:rPr>
          <w:t>90</w:t>
        </w:r>
        <w:r w:rsidR="00CA586A" w:rsidRPr="00F42A09">
          <w:rPr>
            <w:rStyle w:val="Hyperlink"/>
            <w:rFonts w:hint="eastAsia"/>
            <w:noProof/>
            <w:lang w:eastAsia="zh-CN"/>
          </w:rPr>
          <w:t>位</w:t>
        </w:r>
        <w:r w:rsidR="00CA586A" w:rsidRPr="00F42A09">
          <w:rPr>
            <w:rStyle w:val="Hyperlink"/>
            <w:noProof/>
            <w:lang w:eastAsia="zh-CN"/>
          </w:rPr>
          <w:t xml:space="preserve"> </w:t>
        </w:r>
        <w:r w:rsidR="00CA586A" w:rsidRPr="00F42A09">
          <w:rPr>
            <w:rStyle w:val="Hyperlink"/>
            <w:rFonts w:hint="eastAsia"/>
            <w:noProof/>
            <w:lang w:eastAsia="zh-CN"/>
          </w:rPr>
          <w:t>保护比值以及百分位第</w:t>
        </w:r>
        <w:r w:rsidR="00CA586A" w:rsidRPr="00F42A09">
          <w:rPr>
            <w:rStyle w:val="Hyperlink"/>
            <w:noProof/>
            <w:lang w:eastAsia="zh-CN"/>
          </w:rPr>
          <w:t>10</w:t>
        </w:r>
        <w:r w:rsidR="00CA586A" w:rsidRPr="00F42A09">
          <w:rPr>
            <w:rStyle w:val="Hyperlink"/>
            <w:rFonts w:hint="eastAsia"/>
            <w:noProof/>
            <w:lang w:eastAsia="zh-CN"/>
          </w:rPr>
          <w:t>位和第</w:t>
        </w:r>
        <w:r w:rsidR="00CA586A" w:rsidRPr="00F42A09">
          <w:rPr>
            <w:rStyle w:val="Hyperlink"/>
            <w:noProof/>
            <w:lang w:eastAsia="zh-CN"/>
          </w:rPr>
          <w:t>50</w:t>
        </w:r>
        <w:r w:rsidR="00CA586A" w:rsidRPr="00F42A09">
          <w:rPr>
            <w:rStyle w:val="Hyperlink"/>
            <w:rFonts w:hint="eastAsia"/>
            <w:noProof/>
            <w:lang w:eastAsia="zh-CN"/>
          </w:rPr>
          <w:t>位的过载门限值（见注</w:t>
        </w:r>
        <w:r w:rsidR="00CA586A" w:rsidRPr="00F42A09">
          <w:rPr>
            <w:rStyle w:val="Hyperlink"/>
            <w:noProof/>
            <w:lang w:eastAsia="zh-CN"/>
          </w:rPr>
          <w:t>1</w:t>
        </w:r>
        <w:r w:rsidR="00CA586A" w:rsidRPr="00F42A09">
          <w:rPr>
            <w:rStyle w:val="Hyperlink"/>
            <w:rFonts w:hint="eastAsia"/>
            <w:noProof/>
            <w:lang w:eastAsia="zh-CN"/>
          </w:rPr>
          <w:t>至注</w:t>
        </w:r>
        <w:r w:rsidR="00CA586A" w:rsidRPr="00F42A09">
          <w:rPr>
            <w:rStyle w:val="Hyperlink"/>
            <w:noProof/>
            <w:lang w:eastAsia="zh-CN"/>
          </w:rPr>
          <w:t>7</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_Toc377717128 \h </w:instrText>
        </w:r>
        <w:r w:rsidR="00CA586A">
          <w:rPr>
            <w:noProof/>
            <w:webHidden/>
          </w:rPr>
        </w:r>
        <w:r w:rsidR="00CA586A">
          <w:rPr>
            <w:noProof/>
            <w:webHidden/>
          </w:rPr>
          <w:fldChar w:fldCharType="separate"/>
        </w:r>
        <w:r w:rsidR="00F04AF7">
          <w:rPr>
            <w:noProof/>
            <w:webHidden/>
            <w:lang w:eastAsia="zh-CN"/>
          </w:rPr>
          <w:t>62</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29" w:history="1">
        <w:r w:rsidR="00CA586A" w:rsidRPr="00F42A09">
          <w:rPr>
            <w:rStyle w:val="Hyperlink"/>
            <w:rFonts w:hint="eastAsia"/>
            <w:noProof/>
            <w:lang w:eastAsia="zh-CN"/>
          </w:rPr>
          <w:t>表</w:t>
        </w:r>
        <w:r w:rsidR="00CA586A" w:rsidRPr="00F42A09">
          <w:rPr>
            <w:rStyle w:val="Hyperlink"/>
            <w:noProof/>
            <w:lang w:eastAsia="zh-CN"/>
          </w:rPr>
          <w:t xml:space="preserve"> 65</w:t>
        </w:r>
      </w:hyperlink>
      <w:r w:rsidR="00BA6C1F">
        <w:rPr>
          <w:noProof/>
          <w:lang w:eastAsia="zh-CN"/>
        </w:rPr>
        <w:t xml:space="preserve"> – </w:t>
      </w:r>
      <w:hyperlink w:anchor="_Toc377717130" w:history="1">
        <w:r w:rsidR="00CA586A" w:rsidRPr="00F42A09">
          <w:rPr>
            <w:rStyle w:val="Hyperlink"/>
            <w:noProof/>
            <w:lang w:eastAsia="zh-CN"/>
          </w:rPr>
          <w:t>8 MHz</w:t>
        </w:r>
        <w:r w:rsidR="00CA586A" w:rsidRPr="00F42A09">
          <w:rPr>
            <w:rStyle w:val="Hyperlink"/>
            <w:rFonts w:hint="eastAsia"/>
            <w:noProof/>
            <w:lang w:eastAsia="zh-CN"/>
          </w:rPr>
          <w:t>、</w:t>
        </w:r>
        <w:r w:rsidR="00CA586A" w:rsidRPr="00F42A09">
          <w:rPr>
            <w:rStyle w:val="Hyperlink"/>
            <w:noProof/>
            <w:lang w:eastAsia="zh-CN"/>
          </w:rPr>
          <w:t>64</w:t>
        </w:r>
        <w:r w:rsidR="00CA586A" w:rsidRPr="00F42A09">
          <w:rPr>
            <w:rStyle w:val="Hyperlink"/>
            <w:noProof/>
            <w:lang w:eastAsia="zh-CN"/>
          </w:rPr>
          <w:noBreakHyphen/>
          <w:t>QAM</w:t>
        </w:r>
        <w:r w:rsidR="00CA586A" w:rsidRPr="00F42A09">
          <w:rPr>
            <w:rStyle w:val="Hyperlink"/>
            <w:rFonts w:hint="eastAsia"/>
            <w:noProof/>
            <w:lang w:eastAsia="zh-CN"/>
          </w:rPr>
          <w:t>且码速率为</w:t>
        </w:r>
        <w:r w:rsidR="00CA586A" w:rsidRPr="00F42A09">
          <w:rPr>
            <w:rStyle w:val="Hyperlink"/>
            <w:noProof/>
            <w:lang w:eastAsia="zh-CN"/>
          </w:rPr>
          <w:t>2/3</w:t>
        </w:r>
        <w:r w:rsidR="00CA586A" w:rsidRPr="00F42A09">
          <w:rPr>
            <w:rStyle w:val="Hyperlink"/>
            <w:rFonts w:hint="eastAsia"/>
            <w:noProof/>
            <w:lang w:eastAsia="zh-CN"/>
          </w:rPr>
          <w:t>的</w:t>
        </w:r>
        <w:r w:rsidR="00CA586A" w:rsidRPr="00F42A09">
          <w:rPr>
            <w:rStyle w:val="Hyperlink"/>
            <w:noProof/>
            <w:lang w:eastAsia="zh-CN"/>
          </w:rPr>
          <w:t>DVB-T</w:t>
        </w:r>
        <w:r w:rsidR="00CA586A" w:rsidRPr="00F42A09">
          <w:rPr>
            <w:rStyle w:val="Hyperlink"/>
            <w:rFonts w:hint="eastAsia"/>
            <w:noProof/>
            <w:lang w:eastAsia="zh-CN"/>
          </w:rPr>
          <w:t>信号受高斯信道环境下铁盒调谐器和硅调谐器</w:t>
        </w:r>
        <w:r w:rsidR="00CA586A" w:rsidRPr="00F42A09">
          <w:rPr>
            <w:rStyle w:val="Hyperlink"/>
            <w:noProof/>
            <w:lang w:eastAsia="zh-CN"/>
          </w:rPr>
          <w:t xml:space="preserve"> </w:t>
        </w:r>
        <w:r w:rsidR="00CA586A" w:rsidRPr="00F42A09">
          <w:rPr>
            <w:rStyle w:val="Hyperlink"/>
            <w:rFonts w:hint="eastAsia"/>
            <w:noProof/>
            <w:lang w:eastAsia="zh-CN"/>
          </w:rPr>
          <w:t>的</w:t>
        </w:r>
        <w:r w:rsidR="00CA586A" w:rsidRPr="00F42A09">
          <w:rPr>
            <w:rStyle w:val="Hyperlink"/>
            <w:noProof/>
            <w:lang w:eastAsia="zh-CN"/>
          </w:rPr>
          <w:t xml:space="preserve">10 MHz LTE </w:t>
        </w:r>
        <w:r w:rsidR="00CA586A" w:rsidRPr="00F42A09">
          <w:rPr>
            <w:rStyle w:val="Hyperlink"/>
            <w:rFonts w:hint="eastAsia"/>
            <w:noProof/>
            <w:lang w:eastAsia="zh-CN"/>
          </w:rPr>
          <w:t>基站信号（业务载荷为</w:t>
        </w:r>
        <w:r w:rsidR="00CA586A" w:rsidRPr="00F42A09">
          <w:rPr>
            <w:rStyle w:val="Hyperlink"/>
            <w:noProof/>
            <w:lang w:eastAsia="zh-CN"/>
          </w:rPr>
          <w:t>50%</w:t>
        </w:r>
        <w:r w:rsidR="00CA586A" w:rsidRPr="00F42A09">
          <w:rPr>
            <w:rStyle w:val="Hyperlink"/>
            <w:rFonts w:hint="eastAsia"/>
            <w:noProof/>
            <w:lang w:eastAsia="zh-CN"/>
          </w:rPr>
          <w:t>）干扰的百分位第</w:t>
        </w:r>
        <w:r w:rsidR="00CA586A" w:rsidRPr="00F42A09">
          <w:rPr>
            <w:rStyle w:val="Hyperlink"/>
            <w:noProof/>
            <w:lang w:eastAsia="zh-CN"/>
          </w:rPr>
          <w:t>50</w:t>
        </w:r>
        <w:r w:rsidR="00CA586A" w:rsidRPr="00F42A09">
          <w:rPr>
            <w:rStyle w:val="Hyperlink"/>
            <w:rFonts w:hint="eastAsia"/>
            <w:noProof/>
            <w:lang w:eastAsia="zh-CN"/>
          </w:rPr>
          <w:t>位和第</w:t>
        </w:r>
        <w:r w:rsidR="00CA586A" w:rsidRPr="00F42A09">
          <w:rPr>
            <w:rStyle w:val="Hyperlink"/>
            <w:noProof/>
            <w:lang w:eastAsia="zh-CN"/>
          </w:rPr>
          <w:t>90</w:t>
        </w:r>
        <w:r w:rsidR="00CA586A" w:rsidRPr="00F42A09">
          <w:rPr>
            <w:rStyle w:val="Hyperlink"/>
            <w:rFonts w:hint="eastAsia"/>
            <w:noProof/>
            <w:lang w:eastAsia="zh-CN"/>
          </w:rPr>
          <w:t>位保护比值</w:t>
        </w:r>
        <w:r w:rsidR="00CA586A" w:rsidRPr="00F42A09">
          <w:rPr>
            <w:rStyle w:val="Hyperlink"/>
            <w:noProof/>
            <w:lang w:eastAsia="zh-CN"/>
          </w:rPr>
          <w:t xml:space="preserve"> </w:t>
        </w:r>
        <w:r w:rsidR="00CA586A" w:rsidRPr="00F42A09">
          <w:rPr>
            <w:rStyle w:val="Hyperlink"/>
            <w:rFonts w:hint="eastAsia"/>
            <w:noProof/>
            <w:lang w:eastAsia="zh-CN"/>
          </w:rPr>
          <w:t>以及百分位第</w:t>
        </w:r>
        <w:r w:rsidR="00CA586A" w:rsidRPr="00F42A09">
          <w:rPr>
            <w:rStyle w:val="Hyperlink"/>
            <w:noProof/>
            <w:lang w:eastAsia="zh-CN"/>
          </w:rPr>
          <w:t>10</w:t>
        </w:r>
        <w:r w:rsidR="00CA586A" w:rsidRPr="00F42A09">
          <w:rPr>
            <w:rStyle w:val="Hyperlink"/>
            <w:rFonts w:hint="eastAsia"/>
            <w:noProof/>
            <w:lang w:eastAsia="zh-CN"/>
          </w:rPr>
          <w:t>位和第</w:t>
        </w:r>
        <w:r w:rsidR="00CA586A" w:rsidRPr="00F42A09">
          <w:rPr>
            <w:rStyle w:val="Hyperlink"/>
            <w:noProof/>
            <w:lang w:eastAsia="zh-CN"/>
          </w:rPr>
          <w:t>50</w:t>
        </w:r>
        <w:r w:rsidR="00CA586A" w:rsidRPr="00F42A09">
          <w:rPr>
            <w:rStyle w:val="Hyperlink"/>
            <w:rFonts w:hint="eastAsia"/>
            <w:noProof/>
            <w:lang w:eastAsia="zh-CN"/>
          </w:rPr>
          <w:t>位的过载门限值（见注</w:t>
        </w:r>
        <w:r w:rsidR="00CA586A" w:rsidRPr="00F42A09">
          <w:rPr>
            <w:rStyle w:val="Hyperlink"/>
            <w:noProof/>
            <w:lang w:eastAsia="zh-CN"/>
          </w:rPr>
          <w:t>1</w:t>
        </w:r>
        <w:r w:rsidR="00CA586A" w:rsidRPr="00F42A09">
          <w:rPr>
            <w:rStyle w:val="Hyperlink"/>
            <w:rFonts w:hint="eastAsia"/>
            <w:noProof/>
            <w:lang w:eastAsia="zh-CN"/>
          </w:rPr>
          <w:t>至注</w:t>
        </w:r>
        <w:r w:rsidR="00CA586A" w:rsidRPr="00F42A09">
          <w:rPr>
            <w:rStyle w:val="Hyperlink"/>
            <w:noProof/>
            <w:lang w:eastAsia="zh-CN"/>
          </w:rPr>
          <w:t>5</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_Toc377717130 \h </w:instrText>
        </w:r>
        <w:r w:rsidR="00CA586A">
          <w:rPr>
            <w:noProof/>
            <w:webHidden/>
          </w:rPr>
        </w:r>
        <w:r w:rsidR="00CA586A">
          <w:rPr>
            <w:noProof/>
            <w:webHidden/>
          </w:rPr>
          <w:fldChar w:fldCharType="separate"/>
        </w:r>
        <w:r w:rsidR="00F04AF7">
          <w:rPr>
            <w:noProof/>
            <w:webHidden/>
            <w:lang w:eastAsia="zh-CN"/>
          </w:rPr>
          <w:t>63</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31" w:history="1">
        <w:r w:rsidR="00CA586A" w:rsidRPr="00F42A09">
          <w:rPr>
            <w:rStyle w:val="Hyperlink"/>
            <w:rFonts w:hint="eastAsia"/>
            <w:noProof/>
            <w:lang w:eastAsia="zh-CN"/>
          </w:rPr>
          <w:t>表</w:t>
        </w:r>
        <w:r w:rsidR="00CA586A" w:rsidRPr="00F42A09">
          <w:rPr>
            <w:rStyle w:val="Hyperlink"/>
            <w:noProof/>
            <w:lang w:eastAsia="zh-CN"/>
          </w:rPr>
          <w:t xml:space="preserve"> 66</w:t>
        </w:r>
      </w:hyperlink>
      <w:r w:rsidR="00BA6C1F">
        <w:rPr>
          <w:noProof/>
          <w:lang w:eastAsia="zh-CN"/>
        </w:rPr>
        <w:t xml:space="preserve"> – </w:t>
      </w:r>
      <w:hyperlink w:anchor="_Toc377717132" w:history="1">
        <w:r w:rsidR="00CA586A" w:rsidRPr="00F42A09">
          <w:rPr>
            <w:rStyle w:val="Hyperlink"/>
            <w:noProof/>
            <w:lang w:eastAsia="zh-CN"/>
          </w:rPr>
          <w:t>8 MHz</w:t>
        </w:r>
        <w:r w:rsidR="00CA586A" w:rsidRPr="00F42A09">
          <w:rPr>
            <w:rStyle w:val="Hyperlink"/>
            <w:rFonts w:hint="eastAsia"/>
            <w:noProof/>
            <w:lang w:eastAsia="zh-CN"/>
          </w:rPr>
          <w:t>、</w:t>
        </w:r>
        <w:r w:rsidR="00CA586A" w:rsidRPr="00F42A09">
          <w:rPr>
            <w:rStyle w:val="Hyperlink"/>
            <w:noProof/>
            <w:lang w:eastAsia="zh-CN"/>
          </w:rPr>
          <w:t>64</w:t>
        </w:r>
        <w:r w:rsidR="00CA586A" w:rsidRPr="00F42A09">
          <w:rPr>
            <w:rStyle w:val="Hyperlink"/>
            <w:noProof/>
            <w:lang w:eastAsia="zh-CN"/>
          </w:rPr>
          <w:noBreakHyphen/>
          <w:t>QAM</w:t>
        </w:r>
        <w:r w:rsidR="00CA586A" w:rsidRPr="00F42A09">
          <w:rPr>
            <w:rStyle w:val="Hyperlink"/>
            <w:rFonts w:hint="eastAsia"/>
            <w:noProof/>
            <w:lang w:eastAsia="zh-CN"/>
          </w:rPr>
          <w:t>且码速率为</w:t>
        </w:r>
        <w:r w:rsidR="00CA586A" w:rsidRPr="00F42A09">
          <w:rPr>
            <w:rStyle w:val="Hyperlink"/>
            <w:noProof/>
            <w:lang w:eastAsia="zh-CN"/>
          </w:rPr>
          <w:t>2/3</w:t>
        </w:r>
        <w:r w:rsidR="00CA586A" w:rsidRPr="00F42A09">
          <w:rPr>
            <w:rStyle w:val="Hyperlink"/>
            <w:rFonts w:hint="eastAsia"/>
            <w:noProof/>
            <w:lang w:eastAsia="zh-CN"/>
          </w:rPr>
          <w:t>的</w:t>
        </w:r>
        <w:r w:rsidR="00CA586A" w:rsidRPr="00F42A09">
          <w:rPr>
            <w:rStyle w:val="Hyperlink"/>
            <w:noProof/>
            <w:lang w:eastAsia="zh-CN"/>
          </w:rPr>
          <w:t>DVB-T</w:t>
        </w:r>
        <w:r w:rsidR="00CA586A" w:rsidRPr="00F42A09">
          <w:rPr>
            <w:rStyle w:val="Hyperlink"/>
            <w:rFonts w:hint="eastAsia"/>
            <w:noProof/>
            <w:lang w:eastAsia="zh-CN"/>
          </w:rPr>
          <w:t>信号受高斯信道环境下铁盒调谐器和硅调谐器</w:t>
        </w:r>
        <w:r w:rsidR="00CA586A" w:rsidRPr="00F42A09">
          <w:rPr>
            <w:rStyle w:val="Hyperlink"/>
            <w:noProof/>
            <w:lang w:eastAsia="zh-CN"/>
          </w:rPr>
          <w:t xml:space="preserve"> </w:t>
        </w:r>
        <w:r w:rsidR="00CA586A" w:rsidRPr="00F42A09">
          <w:rPr>
            <w:rStyle w:val="Hyperlink"/>
            <w:rFonts w:hint="eastAsia"/>
            <w:noProof/>
            <w:lang w:eastAsia="zh-CN"/>
          </w:rPr>
          <w:t>的</w:t>
        </w:r>
        <w:r w:rsidR="00CA586A" w:rsidRPr="00F42A09">
          <w:rPr>
            <w:rStyle w:val="Hyperlink"/>
            <w:noProof/>
            <w:lang w:eastAsia="zh-CN"/>
          </w:rPr>
          <w:t xml:space="preserve">10 MHz LTE </w:t>
        </w:r>
        <w:r w:rsidR="00CA586A" w:rsidRPr="00F42A09">
          <w:rPr>
            <w:rStyle w:val="Hyperlink"/>
            <w:rFonts w:hint="eastAsia"/>
            <w:noProof/>
            <w:lang w:eastAsia="zh-CN"/>
          </w:rPr>
          <w:t>基站信号（业务载荷为</w:t>
        </w:r>
        <w:r w:rsidR="00CA586A" w:rsidRPr="00F42A09">
          <w:rPr>
            <w:rStyle w:val="Hyperlink"/>
            <w:noProof/>
            <w:lang w:eastAsia="zh-CN"/>
          </w:rPr>
          <w:t>100%</w:t>
        </w:r>
        <w:r w:rsidR="00CA586A" w:rsidRPr="00F42A09">
          <w:rPr>
            <w:rStyle w:val="Hyperlink"/>
            <w:rFonts w:hint="eastAsia"/>
            <w:noProof/>
            <w:lang w:eastAsia="zh-CN"/>
          </w:rPr>
          <w:t>）干扰的百分位第</w:t>
        </w:r>
        <w:r w:rsidR="00CA586A" w:rsidRPr="00F42A09">
          <w:rPr>
            <w:rStyle w:val="Hyperlink"/>
            <w:noProof/>
            <w:lang w:eastAsia="zh-CN"/>
          </w:rPr>
          <w:t>50</w:t>
        </w:r>
        <w:r w:rsidR="00CA586A" w:rsidRPr="00F42A09">
          <w:rPr>
            <w:rStyle w:val="Hyperlink"/>
            <w:rFonts w:hint="eastAsia"/>
            <w:noProof/>
            <w:lang w:eastAsia="zh-CN"/>
          </w:rPr>
          <w:t>位和第</w:t>
        </w:r>
        <w:r w:rsidR="00CA586A" w:rsidRPr="00F42A09">
          <w:rPr>
            <w:rStyle w:val="Hyperlink"/>
            <w:noProof/>
            <w:lang w:eastAsia="zh-CN"/>
          </w:rPr>
          <w:t>90</w:t>
        </w:r>
        <w:r w:rsidR="00CA586A" w:rsidRPr="00F42A09">
          <w:rPr>
            <w:rStyle w:val="Hyperlink"/>
            <w:rFonts w:hint="eastAsia"/>
            <w:noProof/>
            <w:lang w:eastAsia="zh-CN"/>
          </w:rPr>
          <w:t>位保护比值</w:t>
        </w:r>
        <w:r w:rsidR="00CA586A" w:rsidRPr="00F42A09">
          <w:rPr>
            <w:rStyle w:val="Hyperlink"/>
            <w:noProof/>
            <w:lang w:eastAsia="zh-CN"/>
          </w:rPr>
          <w:t xml:space="preserve"> </w:t>
        </w:r>
        <w:r w:rsidR="00CA586A" w:rsidRPr="00F42A09">
          <w:rPr>
            <w:rStyle w:val="Hyperlink"/>
            <w:rFonts w:hint="eastAsia"/>
            <w:noProof/>
            <w:lang w:eastAsia="zh-CN"/>
          </w:rPr>
          <w:t>以及百分位第</w:t>
        </w:r>
        <w:r w:rsidR="00CA586A" w:rsidRPr="00F42A09">
          <w:rPr>
            <w:rStyle w:val="Hyperlink"/>
            <w:noProof/>
            <w:lang w:eastAsia="zh-CN"/>
          </w:rPr>
          <w:t>10</w:t>
        </w:r>
        <w:r w:rsidR="00CA586A" w:rsidRPr="00F42A09">
          <w:rPr>
            <w:rStyle w:val="Hyperlink"/>
            <w:rFonts w:hint="eastAsia"/>
            <w:noProof/>
            <w:lang w:eastAsia="zh-CN"/>
          </w:rPr>
          <w:t>位和第</w:t>
        </w:r>
        <w:r w:rsidR="00CA586A" w:rsidRPr="00F42A09">
          <w:rPr>
            <w:rStyle w:val="Hyperlink"/>
            <w:noProof/>
            <w:lang w:eastAsia="zh-CN"/>
          </w:rPr>
          <w:t>50</w:t>
        </w:r>
        <w:r w:rsidR="00CA586A" w:rsidRPr="00F42A09">
          <w:rPr>
            <w:rStyle w:val="Hyperlink"/>
            <w:rFonts w:hint="eastAsia"/>
            <w:noProof/>
            <w:lang w:eastAsia="zh-CN"/>
          </w:rPr>
          <w:t>位的过载门限值（见注</w:t>
        </w:r>
        <w:r w:rsidR="00CA586A" w:rsidRPr="00F42A09">
          <w:rPr>
            <w:rStyle w:val="Hyperlink"/>
            <w:noProof/>
            <w:lang w:eastAsia="zh-CN"/>
          </w:rPr>
          <w:t>1</w:t>
        </w:r>
        <w:r w:rsidR="00CA586A" w:rsidRPr="00F42A09">
          <w:rPr>
            <w:rStyle w:val="Hyperlink"/>
            <w:rFonts w:hint="eastAsia"/>
            <w:noProof/>
            <w:lang w:eastAsia="zh-CN"/>
          </w:rPr>
          <w:t>至注</w:t>
        </w:r>
        <w:r w:rsidR="00CA586A" w:rsidRPr="00F42A09">
          <w:rPr>
            <w:rStyle w:val="Hyperlink"/>
            <w:noProof/>
            <w:lang w:eastAsia="zh-CN"/>
          </w:rPr>
          <w:t>6</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_Toc377717132 \h </w:instrText>
        </w:r>
        <w:r w:rsidR="00CA586A">
          <w:rPr>
            <w:noProof/>
            <w:webHidden/>
          </w:rPr>
        </w:r>
        <w:r w:rsidR="00CA586A">
          <w:rPr>
            <w:noProof/>
            <w:webHidden/>
          </w:rPr>
          <w:fldChar w:fldCharType="separate"/>
        </w:r>
        <w:r w:rsidR="00F04AF7">
          <w:rPr>
            <w:noProof/>
            <w:webHidden/>
            <w:lang w:eastAsia="zh-CN"/>
          </w:rPr>
          <w:t>64</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33" w:history="1">
        <w:r w:rsidR="00CA586A" w:rsidRPr="00F42A09">
          <w:rPr>
            <w:rStyle w:val="Hyperlink"/>
            <w:rFonts w:hint="eastAsia"/>
            <w:noProof/>
            <w:lang w:eastAsia="zh-CN"/>
          </w:rPr>
          <w:t>表</w:t>
        </w:r>
        <w:r w:rsidR="00CA586A" w:rsidRPr="00F42A09">
          <w:rPr>
            <w:rStyle w:val="Hyperlink"/>
            <w:noProof/>
            <w:lang w:eastAsia="zh-CN"/>
          </w:rPr>
          <w:t xml:space="preserve"> 67</w:t>
        </w:r>
      </w:hyperlink>
      <w:r w:rsidR="00BA6C1F">
        <w:rPr>
          <w:noProof/>
          <w:lang w:eastAsia="zh-CN"/>
        </w:rPr>
        <w:t xml:space="preserve"> – </w:t>
      </w:r>
      <w:hyperlink w:anchor="_Toc377717134" w:history="1">
        <w:r w:rsidR="00CA586A" w:rsidRPr="00F42A09">
          <w:rPr>
            <w:rStyle w:val="Hyperlink"/>
            <w:noProof/>
            <w:lang w:eastAsia="zh-CN"/>
          </w:rPr>
          <w:t>ISDB-T 6 MHz</w:t>
        </w:r>
        <w:r w:rsidR="00CA586A" w:rsidRPr="00F42A09">
          <w:rPr>
            <w:rStyle w:val="Hyperlink"/>
            <w:rFonts w:hint="eastAsia"/>
            <w:noProof/>
            <w:lang w:eastAsia="zh-CN"/>
          </w:rPr>
          <w:t>受</w:t>
        </w:r>
        <w:r w:rsidR="00CA586A" w:rsidRPr="00F42A09">
          <w:rPr>
            <w:rStyle w:val="Hyperlink"/>
            <w:noProof/>
            <w:lang w:eastAsia="zh-CN"/>
          </w:rPr>
          <w:t>ISDB-T 6 MHz</w:t>
        </w:r>
        <w:r w:rsidR="00CA586A" w:rsidRPr="00F42A09">
          <w:rPr>
            <w:rStyle w:val="Hyperlink"/>
            <w:rFonts w:hint="eastAsia"/>
            <w:noProof/>
            <w:lang w:eastAsia="zh-CN"/>
          </w:rPr>
          <w:t>干扰的</w:t>
        </w:r>
        <w:r w:rsidR="00CA586A" w:rsidRPr="00F42A09">
          <w:rPr>
            <w:rStyle w:val="Hyperlink"/>
            <w:noProof/>
            <w:lang w:eastAsia="zh-CN"/>
          </w:rPr>
          <w:t xml:space="preserve"> </w:t>
        </w:r>
        <w:r w:rsidR="00CA586A" w:rsidRPr="00F42A09">
          <w:rPr>
            <w:rStyle w:val="Hyperlink"/>
            <w:rFonts w:hint="eastAsia"/>
            <w:noProof/>
            <w:lang w:eastAsia="zh-CN"/>
          </w:rPr>
          <w:t>同信道保护比（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_Toc377717134 \h </w:instrText>
        </w:r>
        <w:r w:rsidR="00CA586A">
          <w:rPr>
            <w:noProof/>
            <w:webHidden/>
          </w:rPr>
        </w:r>
        <w:r w:rsidR="00CA586A">
          <w:rPr>
            <w:noProof/>
            <w:webHidden/>
          </w:rPr>
          <w:fldChar w:fldCharType="separate"/>
        </w:r>
        <w:r w:rsidR="00F04AF7">
          <w:rPr>
            <w:noProof/>
            <w:webHidden/>
            <w:lang w:eastAsia="zh-CN"/>
          </w:rPr>
          <w:t>66</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35" w:history="1">
        <w:r w:rsidR="00CA586A" w:rsidRPr="00F42A09">
          <w:rPr>
            <w:rStyle w:val="Hyperlink"/>
            <w:rFonts w:hint="eastAsia"/>
            <w:noProof/>
            <w:lang w:eastAsia="zh-CN"/>
          </w:rPr>
          <w:t>表</w:t>
        </w:r>
        <w:r w:rsidR="00CA586A" w:rsidRPr="00F42A09">
          <w:rPr>
            <w:rStyle w:val="Hyperlink"/>
            <w:noProof/>
            <w:lang w:eastAsia="zh-CN"/>
          </w:rPr>
          <w:t xml:space="preserve"> 68</w:t>
        </w:r>
      </w:hyperlink>
      <w:r w:rsidR="00BA6C1F">
        <w:rPr>
          <w:noProof/>
          <w:lang w:eastAsia="zh-CN"/>
        </w:rPr>
        <w:t xml:space="preserve"> – </w:t>
      </w:r>
      <w:hyperlink w:anchor="_Toc377717136" w:history="1">
        <w:r w:rsidR="00CA586A" w:rsidRPr="00F42A09">
          <w:rPr>
            <w:rStyle w:val="Hyperlink"/>
            <w:noProof/>
            <w:lang w:eastAsia="zh-CN"/>
          </w:rPr>
          <w:t xml:space="preserve">ISDB-T </w:t>
        </w:r>
        <w:r w:rsidR="00CA586A" w:rsidRPr="00F42A09">
          <w:rPr>
            <w:rStyle w:val="Hyperlink"/>
            <w:noProof/>
            <w:lang w:eastAsia="ja-JP"/>
          </w:rPr>
          <w:t>8</w:t>
        </w:r>
        <w:r w:rsidR="00CA586A" w:rsidRPr="00F42A09">
          <w:rPr>
            <w:rStyle w:val="Hyperlink"/>
            <w:noProof/>
            <w:lang w:eastAsia="zh-CN"/>
          </w:rPr>
          <w:t xml:space="preserve"> MHz</w:t>
        </w:r>
        <w:r w:rsidR="00CA586A" w:rsidRPr="00F42A09">
          <w:rPr>
            <w:rStyle w:val="Hyperlink"/>
            <w:rFonts w:hint="eastAsia"/>
            <w:noProof/>
            <w:lang w:eastAsia="zh-CN"/>
          </w:rPr>
          <w:t>信号受</w:t>
        </w:r>
        <w:r w:rsidR="00CA586A" w:rsidRPr="00F42A09">
          <w:rPr>
            <w:rStyle w:val="Hyperlink"/>
            <w:noProof/>
            <w:lang w:eastAsia="zh-CN"/>
          </w:rPr>
          <w:t xml:space="preserve">ISDB-T </w:t>
        </w:r>
        <w:r w:rsidR="00CA586A" w:rsidRPr="00F42A09">
          <w:rPr>
            <w:rStyle w:val="Hyperlink"/>
            <w:noProof/>
            <w:lang w:eastAsia="ja-JP"/>
          </w:rPr>
          <w:t>8</w:t>
        </w:r>
        <w:r w:rsidR="00CA586A" w:rsidRPr="00F42A09">
          <w:rPr>
            <w:rStyle w:val="Hyperlink"/>
            <w:noProof/>
            <w:lang w:eastAsia="zh-CN"/>
          </w:rPr>
          <w:t xml:space="preserve"> MHz</w:t>
        </w:r>
        <w:r w:rsidR="00CA586A" w:rsidRPr="00F42A09">
          <w:rPr>
            <w:rStyle w:val="Hyperlink"/>
            <w:rFonts w:hint="eastAsia"/>
            <w:noProof/>
            <w:lang w:eastAsia="zh-CN"/>
          </w:rPr>
          <w:t>或</w:t>
        </w:r>
        <w:r w:rsidR="00CA586A" w:rsidRPr="00F42A09">
          <w:rPr>
            <w:rStyle w:val="Hyperlink"/>
            <w:noProof/>
            <w:lang w:eastAsia="ja-JP"/>
          </w:rPr>
          <w:t>DVB-T 8 MHz</w:t>
        </w:r>
        <w:r w:rsidR="00CA586A" w:rsidRPr="00F42A09">
          <w:rPr>
            <w:rStyle w:val="Hyperlink"/>
            <w:noProof/>
            <w:lang w:eastAsia="zh-CN"/>
          </w:rPr>
          <w:t xml:space="preserve"> </w:t>
        </w:r>
        <w:r w:rsidR="00CA586A" w:rsidRPr="00F42A09">
          <w:rPr>
            <w:rStyle w:val="Hyperlink"/>
            <w:rFonts w:hint="eastAsia"/>
            <w:noProof/>
            <w:lang w:eastAsia="zh-CN"/>
          </w:rPr>
          <w:t>信号干扰的同频保护比（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_Toc377717136 \h </w:instrText>
        </w:r>
        <w:r w:rsidR="00CA586A">
          <w:rPr>
            <w:noProof/>
            <w:webHidden/>
          </w:rPr>
        </w:r>
        <w:r w:rsidR="00CA586A">
          <w:rPr>
            <w:noProof/>
            <w:webHidden/>
          </w:rPr>
          <w:fldChar w:fldCharType="separate"/>
        </w:r>
        <w:r w:rsidR="00F04AF7">
          <w:rPr>
            <w:noProof/>
            <w:webHidden/>
            <w:lang w:eastAsia="zh-CN"/>
          </w:rPr>
          <w:t>66</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37" w:history="1">
        <w:r w:rsidR="00CA586A" w:rsidRPr="00F42A09">
          <w:rPr>
            <w:rStyle w:val="Hyperlink"/>
            <w:rFonts w:hint="eastAsia"/>
            <w:noProof/>
            <w:lang w:eastAsia="zh-CN"/>
          </w:rPr>
          <w:t>表</w:t>
        </w:r>
        <w:r w:rsidR="00CA586A" w:rsidRPr="00F42A09">
          <w:rPr>
            <w:rStyle w:val="Hyperlink"/>
            <w:noProof/>
            <w:lang w:eastAsia="zh-CN"/>
          </w:rPr>
          <w:t xml:space="preserve"> 69</w:t>
        </w:r>
      </w:hyperlink>
      <w:r w:rsidR="00BA6C1F">
        <w:rPr>
          <w:noProof/>
          <w:lang w:eastAsia="zh-CN"/>
        </w:rPr>
        <w:t xml:space="preserve"> – </w:t>
      </w:r>
      <w:hyperlink w:anchor="_Toc377717138" w:history="1">
        <w:r w:rsidR="00CA586A" w:rsidRPr="00F42A09">
          <w:rPr>
            <w:rStyle w:val="Hyperlink"/>
            <w:noProof/>
            <w:lang w:eastAsia="zh-CN"/>
          </w:rPr>
          <w:t>ISDB-T 6 MHz</w:t>
        </w:r>
        <w:r w:rsidR="00CA586A" w:rsidRPr="00F42A09">
          <w:rPr>
            <w:rStyle w:val="Hyperlink"/>
            <w:rFonts w:hint="eastAsia"/>
            <w:noProof/>
            <w:lang w:eastAsia="zh-CN"/>
          </w:rPr>
          <w:t>受下邻信道（</w:t>
        </w:r>
        <w:r w:rsidR="00CA586A" w:rsidRPr="00F42A09">
          <w:rPr>
            <w:rStyle w:val="Hyperlink"/>
            <w:i/>
            <w:iCs/>
            <w:noProof/>
            <w:lang w:eastAsia="zh-CN"/>
          </w:rPr>
          <w:t>N</w:t>
        </w:r>
        <w:r w:rsidR="00CA586A" w:rsidRPr="00F42A09">
          <w:rPr>
            <w:rStyle w:val="Hyperlink"/>
            <w:noProof/>
            <w:lang w:eastAsia="zh-CN"/>
          </w:rPr>
          <w:t>–1</w:t>
        </w:r>
        <w:r w:rsidR="00CA586A" w:rsidRPr="00F42A09">
          <w:rPr>
            <w:rStyle w:val="Hyperlink"/>
            <w:rFonts w:hint="eastAsia"/>
            <w:noProof/>
            <w:lang w:eastAsia="zh-CN"/>
          </w:rPr>
          <w:t>）内</w:t>
        </w:r>
        <w:r w:rsidR="00CA586A" w:rsidRPr="00F42A09">
          <w:rPr>
            <w:rStyle w:val="Hyperlink"/>
            <w:noProof/>
            <w:lang w:eastAsia="zh-CN"/>
          </w:rPr>
          <w:t xml:space="preserve"> ISDB-T 6 MHz</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_Toc377717138 \h </w:instrText>
        </w:r>
        <w:r w:rsidR="00CA586A">
          <w:rPr>
            <w:noProof/>
            <w:webHidden/>
          </w:rPr>
        </w:r>
        <w:r w:rsidR="00CA586A">
          <w:rPr>
            <w:noProof/>
            <w:webHidden/>
          </w:rPr>
          <w:fldChar w:fldCharType="separate"/>
        </w:r>
        <w:r w:rsidR="00F04AF7">
          <w:rPr>
            <w:noProof/>
            <w:webHidden/>
            <w:lang w:eastAsia="zh-CN"/>
          </w:rPr>
          <w:t>66</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39" w:history="1">
        <w:r w:rsidR="00CA586A" w:rsidRPr="00F42A09">
          <w:rPr>
            <w:rStyle w:val="Hyperlink"/>
            <w:rFonts w:hint="eastAsia"/>
            <w:noProof/>
            <w:lang w:eastAsia="zh-CN"/>
          </w:rPr>
          <w:t>表</w:t>
        </w:r>
        <w:r w:rsidR="00CA586A" w:rsidRPr="00F42A09">
          <w:rPr>
            <w:rStyle w:val="Hyperlink"/>
            <w:noProof/>
            <w:lang w:eastAsia="zh-CN"/>
          </w:rPr>
          <w:t xml:space="preserve"> 70</w:t>
        </w:r>
      </w:hyperlink>
      <w:r w:rsidR="00BA6C1F">
        <w:rPr>
          <w:noProof/>
          <w:lang w:eastAsia="zh-CN"/>
        </w:rPr>
        <w:t xml:space="preserve"> – </w:t>
      </w:r>
      <w:hyperlink w:anchor="_Toc377717140" w:history="1">
        <w:r w:rsidR="00CA586A" w:rsidRPr="00F42A09">
          <w:rPr>
            <w:rStyle w:val="Hyperlink"/>
            <w:noProof/>
            <w:lang w:eastAsia="zh-CN"/>
          </w:rPr>
          <w:t>ISDB-T 6 MHz</w:t>
        </w:r>
        <w:r w:rsidR="00CA586A" w:rsidRPr="00F42A09">
          <w:rPr>
            <w:rStyle w:val="Hyperlink"/>
            <w:rFonts w:hint="eastAsia"/>
            <w:noProof/>
            <w:lang w:eastAsia="zh-CN"/>
          </w:rPr>
          <w:t>受上邻信道（</w:t>
        </w:r>
        <w:r w:rsidR="00CA586A" w:rsidRPr="00F42A09">
          <w:rPr>
            <w:rStyle w:val="Hyperlink"/>
            <w:i/>
            <w:iCs/>
            <w:noProof/>
            <w:lang w:eastAsia="zh-CN"/>
          </w:rPr>
          <w:t>N</w:t>
        </w:r>
        <w:r w:rsidR="00CA586A" w:rsidRPr="00F42A09">
          <w:rPr>
            <w:rStyle w:val="Hyperlink"/>
            <w:noProof/>
            <w:lang w:eastAsia="zh-CN"/>
          </w:rPr>
          <w:t>+1</w:t>
        </w:r>
        <w:r w:rsidR="00CA586A" w:rsidRPr="00F42A09">
          <w:rPr>
            <w:rStyle w:val="Hyperlink"/>
            <w:rFonts w:hint="eastAsia"/>
            <w:noProof/>
            <w:lang w:eastAsia="zh-CN"/>
          </w:rPr>
          <w:t>）内</w:t>
        </w:r>
        <w:r w:rsidR="00CA586A" w:rsidRPr="00F42A09">
          <w:rPr>
            <w:rStyle w:val="Hyperlink"/>
            <w:noProof/>
            <w:lang w:eastAsia="zh-CN"/>
          </w:rPr>
          <w:t xml:space="preserve"> ISDB-T 6 MHz</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_Toc377717140 \h </w:instrText>
        </w:r>
        <w:r w:rsidR="00CA586A">
          <w:rPr>
            <w:noProof/>
            <w:webHidden/>
          </w:rPr>
        </w:r>
        <w:r w:rsidR="00CA586A">
          <w:rPr>
            <w:noProof/>
            <w:webHidden/>
          </w:rPr>
          <w:fldChar w:fldCharType="separate"/>
        </w:r>
        <w:r w:rsidR="00F04AF7">
          <w:rPr>
            <w:noProof/>
            <w:webHidden/>
            <w:lang w:eastAsia="zh-CN"/>
          </w:rPr>
          <w:t>67</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41" w:history="1">
        <w:r w:rsidR="00CA586A" w:rsidRPr="00F42A09">
          <w:rPr>
            <w:rStyle w:val="Hyperlink"/>
            <w:rFonts w:hint="eastAsia"/>
            <w:noProof/>
            <w:lang w:eastAsia="zh-CN"/>
          </w:rPr>
          <w:t>表</w:t>
        </w:r>
        <w:r w:rsidR="00CA586A" w:rsidRPr="00F42A09">
          <w:rPr>
            <w:rStyle w:val="Hyperlink"/>
            <w:noProof/>
            <w:lang w:eastAsia="zh-CN"/>
          </w:rPr>
          <w:t xml:space="preserve"> </w:t>
        </w:r>
        <w:r w:rsidR="00CA586A" w:rsidRPr="00F42A09">
          <w:rPr>
            <w:rStyle w:val="Hyperlink"/>
            <w:noProof/>
            <w:lang w:eastAsia="ja-JP"/>
          </w:rPr>
          <w:t>7</w:t>
        </w:r>
        <w:r w:rsidR="00CA586A" w:rsidRPr="00F42A09">
          <w:rPr>
            <w:rStyle w:val="Hyperlink"/>
            <w:noProof/>
            <w:lang w:eastAsia="zh-CN"/>
          </w:rPr>
          <w:t>1</w:t>
        </w:r>
      </w:hyperlink>
      <w:r w:rsidR="00BA6C1F">
        <w:rPr>
          <w:noProof/>
          <w:lang w:eastAsia="zh-CN"/>
        </w:rPr>
        <w:t xml:space="preserve"> – </w:t>
      </w:r>
      <w:hyperlink w:anchor="_Toc377717142" w:history="1">
        <w:r w:rsidR="00CA586A" w:rsidRPr="00F42A09">
          <w:rPr>
            <w:rStyle w:val="Hyperlink"/>
            <w:noProof/>
            <w:lang w:eastAsia="zh-CN"/>
          </w:rPr>
          <w:t>ISDB-T 8 MHz</w:t>
        </w:r>
        <w:r w:rsidR="00CA586A" w:rsidRPr="00F42A09">
          <w:rPr>
            <w:rStyle w:val="Hyperlink"/>
            <w:rFonts w:hint="eastAsia"/>
            <w:noProof/>
            <w:lang w:eastAsia="zh-CN"/>
          </w:rPr>
          <w:t>信号受下邻信道（</w:t>
        </w:r>
        <w:r w:rsidR="00CA586A" w:rsidRPr="00F42A09">
          <w:rPr>
            <w:rStyle w:val="Hyperlink"/>
            <w:i/>
            <w:iCs/>
            <w:noProof/>
            <w:lang w:eastAsia="zh-CN"/>
          </w:rPr>
          <w:t xml:space="preserve">N </w:t>
        </w:r>
        <w:r w:rsidR="00CA586A" w:rsidRPr="00F42A09">
          <w:rPr>
            <w:rStyle w:val="Hyperlink"/>
            <w:noProof/>
            <w:lang w:eastAsia="zh-CN"/>
          </w:rPr>
          <w:t>– 1</w:t>
        </w:r>
        <w:r w:rsidR="00CA586A" w:rsidRPr="00F42A09">
          <w:rPr>
            <w:rStyle w:val="Hyperlink"/>
            <w:rFonts w:hint="eastAsia"/>
            <w:noProof/>
            <w:lang w:eastAsia="zh-CN"/>
          </w:rPr>
          <w:t>）和上邻信道（</w:t>
        </w:r>
        <w:r w:rsidR="00CA586A" w:rsidRPr="00F42A09">
          <w:rPr>
            <w:rStyle w:val="Hyperlink"/>
            <w:i/>
            <w:iCs/>
            <w:noProof/>
            <w:lang w:eastAsia="zh-CN"/>
          </w:rPr>
          <w:t>N</w:t>
        </w:r>
        <w:r w:rsidR="00CA586A" w:rsidRPr="00F42A09">
          <w:rPr>
            <w:rStyle w:val="Hyperlink"/>
            <w:noProof/>
            <w:lang w:eastAsia="zh-CN"/>
          </w:rPr>
          <w:t>+1</w:t>
        </w:r>
        <w:r w:rsidR="00CA586A" w:rsidRPr="00F42A09">
          <w:rPr>
            <w:rStyle w:val="Hyperlink"/>
            <w:rFonts w:hint="eastAsia"/>
            <w:noProof/>
            <w:lang w:eastAsia="zh-CN"/>
          </w:rPr>
          <w:t>）内</w:t>
        </w:r>
        <w:r w:rsidR="00CA586A" w:rsidRPr="00F42A09">
          <w:rPr>
            <w:rStyle w:val="Hyperlink"/>
            <w:noProof/>
            <w:lang w:eastAsia="zh-CN"/>
          </w:rPr>
          <w:t xml:space="preserve"> ISDB-T 8 MHz</w:t>
        </w:r>
        <w:r w:rsidR="00CA586A" w:rsidRPr="00F42A09">
          <w:rPr>
            <w:rStyle w:val="Hyperlink"/>
            <w:rFonts w:hint="eastAsia"/>
            <w:noProof/>
            <w:lang w:eastAsia="zh-CN"/>
          </w:rPr>
          <w:t>或</w:t>
        </w:r>
        <w:r w:rsidR="00CA586A" w:rsidRPr="00F42A09">
          <w:rPr>
            <w:rStyle w:val="Hyperlink"/>
            <w:noProof/>
            <w:lang w:eastAsia="zh-CN"/>
          </w:rPr>
          <w:t xml:space="preserve">DVB-T </w:t>
        </w:r>
        <w:r w:rsidR="00CA586A" w:rsidRPr="00F42A09">
          <w:rPr>
            <w:rStyle w:val="Hyperlink"/>
            <w:noProof/>
            <w:lang w:eastAsia="ja-JP"/>
          </w:rPr>
          <w:t>8 MHz</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_Toc377717142 \h </w:instrText>
        </w:r>
        <w:r w:rsidR="00CA586A">
          <w:rPr>
            <w:noProof/>
            <w:webHidden/>
          </w:rPr>
        </w:r>
        <w:r w:rsidR="00CA586A">
          <w:rPr>
            <w:noProof/>
            <w:webHidden/>
          </w:rPr>
          <w:fldChar w:fldCharType="separate"/>
        </w:r>
        <w:r w:rsidR="00F04AF7">
          <w:rPr>
            <w:noProof/>
            <w:webHidden/>
            <w:lang w:eastAsia="zh-CN"/>
          </w:rPr>
          <w:t>67</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43" w:history="1">
        <w:r w:rsidR="00CA586A" w:rsidRPr="00F42A09">
          <w:rPr>
            <w:rStyle w:val="Hyperlink"/>
            <w:rFonts w:hint="eastAsia"/>
            <w:noProof/>
            <w:lang w:eastAsia="zh-CN"/>
          </w:rPr>
          <w:t>表</w:t>
        </w:r>
        <w:r w:rsidR="00CA586A" w:rsidRPr="00F42A09">
          <w:rPr>
            <w:rStyle w:val="Hyperlink"/>
            <w:noProof/>
            <w:lang w:eastAsia="zh-CN"/>
          </w:rPr>
          <w:t xml:space="preserve"> 72</w:t>
        </w:r>
      </w:hyperlink>
      <w:r w:rsidR="00BA6C1F">
        <w:rPr>
          <w:noProof/>
          <w:lang w:eastAsia="zh-CN"/>
        </w:rPr>
        <w:t xml:space="preserve"> – </w:t>
      </w:r>
      <w:hyperlink w:anchor="_Toc377717144" w:history="1">
        <w:r w:rsidR="00CA586A" w:rsidRPr="00F42A09">
          <w:rPr>
            <w:rStyle w:val="Hyperlink"/>
            <w:noProof/>
            <w:lang w:eastAsia="zh-CN"/>
          </w:rPr>
          <w:t>ISDB-T 6 MHz</w:t>
        </w:r>
        <w:r w:rsidR="00CA586A" w:rsidRPr="00F42A09">
          <w:rPr>
            <w:rStyle w:val="Hyperlink"/>
            <w:rFonts w:hint="eastAsia"/>
            <w:noProof/>
            <w:lang w:eastAsia="zh-CN"/>
          </w:rPr>
          <w:t>受模拟电视干扰的同信道保护比（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_Toc377717144 \h </w:instrText>
        </w:r>
        <w:r w:rsidR="00CA586A">
          <w:rPr>
            <w:noProof/>
            <w:webHidden/>
          </w:rPr>
        </w:r>
        <w:r w:rsidR="00CA586A">
          <w:rPr>
            <w:noProof/>
            <w:webHidden/>
          </w:rPr>
          <w:fldChar w:fldCharType="separate"/>
        </w:r>
        <w:r w:rsidR="00F04AF7">
          <w:rPr>
            <w:noProof/>
            <w:webHidden/>
            <w:lang w:eastAsia="zh-CN"/>
          </w:rPr>
          <w:t>67</w:t>
        </w:r>
        <w:r w:rsidR="00CA586A">
          <w:rPr>
            <w:noProof/>
            <w:webHidden/>
          </w:rPr>
          <w:fldChar w:fldCharType="end"/>
        </w:r>
      </w:hyperlink>
    </w:p>
    <w:p w:rsidR="00CA586A" w:rsidRDefault="00977BAB" w:rsidP="0087784D">
      <w:pPr>
        <w:pStyle w:val="TOC1"/>
        <w:snapToGrid w:val="0"/>
        <w:spacing w:before="320"/>
        <w:rPr>
          <w:rFonts w:asciiTheme="minorHAnsi" w:eastAsia="SimSun" w:hAnsiTheme="minorHAnsi" w:cstheme="minorBidi"/>
          <w:noProof/>
          <w:sz w:val="22"/>
          <w:szCs w:val="22"/>
          <w:lang w:eastAsia="zh-CN"/>
        </w:rPr>
      </w:pPr>
      <w:hyperlink w:anchor="_Toc377717145" w:history="1">
        <w:r w:rsidR="00CA586A" w:rsidRPr="00F42A09">
          <w:rPr>
            <w:rStyle w:val="Hyperlink"/>
            <w:rFonts w:hint="eastAsia"/>
            <w:noProof/>
            <w:lang w:eastAsia="zh-CN"/>
          </w:rPr>
          <w:t>表</w:t>
        </w:r>
        <w:r w:rsidR="00CA586A" w:rsidRPr="00F42A09">
          <w:rPr>
            <w:rStyle w:val="Hyperlink"/>
            <w:noProof/>
            <w:lang w:eastAsia="zh-CN"/>
          </w:rPr>
          <w:t xml:space="preserve"> </w:t>
        </w:r>
        <w:r w:rsidR="00CA586A" w:rsidRPr="00F42A09">
          <w:rPr>
            <w:rStyle w:val="Hyperlink"/>
            <w:noProof/>
            <w:lang w:eastAsia="ja-JP"/>
          </w:rPr>
          <w:t>7</w:t>
        </w:r>
        <w:r w:rsidR="00CA586A" w:rsidRPr="00F42A09">
          <w:rPr>
            <w:rStyle w:val="Hyperlink"/>
            <w:noProof/>
            <w:lang w:eastAsia="zh-CN"/>
          </w:rPr>
          <w:t>3</w:t>
        </w:r>
      </w:hyperlink>
      <w:r w:rsidR="00BA6C1F">
        <w:rPr>
          <w:noProof/>
          <w:lang w:eastAsia="zh-CN"/>
        </w:rPr>
        <w:t xml:space="preserve"> – </w:t>
      </w:r>
      <w:hyperlink w:anchor="_Toc377717146" w:history="1">
        <w:r w:rsidR="00CA586A" w:rsidRPr="00F42A09">
          <w:rPr>
            <w:rStyle w:val="Hyperlink"/>
            <w:noProof/>
            <w:lang w:eastAsia="zh-CN"/>
          </w:rPr>
          <w:t>ISDB-T 8 MHz</w:t>
        </w:r>
        <w:r w:rsidR="00CA586A" w:rsidRPr="00F42A09">
          <w:rPr>
            <w:rStyle w:val="Hyperlink"/>
            <w:rFonts w:hint="eastAsia"/>
            <w:noProof/>
            <w:lang w:eastAsia="zh-CN"/>
          </w:rPr>
          <w:t>信号受模拟（非控制频率条件）电视干扰的同信道保护比（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87784D">
          <w:rPr>
            <w:noProof/>
            <w:webHidden/>
            <w:lang w:eastAsia="zh-CN"/>
          </w:rPr>
          <w:t>68</w:t>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47" w:history="1">
        <w:r w:rsidR="00CA586A" w:rsidRPr="00F42A09">
          <w:rPr>
            <w:rStyle w:val="Hyperlink"/>
            <w:rFonts w:hint="eastAsia"/>
            <w:noProof/>
            <w:lang w:eastAsia="zh-CN"/>
          </w:rPr>
          <w:t>表</w:t>
        </w:r>
        <w:r w:rsidR="00CA586A" w:rsidRPr="00F42A09">
          <w:rPr>
            <w:rStyle w:val="Hyperlink"/>
            <w:noProof/>
            <w:lang w:eastAsia="zh-CN"/>
          </w:rPr>
          <w:t xml:space="preserve"> 74</w:t>
        </w:r>
      </w:hyperlink>
      <w:r w:rsidR="00BA6C1F">
        <w:rPr>
          <w:noProof/>
          <w:lang w:eastAsia="zh-CN"/>
        </w:rPr>
        <w:t xml:space="preserve"> – </w:t>
      </w:r>
      <w:hyperlink w:anchor="_Toc377717148" w:history="1">
        <w:r w:rsidR="00CA586A" w:rsidRPr="00F42A09">
          <w:rPr>
            <w:rStyle w:val="Hyperlink"/>
            <w:noProof/>
            <w:lang w:eastAsia="zh-CN"/>
          </w:rPr>
          <w:t>ISDB-T 6 MHz</w:t>
        </w:r>
        <w:r w:rsidR="00CA586A" w:rsidRPr="00F42A09">
          <w:rPr>
            <w:rStyle w:val="Hyperlink"/>
            <w:rFonts w:hint="eastAsia"/>
            <w:noProof/>
            <w:lang w:eastAsia="zh-CN"/>
          </w:rPr>
          <w:t>受下邻信道（</w:t>
        </w:r>
        <w:r w:rsidR="00CA586A" w:rsidRPr="00F42A09">
          <w:rPr>
            <w:rStyle w:val="Hyperlink"/>
            <w:i/>
            <w:iCs/>
            <w:noProof/>
            <w:lang w:eastAsia="zh-CN"/>
          </w:rPr>
          <w:t>N</w:t>
        </w:r>
        <w:r w:rsidR="00CA586A" w:rsidRPr="00F42A09">
          <w:rPr>
            <w:rStyle w:val="Hyperlink"/>
            <w:noProof/>
            <w:lang w:eastAsia="zh-CN"/>
          </w:rPr>
          <w:t>–1</w:t>
        </w:r>
        <w:r w:rsidR="00CA586A" w:rsidRPr="00F42A09">
          <w:rPr>
            <w:rStyle w:val="Hyperlink"/>
            <w:rFonts w:hint="eastAsia"/>
            <w:noProof/>
            <w:lang w:eastAsia="zh-CN"/>
          </w:rPr>
          <w:t>）内包括声音的</w:t>
        </w:r>
        <w:r w:rsidR="00CA586A" w:rsidRPr="00F42A09">
          <w:rPr>
            <w:rStyle w:val="Hyperlink"/>
            <w:noProof/>
            <w:lang w:eastAsia="zh-CN"/>
          </w:rPr>
          <w:t xml:space="preserve"> NTSC</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_Toc377717148 \h </w:instrText>
        </w:r>
        <w:r w:rsidR="00CA586A">
          <w:rPr>
            <w:noProof/>
            <w:webHidden/>
          </w:rPr>
        </w:r>
        <w:r w:rsidR="00CA586A">
          <w:rPr>
            <w:noProof/>
            <w:webHidden/>
          </w:rPr>
          <w:fldChar w:fldCharType="separate"/>
        </w:r>
        <w:r w:rsidR="00F04AF7">
          <w:rPr>
            <w:noProof/>
            <w:webHidden/>
            <w:lang w:eastAsia="zh-CN"/>
          </w:rPr>
          <w:t>68</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49" w:history="1">
        <w:r w:rsidR="00CA586A" w:rsidRPr="00F42A09">
          <w:rPr>
            <w:rStyle w:val="Hyperlink"/>
            <w:rFonts w:hint="eastAsia"/>
            <w:noProof/>
            <w:lang w:eastAsia="zh-CN"/>
          </w:rPr>
          <w:t>表</w:t>
        </w:r>
        <w:r w:rsidR="00CA586A" w:rsidRPr="00F42A09">
          <w:rPr>
            <w:rStyle w:val="Hyperlink"/>
            <w:noProof/>
            <w:lang w:eastAsia="zh-CN"/>
          </w:rPr>
          <w:t xml:space="preserve"> </w:t>
        </w:r>
        <w:r w:rsidR="00CA586A" w:rsidRPr="00F42A09">
          <w:rPr>
            <w:rStyle w:val="Hyperlink"/>
            <w:noProof/>
            <w:lang w:eastAsia="ja-JP"/>
          </w:rPr>
          <w:t>7</w:t>
        </w:r>
        <w:r w:rsidR="00CA586A" w:rsidRPr="00F42A09">
          <w:rPr>
            <w:rStyle w:val="Hyperlink"/>
            <w:noProof/>
            <w:lang w:eastAsia="zh-CN"/>
          </w:rPr>
          <w:t>5</w:t>
        </w:r>
      </w:hyperlink>
      <w:r w:rsidR="00BA6C1F">
        <w:rPr>
          <w:noProof/>
          <w:lang w:eastAsia="zh-CN"/>
        </w:rPr>
        <w:t xml:space="preserve"> – </w:t>
      </w:r>
      <w:hyperlink w:anchor="_Toc377717150" w:history="1">
        <w:r w:rsidR="00CA586A" w:rsidRPr="00F42A09">
          <w:rPr>
            <w:rStyle w:val="Hyperlink"/>
            <w:rFonts w:hint="eastAsia"/>
            <w:noProof/>
            <w:lang w:eastAsia="zh-CN"/>
          </w:rPr>
          <w:t>下邻信道（</w:t>
        </w:r>
        <w:r w:rsidR="00CA586A" w:rsidRPr="00F42A09">
          <w:rPr>
            <w:rStyle w:val="Hyperlink"/>
            <w:i/>
            <w:iCs/>
            <w:noProof/>
            <w:lang w:eastAsia="zh-CN"/>
          </w:rPr>
          <w:t>N</w:t>
        </w:r>
        <w:r w:rsidR="00CA586A" w:rsidRPr="00F42A09">
          <w:rPr>
            <w:rStyle w:val="Hyperlink"/>
            <w:noProof/>
            <w:lang w:eastAsia="zh-CN"/>
          </w:rPr>
          <w:t>–1</w:t>
        </w:r>
        <w:r w:rsidR="00CA586A" w:rsidRPr="00F42A09">
          <w:rPr>
            <w:rStyle w:val="Hyperlink"/>
            <w:rFonts w:hint="eastAsia"/>
            <w:noProof/>
            <w:lang w:eastAsia="zh-CN"/>
          </w:rPr>
          <w:t>）内</w:t>
        </w:r>
        <w:r w:rsidR="00CA586A" w:rsidRPr="00F42A09">
          <w:rPr>
            <w:rStyle w:val="Hyperlink"/>
            <w:noProof/>
            <w:lang w:eastAsia="zh-CN"/>
          </w:rPr>
          <w:t>ISDB-T 8 MHz</w:t>
        </w:r>
        <w:r w:rsidR="00CA586A" w:rsidRPr="00F42A09">
          <w:rPr>
            <w:rStyle w:val="Hyperlink"/>
            <w:rFonts w:hint="eastAsia"/>
            <w:noProof/>
            <w:lang w:eastAsia="zh-CN"/>
          </w:rPr>
          <w:t>信号受包括声音的</w:t>
        </w:r>
        <w:r w:rsidR="00CA586A" w:rsidRPr="00F42A09">
          <w:rPr>
            <w:rStyle w:val="Hyperlink"/>
            <w:noProof/>
            <w:lang w:eastAsia="zh-CN"/>
          </w:rPr>
          <w:t xml:space="preserve"> </w:t>
        </w:r>
        <w:r w:rsidR="00CA586A" w:rsidRPr="00F42A09">
          <w:rPr>
            <w:rStyle w:val="Hyperlink"/>
            <w:rFonts w:hint="eastAsia"/>
            <w:noProof/>
            <w:lang w:eastAsia="zh-CN"/>
          </w:rPr>
          <w:t>模拟电视信号干扰的保护比（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_Toc377717150 \h </w:instrText>
        </w:r>
        <w:r w:rsidR="00CA586A">
          <w:rPr>
            <w:noProof/>
            <w:webHidden/>
          </w:rPr>
        </w:r>
        <w:r w:rsidR="00CA586A">
          <w:rPr>
            <w:noProof/>
            <w:webHidden/>
          </w:rPr>
          <w:fldChar w:fldCharType="separate"/>
        </w:r>
        <w:r w:rsidR="00F04AF7">
          <w:rPr>
            <w:noProof/>
            <w:webHidden/>
            <w:lang w:eastAsia="zh-CN"/>
          </w:rPr>
          <w:t>69</w:t>
        </w:r>
        <w:r w:rsidR="00CA586A">
          <w:rPr>
            <w:noProof/>
            <w:webHidden/>
          </w:rPr>
          <w:fldChar w:fldCharType="end"/>
        </w:r>
      </w:hyperlink>
    </w:p>
    <w:p w:rsidR="00CA586A" w:rsidRDefault="00977BAB" w:rsidP="00F04AF7">
      <w:pPr>
        <w:pStyle w:val="TOC1"/>
        <w:snapToGrid w:val="0"/>
        <w:spacing w:before="320"/>
        <w:rPr>
          <w:noProof/>
          <w:lang w:eastAsia="zh-CN"/>
        </w:rPr>
      </w:pPr>
      <w:hyperlink w:anchor="_Toc377717151" w:history="1">
        <w:r w:rsidR="00CA586A" w:rsidRPr="00F42A09">
          <w:rPr>
            <w:rStyle w:val="Hyperlink"/>
            <w:rFonts w:hint="eastAsia"/>
            <w:noProof/>
            <w:lang w:eastAsia="zh-CN"/>
          </w:rPr>
          <w:t>表</w:t>
        </w:r>
        <w:r w:rsidR="00CA586A" w:rsidRPr="00F42A09">
          <w:rPr>
            <w:rStyle w:val="Hyperlink"/>
            <w:noProof/>
            <w:lang w:eastAsia="zh-CN"/>
          </w:rPr>
          <w:t xml:space="preserve"> 76</w:t>
        </w:r>
      </w:hyperlink>
      <w:r w:rsidR="00BA6C1F">
        <w:rPr>
          <w:noProof/>
          <w:lang w:eastAsia="zh-CN"/>
        </w:rPr>
        <w:t xml:space="preserve"> – </w:t>
      </w:r>
      <w:hyperlink w:anchor="_Toc377717152" w:history="1">
        <w:r w:rsidR="00CA586A" w:rsidRPr="00F42A09">
          <w:rPr>
            <w:rStyle w:val="Hyperlink"/>
            <w:noProof/>
            <w:lang w:eastAsia="zh-CN"/>
          </w:rPr>
          <w:t>ISDB-T 6 MHz</w:t>
        </w:r>
        <w:r w:rsidR="00CA586A" w:rsidRPr="00F42A09">
          <w:rPr>
            <w:rStyle w:val="Hyperlink"/>
            <w:rFonts w:hint="eastAsia"/>
            <w:noProof/>
            <w:lang w:eastAsia="zh-CN"/>
          </w:rPr>
          <w:t>受上邻信道（</w:t>
        </w:r>
        <w:r w:rsidR="00CA586A" w:rsidRPr="00F42A09">
          <w:rPr>
            <w:rStyle w:val="Hyperlink"/>
            <w:i/>
            <w:iCs/>
            <w:noProof/>
            <w:lang w:eastAsia="zh-CN"/>
          </w:rPr>
          <w:t>N</w:t>
        </w:r>
        <w:r w:rsidR="00CA586A" w:rsidRPr="00F42A09">
          <w:rPr>
            <w:rStyle w:val="Hyperlink"/>
            <w:noProof/>
            <w:lang w:eastAsia="zh-CN"/>
          </w:rPr>
          <w:t>+1</w:t>
        </w:r>
        <w:r w:rsidR="00CA586A" w:rsidRPr="00F42A09">
          <w:rPr>
            <w:rStyle w:val="Hyperlink"/>
            <w:rFonts w:hint="eastAsia"/>
            <w:noProof/>
            <w:lang w:eastAsia="zh-CN"/>
          </w:rPr>
          <w:t>）内</w:t>
        </w:r>
        <w:r w:rsidR="00CA586A" w:rsidRPr="00F42A09">
          <w:rPr>
            <w:rStyle w:val="Hyperlink"/>
            <w:noProof/>
            <w:lang w:eastAsia="zh-CN"/>
          </w:rPr>
          <w:t xml:space="preserve">NTSC 6 MHz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_Toc377717152 \h </w:instrText>
        </w:r>
        <w:r w:rsidR="00CA586A">
          <w:rPr>
            <w:noProof/>
            <w:webHidden/>
          </w:rPr>
        </w:r>
        <w:r w:rsidR="00CA586A">
          <w:rPr>
            <w:noProof/>
            <w:webHidden/>
          </w:rPr>
          <w:fldChar w:fldCharType="separate"/>
        </w:r>
        <w:r w:rsidR="00F04AF7">
          <w:rPr>
            <w:noProof/>
            <w:webHidden/>
            <w:lang w:eastAsia="zh-CN"/>
          </w:rPr>
          <w:t>69</w:t>
        </w:r>
        <w:r w:rsidR="00CA586A">
          <w:rPr>
            <w:noProof/>
            <w:webHidden/>
          </w:rPr>
          <w:fldChar w:fldCharType="end"/>
        </w:r>
      </w:hyperlink>
    </w:p>
    <w:p w:rsidR="00F04AF7" w:rsidRDefault="00F04AF7" w:rsidP="00F04AF7">
      <w:pPr>
        <w:pStyle w:val="TOC1"/>
        <w:snapToGrid w:val="0"/>
        <w:spacing w:before="320"/>
        <w:rPr>
          <w:noProof/>
          <w:lang w:eastAsia="zh-CN"/>
        </w:rPr>
      </w:pPr>
    </w:p>
    <w:p w:rsidR="00F04AF7" w:rsidRPr="00EA1153" w:rsidRDefault="00F04AF7" w:rsidP="00F04AF7">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53" w:history="1">
        <w:r w:rsidR="00CA586A" w:rsidRPr="00F42A09">
          <w:rPr>
            <w:rStyle w:val="Hyperlink"/>
            <w:rFonts w:hint="eastAsia"/>
            <w:noProof/>
            <w:lang w:eastAsia="zh-CN"/>
          </w:rPr>
          <w:t>表</w:t>
        </w:r>
        <w:r w:rsidR="00CA586A" w:rsidRPr="00F42A09">
          <w:rPr>
            <w:rStyle w:val="Hyperlink"/>
            <w:noProof/>
            <w:lang w:eastAsia="zh-CN"/>
          </w:rPr>
          <w:t xml:space="preserve"> 77</w:t>
        </w:r>
      </w:hyperlink>
      <w:r w:rsidR="00BA6C1F">
        <w:rPr>
          <w:noProof/>
          <w:lang w:eastAsia="zh-CN"/>
        </w:rPr>
        <w:t xml:space="preserve"> – </w:t>
      </w:r>
      <w:hyperlink w:anchor="_Toc377717154" w:history="1">
        <w:r w:rsidR="00CA586A" w:rsidRPr="00F42A09">
          <w:rPr>
            <w:rStyle w:val="Hyperlink"/>
            <w:rFonts w:hint="eastAsia"/>
            <w:noProof/>
            <w:lang w:eastAsia="zh-CN"/>
          </w:rPr>
          <w:t>上邻信道（</w:t>
        </w:r>
        <w:r w:rsidR="00CA586A" w:rsidRPr="00F42A09">
          <w:rPr>
            <w:rStyle w:val="Hyperlink"/>
            <w:i/>
            <w:iCs/>
            <w:noProof/>
            <w:lang w:eastAsia="zh-CN"/>
          </w:rPr>
          <w:t>N</w:t>
        </w:r>
        <w:r w:rsidR="00CA586A" w:rsidRPr="00F42A09">
          <w:rPr>
            <w:rStyle w:val="Hyperlink"/>
            <w:noProof/>
            <w:lang w:eastAsia="zh-CN"/>
          </w:rPr>
          <w:t>+1</w:t>
        </w:r>
        <w:r w:rsidR="00CA586A" w:rsidRPr="00F42A09">
          <w:rPr>
            <w:rStyle w:val="Hyperlink"/>
            <w:rFonts w:hint="eastAsia"/>
            <w:noProof/>
            <w:lang w:eastAsia="zh-CN"/>
          </w:rPr>
          <w:t>）内</w:t>
        </w:r>
        <w:r w:rsidR="00CA586A" w:rsidRPr="00F42A09">
          <w:rPr>
            <w:rStyle w:val="Hyperlink"/>
            <w:noProof/>
            <w:lang w:eastAsia="zh-CN"/>
          </w:rPr>
          <w:t>ISDB-T 8 MHz</w:t>
        </w:r>
        <w:r w:rsidR="00CA586A" w:rsidRPr="00F42A09">
          <w:rPr>
            <w:rStyle w:val="Hyperlink"/>
            <w:rFonts w:hint="eastAsia"/>
            <w:noProof/>
            <w:lang w:eastAsia="zh-CN"/>
          </w:rPr>
          <w:t>信号受模拟电视</w:t>
        </w:r>
        <w:r w:rsidR="00CA586A" w:rsidRPr="00F42A09">
          <w:rPr>
            <w:rStyle w:val="Hyperlink"/>
            <w:noProof/>
            <w:lang w:eastAsia="zh-CN"/>
          </w:rPr>
          <w:t xml:space="preserve">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_Toc377717154 \h </w:instrText>
        </w:r>
        <w:r w:rsidR="00CA586A">
          <w:rPr>
            <w:noProof/>
            <w:webHidden/>
          </w:rPr>
        </w:r>
        <w:r w:rsidR="00CA586A">
          <w:rPr>
            <w:noProof/>
            <w:webHidden/>
          </w:rPr>
          <w:fldChar w:fldCharType="separate"/>
        </w:r>
        <w:r w:rsidR="00F04AF7">
          <w:rPr>
            <w:noProof/>
            <w:webHidden/>
            <w:lang w:eastAsia="zh-CN"/>
          </w:rPr>
          <w:t>70</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55" w:history="1">
        <w:r w:rsidR="00CA586A" w:rsidRPr="00F42A09">
          <w:rPr>
            <w:rStyle w:val="Hyperlink"/>
            <w:rFonts w:hint="eastAsia"/>
            <w:noProof/>
            <w:lang w:eastAsia="zh-CN"/>
          </w:rPr>
          <w:t>表</w:t>
        </w:r>
        <w:r w:rsidR="00CA586A" w:rsidRPr="00F42A09">
          <w:rPr>
            <w:rStyle w:val="Hyperlink"/>
            <w:noProof/>
            <w:lang w:eastAsia="zh-CN"/>
          </w:rPr>
          <w:t xml:space="preserve"> 78</w:t>
        </w:r>
      </w:hyperlink>
      <w:r w:rsidR="00BA6C1F">
        <w:rPr>
          <w:noProof/>
          <w:lang w:eastAsia="zh-CN"/>
        </w:rPr>
        <w:t xml:space="preserve"> – </w:t>
      </w:r>
      <w:hyperlink w:anchor="_Toc377717156" w:history="1">
        <w:r w:rsidR="00CA586A" w:rsidRPr="00F42A09">
          <w:rPr>
            <w:rStyle w:val="Hyperlink"/>
            <w:rFonts w:hint="eastAsia"/>
            <w:noProof/>
            <w:lang w:eastAsia="zh-CN"/>
          </w:rPr>
          <w:t>模拟图像信号（</w:t>
        </w:r>
        <w:r w:rsidR="00CA586A" w:rsidRPr="00F42A09">
          <w:rPr>
            <w:rStyle w:val="Hyperlink"/>
            <w:noProof/>
            <w:lang w:eastAsia="zh-CN"/>
          </w:rPr>
          <w:t>NTSC</w:t>
        </w:r>
        <w:r w:rsidR="00CA586A" w:rsidRPr="00F42A09">
          <w:rPr>
            <w:rStyle w:val="Hyperlink"/>
            <w:rFonts w:hint="eastAsia"/>
            <w:noProof/>
            <w:lang w:eastAsia="zh-CN"/>
          </w:rPr>
          <w:t>，</w:t>
        </w:r>
        <w:r w:rsidR="00CA586A" w:rsidRPr="00F42A09">
          <w:rPr>
            <w:rStyle w:val="Hyperlink"/>
            <w:noProof/>
            <w:lang w:eastAsia="zh-CN"/>
          </w:rPr>
          <w:t>6 MHz</w:t>
        </w:r>
        <w:r w:rsidR="00CA586A" w:rsidRPr="00F42A09">
          <w:rPr>
            <w:rStyle w:val="Hyperlink"/>
            <w:rFonts w:hint="eastAsia"/>
            <w:noProof/>
            <w:lang w:eastAsia="zh-CN"/>
          </w:rPr>
          <w:t>）受</w:t>
        </w:r>
        <w:r w:rsidR="00CA586A" w:rsidRPr="00F42A09">
          <w:rPr>
            <w:rStyle w:val="Hyperlink"/>
            <w:noProof/>
            <w:lang w:eastAsia="zh-CN"/>
          </w:rPr>
          <w:t xml:space="preserve">ISDB-T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_Toc377717156 \h </w:instrText>
        </w:r>
        <w:r w:rsidR="00CA586A">
          <w:rPr>
            <w:noProof/>
            <w:webHidden/>
          </w:rPr>
        </w:r>
        <w:r w:rsidR="00CA586A">
          <w:rPr>
            <w:noProof/>
            <w:webHidden/>
          </w:rPr>
          <w:fldChar w:fldCharType="separate"/>
        </w:r>
        <w:r w:rsidR="00F04AF7">
          <w:rPr>
            <w:noProof/>
            <w:webHidden/>
            <w:lang w:eastAsia="zh-CN"/>
          </w:rPr>
          <w:t>70</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57" w:history="1">
        <w:r w:rsidR="00CA586A" w:rsidRPr="00F42A09">
          <w:rPr>
            <w:rStyle w:val="Hyperlink"/>
            <w:rFonts w:hint="eastAsia"/>
            <w:noProof/>
            <w:lang w:eastAsia="zh-CN"/>
          </w:rPr>
          <w:t>表</w:t>
        </w:r>
        <w:r w:rsidR="00CA586A" w:rsidRPr="00F42A09">
          <w:rPr>
            <w:rStyle w:val="Hyperlink"/>
            <w:noProof/>
            <w:lang w:eastAsia="zh-CN"/>
          </w:rPr>
          <w:t xml:space="preserve"> 79</w:t>
        </w:r>
      </w:hyperlink>
      <w:r w:rsidR="00BA6C1F">
        <w:rPr>
          <w:noProof/>
          <w:lang w:eastAsia="zh-CN"/>
        </w:rPr>
        <w:t xml:space="preserve"> – </w:t>
      </w:r>
      <w:hyperlink w:anchor="_Toc377717158" w:history="1">
        <w:r w:rsidR="00CA586A" w:rsidRPr="00F42A09">
          <w:rPr>
            <w:rStyle w:val="Hyperlink"/>
            <w:rFonts w:hint="eastAsia"/>
            <w:noProof/>
            <w:lang w:eastAsia="zh-CN"/>
          </w:rPr>
          <w:t>有用模拟图像信号（</w:t>
        </w:r>
        <w:r w:rsidR="00CA586A" w:rsidRPr="00F42A09">
          <w:rPr>
            <w:rStyle w:val="Hyperlink"/>
            <w:noProof/>
            <w:lang w:eastAsia="ja-JP"/>
          </w:rPr>
          <w:t>I/PAL</w:t>
        </w:r>
        <w:r w:rsidR="00CA586A" w:rsidRPr="00F42A09">
          <w:rPr>
            <w:rStyle w:val="Hyperlink"/>
            <w:rFonts w:hint="eastAsia"/>
            <w:noProof/>
            <w:lang w:eastAsia="zh-CN"/>
          </w:rPr>
          <w:t>和</w:t>
        </w:r>
        <w:r w:rsidR="00CA586A" w:rsidRPr="00F42A09">
          <w:rPr>
            <w:rStyle w:val="Hyperlink"/>
            <w:noProof/>
            <w:lang w:eastAsia="ja-JP"/>
          </w:rPr>
          <w:t>G/PAL</w:t>
        </w:r>
        <w:r w:rsidR="00CA586A" w:rsidRPr="00F42A09">
          <w:rPr>
            <w:rStyle w:val="Hyperlink"/>
            <w:noProof/>
            <w:lang w:eastAsia="zh-CN"/>
          </w:rPr>
          <w:t xml:space="preserve">, </w:t>
        </w:r>
        <w:r w:rsidR="00CA586A" w:rsidRPr="00F42A09">
          <w:rPr>
            <w:rStyle w:val="Hyperlink"/>
            <w:noProof/>
            <w:lang w:eastAsia="ja-JP"/>
          </w:rPr>
          <w:t>8</w:t>
        </w:r>
        <w:r w:rsidR="00CA586A" w:rsidRPr="00F42A09">
          <w:rPr>
            <w:rStyle w:val="Hyperlink"/>
            <w:noProof/>
            <w:lang w:eastAsia="zh-CN"/>
          </w:rPr>
          <w:t xml:space="preserve"> MHz</w:t>
        </w:r>
        <w:r w:rsidR="00CA586A" w:rsidRPr="00F42A09">
          <w:rPr>
            <w:rStyle w:val="Hyperlink"/>
            <w:rFonts w:hint="eastAsia"/>
            <w:noProof/>
            <w:lang w:eastAsia="zh-CN"/>
          </w:rPr>
          <w:t>）受无用</w:t>
        </w:r>
        <w:r w:rsidR="00CA586A" w:rsidRPr="00F42A09">
          <w:rPr>
            <w:rStyle w:val="Hyperlink"/>
            <w:noProof/>
            <w:lang w:eastAsia="zh-CN"/>
          </w:rPr>
          <w:t xml:space="preserve">ISDB-T </w:t>
        </w:r>
        <w:r w:rsidR="00CA586A" w:rsidRPr="00F42A09">
          <w:rPr>
            <w:rStyle w:val="Hyperlink"/>
            <w:noProof/>
            <w:lang w:eastAsia="ja-JP"/>
          </w:rPr>
          <w:t>8 MHz</w:t>
        </w:r>
        <w:r w:rsidR="00CA586A" w:rsidRPr="00F42A09">
          <w:rPr>
            <w:rStyle w:val="Hyperlink"/>
            <w:noProof/>
            <w:lang w:eastAsia="zh-CN"/>
          </w:rPr>
          <w:t xml:space="preserve">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_Toc377717158 \h </w:instrText>
        </w:r>
        <w:r w:rsidR="00CA586A">
          <w:rPr>
            <w:noProof/>
            <w:webHidden/>
          </w:rPr>
        </w:r>
        <w:r w:rsidR="00CA586A">
          <w:rPr>
            <w:noProof/>
            <w:webHidden/>
          </w:rPr>
          <w:fldChar w:fldCharType="separate"/>
        </w:r>
        <w:r w:rsidR="00F04AF7">
          <w:rPr>
            <w:noProof/>
            <w:webHidden/>
            <w:lang w:eastAsia="zh-CN"/>
          </w:rPr>
          <w:t>71</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59" w:history="1">
        <w:r w:rsidR="00CA586A" w:rsidRPr="00F42A09">
          <w:rPr>
            <w:rStyle w:val="Hyperlink"/>
            <w:rFonts w:hint="eastAsia"/>
            <w:noProof/>
            <w:lang w:eastAsia="zh-CN"/>
          </w:rPr>
          <w:t>表</w:t>
        </w:r>
        <w:r w:rsidR="00CA586A" w:rsidRPr="00F42A09">
          <w:rPr>
            <w:rStyle w:val="Hyperlink"/>
            <w:noProof/>
            <w:lang w:eastAsia="zh-CN"/>
          </w:rPr>
          <w:t xml:space="preserve"> 80</w:t>
        </w:r>
      </w:hyperlink>
      <w:r w:rsidR="00BA6C1F">
        <w:rPr>
          <w:noProof/>
          <w:lang w:eastAsia="zh-CN"/>
        </w:rPr>
        <w:t xml:space="preserve"> – </w:t>
      </w:r>
      <w:hyperlink w:anchor="_Toc377717160" w:history="1">
        <w:r w:rsidR="00CA586A" w:rsidRPr="00F42A09">
          <w:rPr>
            <w:rStyle w:val="Hyperlink"/>
            <w:rFonts w:hint="eastAsia"/>
            <w:noProof/>
            <w:lang w:eastAsia="zh-CN"/>
          </w:rPr>
          <w:t>有用模拟图像信号（</w:t>
        </w:r>
        <w:r w:rsidR="00CA586A" w:rsidRPr="00F42A09">
          <w:rPr>
            <w:rStyle w:val="Hyperlink"/>
            <w:noProof/>
            <w:lang w:eastAsia="ja-JP"/>
          </w:rPr>
          <w:t>I/PAL</w:t>
        </w:r>
        <w:r w:rsidR="00CA586A" w:rsidRPr="00F42A09">
          <w:rPr>
            <w:rStyle w:val="Hyperlink"/>
            <w:rFonts w:hint="eastAsia"/>
            <w:noProof/>
            <w:lang w:eastAsia="zh-CN"/>
          </w:rPr>
          <w:t>和</w:t>
        </w:r>
        <w:r w:rsidR="00CA586A" w:rsidRPr="00F42A09">
          <w:rPr>
            <w:rStyle w:val="Hyperlink"/>
            <w:noProof/>
            <w:lang w:eastAsia="ja-JP"/>
          </w:rPr>
          <w:t>G/PAL</w:t>
        </w:r>
        <w:r w:rsidR="00CA586A" w:rsidRPr="00F42A09">
          <w:rPr>
            <w:rStyle w:val="Hyperlink"/>
            <w:noProof/>
            <w:lang w:eastAsia="zh-CN"/>
          </w:rPr>
          <w:t xml:space="preserve">, </w:t>
        </w:r>
        <w:r w:rsidR="00CA586A" w:rsidRPr="00F42A09">
          <w:rPr>
            <w:rStyle w:val="Hyperlink"/>
            <w:noProof/>
            <w:lang w:eastAsia="ja-JP"/>
          </w:rPr>
          <w:t>8</w:t>
        </w:r>
        <w:r w:rsidR="00CA586A" w:rsidRPr="00F42A09">
          <w:rPr>
            <w:rStyle w:val="Hyperlink"/>
            <w:noProof/>
            <w:lang w:eastAsia="zh-CN"/>
          </w:rPr>
          <w:t xml:space="preserve"> MHz</w:t>
        </w:r>
        <w:r w:rsidR="00CA586A" w:rsidRPr="00F42A09">
          <w:rPr>
            <w:rStyle w:val="Hyperlink"/>
            <w:rFonts w:hint="eastAsia"/>
            <w:noProof/>
            <w:lang w:eastAsia="zh-CN"/>
          </w:rPr>
          <w:t>）受有用</w:t>
        </w:r>
        <w:r w:rsidR="00CA586A" w:rsidRPr="00F42A09">
          <w:rPr>
            <w:rStyle w:val="Hyperlink"/>
            <w:noProof/>
            <w:lang w:eastAsia="zh-CN"/>
          </w:rPr>
          <w:t xml:space="preserve">ISDB-T </w:t>
        </w:r>
        <w:r w:rsidR="00CA586A" w:rsidRPr="00F42A09">
          <w:rPr>
            <w:rStyle w:val="Hyperlink"/>
            <w:noProof/>
            <w:lang w:eastAsia="ja-JP"/>
          </w:rPr>
          <w:t>8 MHz</w:t>
        </w:r>
        <w:r w:rsidR="00CA586A" w:rsidRPr="00F42A09">
          <w:rPr>
            <w:rStyle w:val="Hyperlink"/>
            <w:rFonts w:hint="eastAsia"/>
            <w:noProof/>
            <w:lang w:eastAsia="zh-CN"/>
          </w:rPr>
          <w:t>信号</w:t>
        </w:r>
        <w:r w:rsidR="00CA586A" w:rsidRPr="00F42A09">
          <w:rPr>
            <w:rStyle w:val="Hyperlink"/>
            <w:noProof/>
            <w:lang w:eastAsia="zh-CN"/>
          </w:rPr>
          <w:t xml:space="preserve"> </w:t>
        </w:r>
        <w:r w:rsidR="00CA586A" w:rsidRPr="00F42A09">
          <w:rPr>
            <w:rStyle w:val="Hyperlink"/>
            <w:rFonts w:hint="eastAsia"/>
            <w:noProof/>
            <w:lang w:eastAsia="zh-CN"/>
          </w:rPr>
          <w:t>（下邻信道）干扰的保护比（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_Toc377717160 \h </w:instrText>
        </w:r>
        <w:r w:rsidR="00CA586A">
          <w:rPr>
            <w:noProof/>
            <w:webHidden/>
          </w:rPr>
        </w:r>
        <w:r w:rsidR="00CA586A">
          <w:rPr>
            <w:noProof/>
            <w:webHidden/>
          </w:rPr>
          <w:fldChar w:fldCharType="separate"/>
        </w:r>
        <w:r w:rsidR="00F04AF7">
          <w:rPr>
            <w:noProof/>
            <w:webHidden/>
            <w:lang w:eastAsia="zh-CN"/>
          </w:rPr>
          <w:t>71</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61" w:history="1">
        <w:r w:rsidR="00CA586A" w:rsidRPr="00F42A09">
          <w:rPr>
            <w:rStyle w:val="Hyperlink"/>
            <w:rFonts w:hint="eastAsia"/>
            <w:noProof/>
            <w:lang w:eastAsia="zh-CN"/>
          </w:rPr>
          <w:t>表</w:t>
        </w:r>
        <w:r w:rsidR="00CA586A" w:rsidRPr="00F42A09">
          <w:rPr>
            <w:rStyle w:val="Hyperlink"/>
            <w:noProof/>
            <w:lang w:eastAsia="zh-CN"/>
          </w:rPr>
          <w:t xml:space="preserve"> 81</w:t>
        </w:r>
      </w:hyperlink>
      <w:r w:rsidR="00BA6C1F">
        <w:rPr>
          <w:noProof/>
          <w:lang w:eastAsia="zh-CN"/>
        </w:rPr>
        <w:t xml:space="preserve"> – </w:t>
      </w:r>
      <w:hyperlink w:anchor="_Toc377717162" w:history="1">
        <w:r w:rsidR="00CA586A" w:rsidRPr="00F42A09">
          <w:rPr>
            <w:rStyle w:val="Hyperlink"/>
            <w:rFonts w:hint="eastAsia"/>
            <w:noProof/>
            <w:lang w:eastAsia="zh-CN"/>
          </w:rPr>
          <w:t>有用模拟图像信号（</w:t>
        </w:r>
        <w:r w:rsidR="00CA586A" w:rsidRPr="00F42A09">
          <w:rPr>
            <w:rStyle w:val="Hyperlink"/>
            <w:noProof/>
            <w:lang w:eastAsia="ja-JP"/>
          </w:rPr>
          <w:t>I/PAL</w:t>
        </w:r>
        <w:r w:rsidR="00CA586A" w:rsidRPr="00F42A09">
          <w:rPr>
            <w:rStyle w:val="Hyperlink"/>
            <w:rFonts w:hint="eastAsia"/>
            <w:noProof/>
            <w:lang w:eastAsia="zh-CN"/>
          </w:rPr>
          <w:t>和</w:t>
        </w:r>
        <w:r w:rsidR="00CA586A" w:rsidRPr="00F42A09">
          <w:rPr>
            <w:rStyle w:val="Hyperlink"/>
            <w:noProof/>
            <w:lang w:eastAsia="ja-JP"/>
          </w:rPr>
          <w:t>G/PAL</w:t>
        </w:r>
        <w:r w:rsidR="00CA586A" w:rsidRPr="00F42A09">
          <w:rPr>
            <w:rStyle w:val="Hyperlink"/>
            <w:noProof/>
            <w:lang w:eastAsia="zh-CN"/>
          </w:rPr>
          <w:t xml:space="preserve">, </w:t>
        </w:r>
        <w:r w:rsidR="00CA586A" w:rsidRPr="00F42A09">
          <w:rPr>
            <w:rStyle w:val="Hyperlink"/>
            <w:noProof/>
            <w:lang w:eastAsia="ja-JP"/>
          </w:rPr>
          <w:t>8</w:t>
        </w:r>
        <w:r w:rsidR="00CA586A" w:rsidRPr="00F42A09">
          <w:rPr>
            <w:rStyle w:val="Hyperlink"/>
            <w:noProof/>
            <w:lang w:eastAsia="zh-CN"/>
          </w:rPr>
          <w:t xml:space="preserve"> MHz</w:t>
        </w:r>
        <w:r w:rsidR="00CA586A" w:rsidRPr="00F42A09">
          <w:rPr>
            <w:rStyle w:val="Hyperlink"/>
            <w:rFonts w:hint="eastAsia"/>
            <w:noProof/>
            <w:lang w:eastAsia="zh-CN"/>
          </w:rPr>
          <w:t>）受有用</w:t>
        </w:r>
        <w:r w:rsidR="00CA586A" w:rsidRPr="00F42A09">
          <w:rPr>
            <w:rStyle w:val="Hyperlink"/>
            <w:noProof/>
            <w:lang w:eastAsia="zh-CN"/>
          </w:rPr>
          <w:t xml:space="preserve">ISDB-T </w:t>
        </w:r>
        <w:r w:rsidR="00CA586A" w:rsidRPr="00F42A09">
          <w:rPr>
            <w:rStyle w:val="Hyperlink"/>
            <w:noProof/>
            <w:lang w:eastAsia="ja-JP"/>
          </w:rPr>
          <w:t>8 MHz</w:t>
        </w:r>
        <w:r w:rsidR="00CA586A" w:rsidRPr="00F42A09">
          <w:rPr>
            <w:rStyle w:val="Hyperlink"/>
            <w:rFonts w:hint="eastAsia"/>
            <w:noProof/>
            <w:lang w:eastAsia="zh-CN"/>
          </w:rPr>
          <w:t>信号</w:t>
        </w:r>
        <w:r w:rsidR="00CA586A" w:rsidRPr="00F42A09">
          <w:rPr>
            <w:rStyle w:val="Hyperlink"/>
            <w:noProof/>
            <w:lang w:eastAsia="zh-CN"/>
          </w:rPr>
          <w:t xml:space="preserve"> </w:t>
        </w:r>
        <w:r w:rsidR="00CA586A" w:rsidRPr="00F42A09">
          <w:rPr>
            <w:rStyle w:val="Hyperlink"/>
            <w:rFonts w:hint="eastAsia"/>
            <w:noProof/>
            <w:lang w:eastAsia="zh-CN"/>
          </w:rPr>
          <w:t>（上邻信道）干扰的保护比（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_Toc377717162 \h </w:instrText>
        </w:r>
        <w:r w:rsidR="00CA586A">
          <w:rPr>
            <w:noProof/>
            <w:webHidden/>
          </w:rPr>
        </w:r>
        <w:r w:rsidR="00CA586A">
          <w:rPr>
            <w:noProof/>
            <w:webHidden/>
          </w:rPr>
          <w:fldChar w:fldCharType="separate"/>
        </w:r>
        <w:r w:rsidR="00F04AF7">
          <w:rPr>
            <w:noProof/>
            <w:webHidden/>
            <w:lang w:eastAsia="zh-CN"/>
          </w:rPr>
          <w:t>71</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63" w:history="1">
        <w:r w:rsidR="00CA586A" w:rsidRPr="00F42A09">
          <w:rPr>
            <w:rStyle w:val="Hyperlink"/>
            <w:rFonts w:hint="eastAsia"/>
            <w:noProof/>
            <w:kern w:val="2"/>
            <w:lang w:eastAsia="zh-CN"/>
          </w:rPr>
          <w:t>表</w:t>
        </w:r>
        <w:r w:rsidR="00CA586A" w:rsidRPr="00F42A09">
          <w:rPr>
            <w:rStyle w:val="Hyperlink"/>
            <w:noProof/>
            <w:kern w:val="2"/>
            <w:lang w:eastAsia="zh-CN"/>
          </w:rPr>
          <w:t xml:space="preserve"> 82</w:t>
        </w:r>
      </w:hyperlink>
      <w:r w:rsidR="00BA6C1F">
        <w:rPr>
          <w:noProof/>
          <w:lang w:eastAsia="zh-CN"/>
        </w:rPr>
        <w:t xml:space="preserve"> – </w:t>
      </w:r>
      <w:hyperlink w:anchor="_Toc377717164" w:history="1">
        <w:r w:rsidR="00CA586A" w:rsidRPr="00F42A09">
          <w:rPr>
            <w:rStyle w:val="Hyperlink"/>
            <w:noProof/>
            <w:lang w:eastAsia="zh-CN"/>
          </w:rPr>
          <w:t>NTSC 6 MHz</w:t>
        </w:r>
        <w:r w:rsidR="00CA586A" w:rsidRPr="00F42A09">
          <w:rPr>
            <w:rStyle w:val="Hyperlink"/>
            <w:rFonts w:hint="eastAsia"/>
            <w:noProof/>
            <w:lang w:eastAsia="zh-CN"/>
          </w:rPr>
          <w:t>信号受</w:t>
        </w:r>
        <w:r w:rsidR="00CA586A" w:rsidRPr="00F42A09">
          <w:rPr>
            <w:rStyle w:val="Hyperlink"/>
            <w:noProof/>
            <w:lang w:eastAsia="zh-CN"/>
          </w:rPr>
          <w:t>ISDB-T 6 MHz</w:t>
        </w:r>
        <w:r w:rsidR="00CA586A" w:rsidRPr="00F42A09">
          <w:rPr>
            <w:rStyle w:val="Hyperlink"/>
            <w:rFonts w:hint="eastAsia"/>
            <w:noProof/>
            <w:lang w:eastAsia="zh-CN"/>
          </w:rPr>
          <w:t>信号干扰时</w:t>
        </w:r>
        <w:r w:rsidR="00CA586A" w:rsidRPr="00F42A09">
          <w:rPr>
            <w:rStyle w:val="Hyperlink"/>
            <w:noProof/>
            <w:lang w:eastAsia="zh-CN"/>
          </w:rPr>
          <w:t xml:space="preserve"> </w:t>
        </w:r>
        <w:r w:rsidR="00CA586A" w:rsidRPr="00F42A09">
          <w:rPr>
            <w:rStyle w:val="Hyperlink"/>
            <w:rFonts w:hint="eastAsia"/>
            <w:noProof/>
            <w:lang w:eastAsia="zh-CN"/>
          </w:rPr>
          <w:t>与</w:t>
        </w:r>
        <w:r w:rsidR="00CA586A" w:rsidRPr="00F42A09">
          <w:rPr>
            <w:rStyle w:val="Hyperlink"/>
            <w:noProof/>
            <w:lang w:eastAsia="zh-CN"/>
          </w:rPr>
          <w:t>3</w:t>
        </w:r>
        <w:r w:rsidR="00CA586A" w:rsidRPr="00F42A09">
          <w:rPr>
            <w:rStyle w:val="Hyperlink"/>
            <w:rFonts w:hint="eastAsia"/>
            <w:noProof/>
            <w:lang w:eastAsia="zh-CN"/>
          </w:rPr>
          <w:t>分等级图像保护比相联系的声音质量</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_Toc377717164 \h </w:instrText>
        </w:r>
        <w:r w:rsidR="00CA586A">
          <w:rPr>
            <w:noProof/>
            <w:webHidden/>
          </w:rPr>
        </w:r>
        <w:r w:rsidR="00CA586A">
          <w:rPr>
            <w:noProof/>
            <w:webHidden/>
          </w:rPr>
          <w:fldChar w:fldCharType="separate"/>
        </w:r>
        <w:r w:rsidR="00F04AF7">
          <w:rPr>
            <w:noProof/>
            <w:webHidden/>
            <w:lang w:eastAsia="zh-CN"/>
          </w:rPr>
          <w:t>72</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65" w:history="1">
        <w:r w:rsidR="00CA586A" w:rsidRPr="00F42A09">
          <w:rPr>
            <w:rStyle w:val="Hyperlink"/>
            <w:rFonts w:hint="eastAsia"/>
            <w:noProof/>
            <w:lang w:eastAsia="zh-CN"/>
          </w:rPr>
          <w:t>表</w:t>
        </w:r>
        <w:r w:rsidR="00CA586A" w:rsidRPr="00F42A09">
          <w:rPr>
            <w:rStyle w:val="Hyperlink"/>
            <w:noProof/>
            <w:lang w:eastAsia="zh-CN"/>
          </w:rPr>
          <w:t xml:space="preserve"> 83</w:t>
        </w:r>
      </w:hyperlink>
      <w:r w:rsidR="00BA6C1F">
        <w:rPr>
          <w:noProof/>
          <w:lang w:eastAsia="zh-CN"/>
        </w:rPr>
        <w:t xml:space="preserve"> – </w:t>
      </w:r>
      <w:hyperlink w:anchor="_Toc377717166" w:history="1">
        <w:r w:rsidR="00CA586A" w:rsidRPr="00F42A09">
          <w:rPr>
            <w:rStyle w:val="Hyperlink"/>
            <w:rFonts w:hint="eastAsia"/>
            <w:noProof/>
            <w:lang w:eastAsia="zh-CN"/>
          </w:rPr>
          <w:t>有用声音信号受</w:t>
        </w:r>
        <w:r w:rsidR="00CA586A" w:rsidRPr="00F42A09">
          <w:rPr>
            <w:rStyle w:val="Hyperlink"/>
            <w:noProof/>
            <w:lang w:eastAsia="zh-CN"/>
          </w:rPr>
          <w:t>ISDB-T</w:t>
        </w:r>
        <w:r w:rsidR="00CA586A" w:rsidRPr="00F42A09">
          <w:rPr>
            <w:rStyle w:val="Hyperlink"/>
            <w:rFonts w:hint="eastAsia"/>
            <w:noProof/>
            <w:lang w:eastAsia="zh-CN"/>
          </w:rPr>
          <w:t>地面数字电视信号干扰的同频保护比（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_Toc377717166 \h </w:instrText>
        </w:r>
        <w:r w:rsidR="00CA586A">
          <w:rPr>
            <w:noProof/>
            <w:webHidden/>
          </w:rPr>
        </w:r>
        <w:r w:rsidR="00CA586A">
          <w:rPr>
            <w:noProof/>
            <w:webHidden/>
          </w:rPr>
          <w:fldChar w:fldCharType="separate"/>
        </w:r>
        <w:r w:rsidR="00F04AF7">
          <w:rPr>
            <w:noProof/>
            <w:webHidden/>
            <w:lang w:eastAsia="zh-CN"/>
          </w:rPr>
          <w:t>72</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67" w:history="1">
        <w:r w:rsidR="00CA586A" w:rsidRPr="00F42A09">
          <w:rPr>
            <w:rStyle w:val="Hyperlink"/>
            <w:rFonts w:hint="eastAsia"/>
            <w:noProof/>
            <w:lang w:eastAsia="zh-CN"/>
          </w:rPr>
          <w:t>表</w:t>
        </w:r>
        <w:r w:rsidR="00CA586A" w:rsidRPr="00F42A09">
          <w:rPr>
            <w:rStyle w:val="Hyperlink"/>
            <w:noProof/>
            <w:lang w:eastAsia="ja-JP"/>
          </w:rPr>
          <w:t xml:space="preserve"> </w:t>
        </w:r>
        <w:r w:rsidR="00CA586A" w:rsidRPr="00F42A09">
          <w:rPr>
            <w:rStyle w:val="Hyperlink"/>
            <w:noProof/>
            <w:lang w:eastAsia="zh-CN"/>
          </w:rPr>
          <w:t>84</w:t>
        </w:r>
      </w:hyperlink>
      <w:r w:rsidR="00BA6C1F">
        <w:rPr>
          <w:noProof/>
          <w:lang w:eastAsia="zh-CN"/>
        </w:rPr>
        <w:t xml:space="preserve"> – </w:t>
      </w:r>
      <w:hyperlink w:anchor="_Toc377717168" w:history="1">
        <w:r w:rsidR="00CA586A" w:rsidRPr="00F42A09">
          <w:rPr>
            <w:rStyle w:val="Hyperlink"/>
            <w:noProof/>
            <w:lang w:eastAsia="zh-CN"/>
          </w:rPr>
          <w:t>ISDB-T 6 MHz</w:t>
        </w:r>
        <w:r w:rsidR="00CA586A" w:rsidRPr="00F42A09">
          <w:rPr>
            <w:rStyle w:val="Hyperlink"/>
            <w:rFonts w:hint="eastAsia"/>
            <w:noProof/>
            <w:lang w:eastAsia="zh-CN"/>
          </w:rPr>
          <w:t>系统最小场强的计算</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_Toc377717168 \h </w:instrText>
        </w:r>
        <w:r w:rsidR="00CA586A">
          <w:rPr>
            <w:noProof/>
            <w:webHidden/>
          </w:rPr>
        </w:r>
        <w:r w:rsidR="00CA586A">
          <w:rPr>
            <w:noProof/>
            <w:webHidden/>
          </w:rPr>
          <w:fldChar w:fldCharType="separate"/>
        </w:r>
        <w:r w:rsidR="00F04AF7">
          <w:rPr>
            <w:noProof/>
            <w:webHidden/>
            <w:lang w:eastAsia="zh-CN"/>
          </w:rPr>
          <w:t>73</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69" w:history="1">
        <w:r w:rsidR="00CA586A" w:rsidRPr="00F42A09">
          <w:rPr>
            <w:rStyle w:val="Hyperlink"/>
            <w:rFonts w:hint="eastAsia"/>
            <w:noProof/>
            <w:lang w:eastAsia="zh-CN"/>
          </w:rPr>
          <w:t>表</w:t>
        </w:r>
        <w:r w:rsidR="00CA586A" w:rsidRPr="00F42A09">
          <w:rPr>
            <w:rStyle w:val="Hyperlink"/>
            <w:noProof/>
            <w:lang w:eastAsia="ja-JP"/>
          </w:rPr>
          <w:t xml:space="preserve"> </w:t>
        </w:r>
        <w:r w:rsidR="00CA586A" w:rsidRPr="00F42A09">
          <w:rPr>
            <w:rStyle w:val="Hyperlink"/>
            <w:noProof/>
            <w:lang w:eastAsia="zh-CN"/>
          </w:rPr>
          <w:t>85</w:t>
        </w:r>
      </w:hyperlink>
      <w:r w:rsidR="00BA6C1F">
        <w:rPr>
          <w:noProof/>
          <w:lang w:eastAsia="zh-CN"/>
        </w:rPr>
        <w:t xml:space="preserve"> – </w:t>
      </w:r>
      <w:hyperlink w:anchor="_Toc377717170" w:history="1">
        <w:r w:rsidR="00CA586A" w:rsidRPr="00F42A09">
          <w:rPr>
            <w:rStyle w:val="Hyperlink"/>
            <w:noProof/>
            <w:lang w:eastAsia="zh-CN"/>
          </w:rPr>
          <w:t>ISDB-T 8 MHz</w:t>
        </w:r>
        <w:r w:rsidR="00CA586A" w:rsidRPr="00F42A09">
          <w:rPr>
            <w:rStyle w:val="Hyperlink"/>
            <w:rFonts w:hint="eastAsia"/>
            <w:noProof/>
            <w:lang w:eastAsia="zh-CN"/>
          </w:rPr>
          <w:t>系统最小场强的计算</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_Toc377717170 \h </w:instrText>
        </w:r>
        <w:r w:rsidR="00CA586A">
          <w:rPr>
            <w:noProof/>
            <w:webHidden/>
          </w:rPr>
        </w:r>
        <w:r w:rsidR="00CA586A">
          <w:rPr>
            <w:noProof/>
            <w:webHidden/>
          </w:rPr>
          <w:fldChar w:fldCharType="separate"/>
        </w:r>
        <w:r w:rsidR="00F04AF7">
          <w:rPr>
            <w:noProof/>
            <w:webHidden/>
            <w:lang w:eastAsia="zh-CN"/>
          </w:rPr>
          <w:t>74</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71" w:history="1">
        <w:r w:rsidR="00CA586A" w:rsidRPr="00F42A09">
          <w:rPr>
            <w:rStyle w:val="Hyperlink"/>
            <w:rFonts w:hint="eastAsia"/>
            <w:noProof/>
            <w:lang w:eastAsia="zh-CN"/>
          </w:rPr>
          <w:t>表</w:t>
        </w:r>
        <w:r w:rsidR="00CA586A" w:rsidRPr="00F42A09">
          <w:rPr>
            <w:rStyle w:val="Hyperlink"/>
            <w:noProof/>
            <w:lang w:eastAsia="zh-CN"/>
          </w:rPr>
          <w:t xml:space="preserve"> 86</w:t>
        </w:r>
      </w:hyperlink>
      <w:r w:rsidR="00BA6C1F">
        <w:rPr>
          <w:noProof/>
          <w:lang w:eastAsia="zh-CN"/>
        </w:rPr>
        <w:t xml:space="preserve"> – </w:t>
      </w:r>
      <w:hyperlink w:anchor="_Toc377717172" w:history="1">
        <w:r w:rsidR="00CA586A" w:rsidRPr="00F42A09">
          <w:rPr>
            <w:rStyle w:val="Hyperlink"/>
            <w:noProof/>
            <w:lang w:eastAsia="zh-CN"/>
          </w:rPr>
          <w:t>PI</w:t>
        </w:r>
        <w:r w:rsidR="00CA586A" w:rsidRPr="00F42A09">
          <w:rPr>
            <w:rStyle w:val="Hyperlink"/>
            <w:rFonts w:hint="eastAsia"/>
            <w:noProof/>
            <w:lang w:eastAsia="zh-CN"/>
          </w:rPr>
          <w:t>和</w:t>
        </w:r>
        <w:r w:rsidR="00CA586A" w:rsidRPr="00F42A09">
          <w:rPr>
            <w:rStyle w:val="Hyperlink"/>
            <w:noProof/>
            <w:lang w:eastAsia="zh-CN"/>
          </w:rPr>
          <w:t>PO</w:t>
        </w:r>
        <w:r w:rsidR="00CA586A" w:rsidRPr="00F42A09">
          <w:rPr>
            <w:rStyle w:val="Hyperlink"/>
            <w:rFonts w:hint="eastAsia"/>
            <w:noProof/>
            <w:lang w:eastAsia="zh-CN"/>
          </w:rPr>
          <w:t>信道</w:t>
        </w:r>
        <w:r w:rsidR="00CA586A" w:rsidRPr="00F42A09">
          <w:rPr>
            <w:rStyle w:val="Hyperlink"/>
            <w:noProof/>
            <w:lang w:eastAsia="zh-CN"/>
          </w:rPr>
          <w:t xml:space="preserve">5% </w:t>
        </w:r>
        <w:r w:rsidR="00CA586A" w:rsidRPr="00F42A09">
          <w:rPr>
            <w:rStyle w:val="Hyperlink"/>
            <w:noProof/>
            <w:lang w:eastAsia="ja-JP"/>
          </w:rPr>
          <w:t>ESR</w:t>
        </w:r>
        <w:r w:rsidR="00CA586A" w:rsidRPr="00F42A09">
          <w:rPr>
            <w:rStyle w:val="Hyperlink"/>
            <w:rFonts w:hint="eastAsia"/>
            <w:noProof/>
            <w:lang w:eastAsia="zh-CN"/>
          </w:rPr>
          <w:t>的</w:t>
        </w:r>
        <w:r w:rsidR="00CA586A" w:rsidRPr="00F42A09">
          <w:rPr>
            <w:rStyle w:val="Hyperlink"/>
            <w:i/>
            <w:iCs/>
            <w:noProof/>
            <w:lang w:eastAsia="zh-CN"/>
          </w:rPr>
          <w:t>C</w:t>
        </w:r>
        <w:r w:rsidR="00CA586A" w:rsidRPr="00F42A09">
          <w:rPr>
            <w:rStyle w:val="Hyperlink"/>
            <w:iCs/>
            <w:noProof/>
            <w:lang w:eastAsia="zh-CN"/>
          </w:rPr>
          <w:t>/</w:t>
        </w:r>
        <w:r w:rsidR="00CA586A" w:rsidRPr="00F42A09">
          <w:rPr>
            <w:rStyle w:val="Hyperlink"/>
            <w:i/>
            <w:iCs/>
            <w:noProof/>
            <w:lang w:eastAsia="zh-CN"/>
          </w:rPr>
          <w:t>N</w:t>
        </w:r>
        <w:r w:rsidR="00CA586A" w:rsidRPr="00F42A09">
          <w:rPr>
            <w:rStyle w:val="Hyperlink"/>
            <w:noProof/>
            <w:lang w:eastAsia="zh-CN"/>
          </w:rPr>
          <w:t xml:space="preserve"> (dB)</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_Toc377717172 \h </w:instrText>
        </w:r>
        <w:r w:rsidR="00CA586A">
          <w:rPr>
            <w:noProof/>
            <w:webHidden/>
          </w:rPr>
        </w:r>
        <w:r w:rsidR="00CA586A">
          <w:rPr>
            <w:noProof/>
            <w:webHidden/>
          </w:rPr>
          <w:fldChar w:fldCharType="separate"/>
        </w:r>
        <w:r w:rsidR="00F04AF7">
          <w:rPr>
            <w:noProof/>
            <w:webHidden/>
            <w:lang w:eastAsia="zh-CN"/>
          </w:rPr>
          <w:t>75</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74" w:history="1">
        <w:r w:rsidR="00CA586A" w:rsidRPr="00F42A09">
          <w:rPr>
            <w:rStyle w:val="Hyperlink"/>
            <w:rFonts w:hint="eastAsia"/>
            <w:noProof/>
            <w:lang w:eastAsia="zh-CN"/>
          </w:rPr>
          <w:t>表</w:t>
        </w:r>
        <w:r w:rsidR="00CA586A" w:rsidRPr="00F42A09">
          <w:rPr>
            <w:rStyle w:val="Hyperlink"/>
            <w:noProof/>
            <w:lang w:eastAsia="zh-CN"/>
          </w:rPr>
          <w:t xml:space="preserve"> 87</w:t>
        </w:r>
      </w:hyperlink>
      <w:r w:rsidR="00BA6C1F">
        <w:rPr>
          <w:noProof/>
          <w:lang w:eastAsia="zh-CN"/>
        </w:rPr>
        <w:t xml:space="preserve"> – </w:t>
      </w:r>
      <w:hyperlink w:anchor="_Toc377717175" w:history="1">
        <w:r w:rsidR="00CA586A" w:rsidRPr="00F42A09">
          <w:rPr>
            <w:rStyle w:val="Hyperlink"/>
            <w:rFonts w:hint="eastAsia"/>
            <w:noProof/>
            <w:lang w:eastAsia="zh-CN"/>
          </w:rPr>
          <w:t>移动信道</w:t>
        </w:r>
        <w:r w:rsidR="00CA586A" w:rsidRPr="00F42A09">
          <w:rPr>
            <w:rStyle w:val="Hyperlink"/>
            <w:noProof/>
            <w:lang w:eastAsia="zh-CN"/>
          </w:rPr>
          <w:t xml:space="preserve">5% </w:t>
        </w:r>
        <w:r w:rsidR="00CA586A" w:rsidRPr="00F42A09">
          <w:rPr>
            <w:rStyle w:val="Hyperlink"/>
            <w:noProof/>
            <w:lang w:eastAsia="ja-JP"/>
          </w:rPr>
          <w:t>ESR</w:t>
        </w:r>
        <w:r w:rsidR="00CA586A" w:rsidRPr="00F42A09">
          <w:rPr>
            <w:rStyle w:val="Hyperlink"/>
            <w:rFonts w:hint="eastAsia"/>
            <w:noProof/>
            <w:lang w:eastAsia="zh-CN"/>
          </w:rPr>
          <w:t>的</w:t>
        </w:r>
        <w:r w:rsidR="00CA586A" w:rsidRPr="00F42A09">
          <w:rPr>
            <w:rStyle w:val="Hyperlink"/>
            <w:noProof/>
            <w:lang w:eastAsia="zh-CN"/>
          </w:rPr>
          <w:t>ISDB-T</w:t>
        </w:r>
        <w:r w:rsidR="00CA586A" w:rsidRPr="00F42A09">
          <w:rPr>
            <w:rStyle w:val="Hyperlink"/>
            <w:bCs/>
            <w:noProof/>
            <w:lang w:eastAsia="zh-CN"/>
          </w:rPr>
          <w:t xml:space="preserve"> </w:t>
        </w:r>
        <w:r w:rsidR="00CA586A" w:rsidRPr="00F42A09">
          <w:rPr>
            <w:rStyle w:val="Hyperlink"/>
            <w:i/>
            <w:iCs/>
            <w:noProof/>
            <w:lang w:eastAsia="zh-CN"/>
          </w:rPr>
          <w:t>C</w:t>
        </w:r>
        <w:r w:rsidR="00CA586A" w:rsidRPr="00F42A09">
          <w:rPr>
            <w:rStyle w:val="Hyperlink"/>
            <w:noProof/>
            <w:lang w:eastAsia="zh-CN"/>
          </w:rPr>
          <w:t>/</w:t>
        </w:r>
        <w:r w:rsidR="00CA586A" w:rsidRPr="00F42A09">
          <w:rPr>
            <w:rStyle w:val="Hyperlink"/>
            <w:i/>
            <w:iCs/>
            <w:noProof/>
            <w:lang w:eastAsia="zh-CN"/>
          </w:rPr>
          <w:t>N</w:t>
        </w:r>
        <w:r w:rsidR="00CA586A" w:rsidRPr="00F42A09">
          <w:rPr>
            <w:rStyle w:val="Hyperlink"/>
            <w:noProof/>
            <w:lang w:eastAsia="zh-CN"/>
          </w:rPr>
          <w:t xml:space="preserve"> (dB)</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_Toc377717175 \h </w:instrText>
        </w:r>
        <w:r w:rsidR="00CA586A">
          <w:rPr>
            <w:noProof/>
            <w:webHidden/>
          </w:rPr>
        </w:r>
        <w:r w:rsidR="00CA586A">
          <w:rPr>
            <w:noProof/>
            <w:webHidden/>
          </w:rPr>
          <w:fldChar w:fldCharType="separate"/>
        </w:r>
        <w:r w:rsidR="00F04AF7">
          <w:rPr>
            <w:noProof/>
            <w:webHidden/>
            <w:lang w:eastAsia="zh-CN"/>
          </w:rPr>
          <w:t>76</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79" w:history="1">
        <w:r w:rsidR="00CA586A" w:rsidRPr="00F42A09">
          <w:rPr>
            <w:rStyle w:val="Hyperlink"/>
            <w:rFonts w:hint="eastAsia"/>
            <w:noProof/>
            <w:lang w:eastAsia="zh-CN"/>
          </w:rPr>
          <w:t>表</w:t>
        </w:r>
        <w:r w:rsidR="00CA586A" w:rsidRPr="00F42A09">
          <w:rPr>
            <w:rStyle w:val="Hyperlink"/>
            <w:noProof/>
            <w:lang w:eastAsia="zh-CN"/>
          </w:rPr>
          <w:t xml:space="preserve"> 88</w:t>
        </w:r>
      </w:hyperlink>
      <w:r w:rsidR="00BA6C1F">
        <w:rPr>
          <w:noProof/>
          <w:lang w:eastAsia="zh-CN"/>
        </w:rPr>
        <w:t xml:space="preserve"> – </w:t>
      </w:r>
      <w:hyperlink w:anchor="_Toc377717180" w:history="1">
        <w:r w:rsidR="00CA586A" w:rsidRPr="00F42A09">
          <w:rPr>
            <w:rStyle w:val="Hyperlink"/>
            <w:noProof/>
            <w:lang w:eastAsia="zh-CN"/>
          </w:rPr>
          <w:t>DTMB 8 MHz</w:t>
        </w:r>
        <w:r w:rsidR="00CA586A" w:rsidRPr="00F42A09">
          <w:rPr>
            <w:rStyle w:val="Hyperlink"/>
            <w:rFonts w:hint="eastAsia"/>
            <w:noProof/>
            <w:lang w:eastAsia="zh-CN"/>
          </w:rPr>
          <w:t>信号受</w:t>
        </w:r>
        <w:r w:rsidR="00CA586A" w:rsidRPr="00F42A09">
          <w:rPr>
            <w:rStyle w:val="Hyperlink"/>
            <w:noProof/>
            <w:lang w:eastAsia="zh-CN"/>
          </w:rPr>
          <w:t>DTMB</w:t>
        </w:r>
        <w:r w:rsidR="00CA586A" w:rsidRPr="00F42A09">
          <w:rPr>
            <w:rStyle w:val="Hyperlink"/>
            <w:rFonts w:hint="eastAsia"/>
            <w:noProof/>
            <w:lang w:eastAsia="zh-CN"/>
          </w:rPr>
          <w:t>信号干扰的同频保护比（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_Toc377717180 \h </w:instrText>
        </w:r>
        <w:r w:rsidR="00CA586A">
          <w:rPr>
            <w:noProof/>
            <w:webHidden/>
          </w:rPr>
        </w:r>
        <w:r w:rsidR="00CA586A">
          <w:rPr>
            <w:noProof/>
            <w:webHidden/>
          </w:rPr>
          <w:fldChar w:fldCharType="separate"/>
        </w:r>
        <w:r w:rsidR="00F04AF7">
          <w:rPr>
            <w:noProof/>
            <w:webHidden/>
            <w:lang w:eastAsia="zh-CN"/>
          </w:rPr>
          <w:t>79</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81" w:history="1">
        <w:r w:rsidR="00CA586A" w:rsidRPr="00F42A09">
          <w:rPr>
            <w:rStyle w:val="Hyperlink"/>
            <w:rFonts w:hint="eastAsia"/>
            <w:noProof/>
            <w:lang w:eastAsia="zh-CN"/>
          </w:rPr>
          <w:t>表</w:t>
        </w:r>
        <w:r w:rsidR="00CA586A" w:rsidRPr="00F42A09">
          <w:rPr>
            <w:rStyle w:val="Hyperlink"/>
            <w:noProof/>
            <w:lang w:eastAsia="zh-CN"/>
          </w:rPr>
          <w:t xml:space="preserve"> 89</w:t>
        </w:r>
      </w:hyperlink>
      <w:r w:rsidR="00BA6C1F">
        <w:rPr>
          <w:noProof/>
          <w:lang w:eastAsia="zh-CN"/>
        </w:rPr>
        <w:t xml:space="preserve"> – </w:t>
      </w:r>
      <w:hyperlink w:anchor="_Toc377717182" w:history="1">
        <w:r w:rsidR="00CA586A" w:rsidRPr="00F42A09">
          <w:rPr>
            <w:rStyle w:val="Hyperlink"/>
            <w:noProof/>
            <w:lang w:eastAsia="zh-CN"/>
          </w:rPr>
          <w:t>DTMB 8 MHz</w:t>
        </w:r>
        <w:r w:rsidR="00CA586A" w:rsidRPr="00F42A09">
          <w:rPr>
            <w:rStyle w:val="Hyperlink"/>
            <w:rFonts w:hint="eastAsia"/>
            <w:noProof/>
            <w:lang w:eastAsia="zh-CN"/>
          </w:rPr>
          <w:t>信号受下邻信道（</w:t>
        </w:r>
        <w:r w:rsidR="00CA586A" w:rsidRPr="00F42A09">
          <w:rPr>
            <w:rStyle w:val="Hyperlink"/>
            <w:i/>
            <w:iCs/>
            <w:noProof/>
            <w:lang w:eastAsia="zh-CN"/>
          </w:rPr>
          <w:t xml:space="preserve">N </w:t>
        </w:r>
        <w:r w:rsidR="00CA586A" w:rsidRPr="00F42A09">
          <w:rPr>
            <w:rStyle w:val="Hyperlink"/>
            <w:noProof/>
            <w:lang w:eastAsia="zh-CN"/>
          </w:rPr>
          <w:t>– 1</w:t>
        </w:r>
        <w:r w:rsidR="00CA586A" w:rsidRPr="00F42A09">
          <w:rPr>
            <w:rStyle w:val="Hyperlink"/>
            <w:rFonts w:hint="eastAsia"/>
            <w:noProof/>
            <w:lang w:eastAsia="zh-CN"/>
          </w:rPr>
          <w:t>）和上邻信道（</w:t>
        </w:r>
        <w:r w:rsidR="00CA586A" w:rsidRPr="00F42A09">
          <w:rPr>
            <w:rStyle w:val="Hyperlink"/>
            <w:i/>
            <w:iCs/>
            <w:noProof/>
            <w:lang w:eastAsia="zh-CN"/>
          </w:rPr>
          <w:t>N</w:t>
        </w:r>
        <w:r w:rsidR="00CA586A" w:rsidRPr="00F42A09">
          <w:rPr>
            <w:rStyle w:val="Hyperlink"/>
            <w:noProof/>
            <w:lang w:eastAsia="zh-CN"/>
          </w:rPr>
          <w:t>+1</w:t>
        </w:r>
        <w:r w:rsidR="00CA586A" w:rsidRPr="00F42A09">
          <w:rPr>
            <w:rStyle w:val="Hyperlink"/>
            <w:rFonts w:hint="eastAsia"/>
            <w:noProof/>
            <w:lang w:eastAsia="zh-CN"/>
          </w:rPr>
          <w:t>）内</w:t>
        </w:r>
        <w:r w:rsidR="00CA586A" w:rsidRPr="00F42A09">
          <w:rPr>
            <w:rStyle w:val="Hyperlink"/>
            <w:noProof/>
            <w:lang w:eastAsia="zh-CN"/>
          </w:rPr>
          <w:t xml:space="preserve"> DTMB 8 MHz</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_Toc377717182 \h </w:instrText>
        </w:r>
        <w:r w:rsidR="00CA586A">
          <w:rPr>
            <w:noProof/>
            <w:webHidden/>
          </w:rPr>
        </w:r>
        <w:r w:rsidR="00CA586A">
          <w:rPr>
            <w:noProof/>
            <w:webHidden/>
          </w:rPr>
          <w:fldChar w:fldCharType="separate"/>
        </w:r>
        <w:r w:rsidR="00F04AF7">
          <w:rPr>
            <w:noProof/>
            <w:webHidden/>
            <w:lang w:eastAsia="zh-CN"/>
          </w:rPr>
          <w:t>80</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83" w:history="1">
        <w:r w:rsidR="00CA586A" w:rsidRPr="00F42A09">
          <w:rPr>
            <w:rStyle w:val="Hyperlink"/>
            <w:rFonts w:hint="eastAsia"/>
            <w:noProof/>
            <w:lang w:eastAsia="zh-CN"/>
          </w:rPr>
          <w:t>表</w:t>
        </w:r>
        <w:r w:rsidR="00CA586A" w:rsidRPr="00F42A09">
          <w:rPr>
            <w:rStyle w:val="Hyperlink"/>
            <w:noProof/>
            <w:lang w:eastAsia="zh-CN"/>
          </w:rPr>
          <w:t xml:space="preserve"> 90</w:t>
        </w:r>
      </w:hyperlink>
      <w:r w:rsidR="00BA6C1F">
        <w:rPr>
          <w:noProof/>
          <w:lang w:eastAsia="zh-CN"/>
        </w:rPr>
        <w:t xml:space="preserve"> – </w:t>
      </w:r>
      <w:hyperlink w:anchor="_Toc377717184" w:history="1">
        <w:r w:rsidR="00CA586A" w:rsidRPr="00F42A09">
          <w:rPr>
            <w:rStyle w:val="Hyperlink"/>
            <w:noProof/>
            <w:lang w:eastAsia="zh-CN"/>
          </w:rPr>
          <w:t>DTMB 8 MHz</w:t>
        </w:r>
        <w:r w:rsidR="00CA586A" w:rsidRPr="00F42A09">
          <w:rPr>
            <w:rStyle w:val="Hyperlink"/>
            <w:rFonts w:hint="eastAsia"/>
            <w:noProof/>
            <w:lang w:eastAsia="zh-CN"/>
          </w:rPr>
          <w:t>信号受模拟（非控制频率条件）电视干扰的</w:t>
        </w:r>
        <w:r w:rsidR="00CA586A" w:rsidRPr="00F42A09">
          <w:rPr>
            <w:rStyle w:val="Hyperlink"/>
            <w:noProof/>
            <w:lang w:eastAsia="zh-CN"/>
          </w:rPr>
          <w:t xml:space="preserve"> </w:t>
        </w:r>
        <w:r w:rsidR="00CA586A" w:rsidRPr="00F42A09">
          <w:rPr>
            <w:rStyle w:val="Hyperlink"/>
            <w:rFonts w:hint="eastAsia"/>
            <w:noProof/>
            <w:lang w:eastAsia="zh-CN"/>
          </w:rPr>
          <w:t>同信道保护比（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_Toc377717184 \h </w:instrText>
        </w:r>
        <w:r w:rsidR="00CA586A">
          <w:rPr>
            <w:noProof/>
            <w:webHidden/>
          </w:rPr>
        </w:r>
        <w:r w:rsidR="00CA586A">
          <w:rPr>
            <w:noProof/>
            <w:webHidden/>
          </w:rPr>
          <w:fldChar w:fldCharType="separate"/>
        </w:r>
        <w:r w:rsidR="00F04AF7">
          <w:rPr>
            <w:noProof/>
            <w:webHidden/>
            <w:lang w:eastAsia="zh-CN"/>
          </w:rPr>
          <w:t>81</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85" w:history="1">
        <w:r w:rsidR="00CA586A" w:rsidRPr="00F42A09">
          <w:rPr>
            <w:rStyle w:val="Hyperlink"/>
            <w:rFonts w:hint="eastAsia"/>
            <w:noProof/>
            <w:lang w:eastAsia="zh-CN"/>
          </w:rPr>
          <w:t>表</w:t>
        </w:r>
        <w:r w:rsidR="00CA586A" w:rsidRPr="00F42A09">
          <w:rPr>
            <w:rStyle w:val="Hyperlink"/>
            <w:noProof/>
            <w:lang w:eastAsia="zh-CN"/>
          </w:rPr>
          <w:t xml:space="preserve"> 91</w:t>
        </w:r>
      </w:hyperlink>
      <w:r w:rsidR="00BA6C1F">
        <w:rPr>
          <w:noProof/>
          <w:lang w:eastAsia="zh-CN"/>
        </w:rPr>
        <w:t xml:space="preserve"> – </w:t>
      </w:r>
      <w:hyperlink w:anchor="_Toc377717186" w:history="1">
        <w:r w:rsidR="00CA586A" w:rsidRPr="00F42A09">
          <w:rPr>
            <w:rStyle w:val="Hyperlink"/>
            <w:rFonts w:hint="eastAsia"/>
            <w:noProof/>
            <w:lang w:eastAsia="zh-CN"/>
          </w:rPr>
          <w:t>下邻信道（</w:t>
        </w:r>
        <w:r w:rsidR="00CA586A" w:rsidRPr="00F42A09">
          <w:rPr>
            <w:rStyle w:val="Hyperlink"/>
            <w:i/>
            <w:noProof/>
            <w:lang w:eastAsia="zh-CN"/>
          </w:rPr>
          <w:t>N</w:t>
        </w:r>
        <w:r w:rsidR="00CA586A" w:rsidRPr="00F42A09">
          <w:rPr>
            <w:rStyle w:val="Hyperlink"/>
            <w:noProof/>
            <w:lang w:eastAsia="zh-CN"/>
          </w:rPr>
          <w:t xml:space="preserve"> – 1</w:t>
        </w:r>
        <w:r w:rsidR="00CA586A" w:rsidRPr="00F42A09">
          <w:rPr>
            <w:rStyle w:val="Hyperlink"/>
            <w:rFonts w:hint="eastAsia"/>
            <w:noProof/>
            <w:lang w:eastAsia="zh-CN"/>
          </w:rPr>
          <w:t>）内</w:t>
        </w:r>
        <w:r w:rsidR="00CA586A" w:rsidRPr="00F42A09">
          <w:rPr>
            <w:rStyle w:val="Hyperlink"/>
            <w:noProof/>
            <w:lang w:eastAsia="zh-CN"/>
          </w:rPr>
          <w:t>DTMB 8 MHz</w:t>
        </w:r>
        <w:r w:rsidR="00CA586A" w:rsidRPr="00F42A09">
          <w:rPr>
            <w:rStyle w:val="Hyperlink"/>
            <w:rFonts w:hint="eastAsia"/>
            <w:noProof/>
            <w:lang w:eastAsia="zh-CN"/>
          </w:rPr>
          <w:t>信号受包括声音的</w:t>
        </w:r>
        <w:r w:rsidR="00CA586A" w:rsidRPr="00F42A09">
          <w:rPr>
            <w:rStyle w:val="Hyperlink"/>
            <w:noProof/>
            <w:lang w:eastAsia="zh-CN"/>
          </w:rPr>
          <w:t xml:space="preserve"> </w:t>
        </w:r>
        <w:r w:rsidR="00CA586A" w:rsidRPr="00F42A09">
          <w:rPr>
            <w:rStyle w:val="Hyperlink"/>
            <w:rFonts w:hint="eastAsia"/>
            <w:noProof/>
            <w:lang w:eastAsia="zh-CN"/>
          </w:rPr>
          <w:t>模拟电视信号干扰的保护比（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_Toc377717186 \h </w:instrText>
        </w:r>
        <w:r w:rsidR="00CA586A">
          <w:rPr>
            <w:noProof/>
            <w:webHidden/>
          </w:rPr>
        </w:r>
        <w:r w:rsidR="00CA586A">
          <w:rPr>
            <w:noProof/>
            <w:webHidden/>
          </w:rPr>
          <w:fldChar w:fldCharType="separate"/>
        </w:r>
        <w:r w:rsidR="00F04AF7">
          <w:rPr>
            <w:noProof/>
            <w:webHidden/>
            <w:lang w:eastAsia="zh-CN"/>
          </w:rPr>
          <w:t>81</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87" w:history="1">
        <w:r w:rsidR="00CA586A" w:rsidRPr="00F42A09">
          <w:rPr>
            <w:rStyle w:val="Hyperlink"/>
            <w:rFonts w:hint="eastAsia"/>
            <w:noProof/>
            <w:lang w:eastAsia="zh-CN"/>
          </w:rPr>
          <w:t>表</w:t>
        </w:r>
        <w:r w:rsidR="00CA586A" w:rsidRPr="00F42A09">
          <w:rPr>
            <w:rStyle w:val="Hyperlink"/>
            <w:noProof/>
            <w:lang w:eastAsia="zh-CN"/>
          </w:rPr>
          <w:t xml:space="preserve"> 92</w:t>
        </w:r>
      </w:hyperlink>
      <w:r w:rsidR="00BA6C1F">
        <w:rPr>
          <w:noProof/>
          <w:lang w:eastAsia="zh-CN"/>
        </w:rPr>
        <w:t xml:space="preserve"> – </w:t>
      </w:r>
      <w:hyperlink w:anchor="_Toc377717188" w:history="1">
        <w:r w:rsidR="00CA586A" w:rsidRPr="00F42A09">
          <w:rPr>
            <w:rStyle w:val="Hyperlink"/>
            <w:rFonts w:hint="eastAsia"/>
            <w:noProof/>
            <w:lang w:eastAsia="zh-CN"/>
          </w:rPr>
          <w:t>上邻信道（</w:t>
        </w:r>
        <w:r w:rsidR="00CA586A" w:rsidRPr="00F42A09">
          <w:rPr>
            <w:rStyle w:val="Hyperlink"/>
            <w:i/>
            <w:iCs/>
            <w:noProof/>
            <w:lang w:eastAsia="zh-CN"/>
          </w:rPr>
          <w:t>N</w:t>
        </w:r>
        <w:r w:rsidR="00CA586A" w:rsidRPr="00F42A09">
          <w:rPr>
            <w:rStyle w:val="Hyperlink"/>
            <w:noProof/>
            <w:lang w:eastAsia="zh-CN"/>
          </w:rPr>
          <w:t xml:space="preserve"> + 1</w:t>
        </w:r>
        <w:r w:rsidR="00CA586A" w:rsidRPr="00F42A09">
          <w:rPr>
            <w:rStyle w:val="Hyperlink"/>
            <w:rFonts w:hint="eastAsia"/>
            <w:noProof/>
            <w:lang w:eastAsia="zh-CN"/>
          </w:rPr>
          <w:t>）内</w:t>
        </w:r>
        <w:r w:rsidR="00CA586A" w:rsidRPr="00F42A09">
          <w:rPr>
            <w:rStyle w:val="Hyperlink"/>
            <w:noProof/>
            <w:lang w:eastAsia="zh-CN"/>
          </w:rPr>
          <w:t>DTMB 8 MHz</w:t>
        </w:r>
        <w:r w:rsidR="00CA586A" w:rsidRPr="00F42A09">
          <w:rPr>
            <w:rStyle w:val="Hyperlink"/>
            <w:rFonts w:hint="eastAsia"/>
            <w:noProof/>
            <w:lang w:eastAsia="zh-CN"/>
          </w:rPr>
          <w:t>信号受模拟电视信号</w:t>
        </w:r>
        <w:r w:rsidR="00CA586A" w:rsidRPr="00F42A09">
          <w:rPr>
            <w:rStyle w:val="Hyperlink"/>
            <w:noProof/>
            <w:lang w:eastAsia="zh-CN"/>
          </w:rPr>
          <w:t xml:space="preserve"> </w:t>
        </w:r>
        <w:r w:rsidR="00CA586A" w:rsidRPr="00F42A09">
          <w:rPr>
            <w:rStyle w:val="Hyperlink"/>
            <w:rFonts w:hint="eastAsia"/>
            <w:noProof/>
            <w:lang w:eastAsia="zh-CN"/>
          </w:rPr>
          <w:t>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_Toc377717188 \h </w:instrText>
        </w:r>
        <w:r w:rsidR="00CA586A">
          <w:rPr>
            <w:noProof/>
            <w:webHidden/>
          </w:rPr>
        </w:r>
        <w:r w:rsidR="00CA586A">
          <w:rPr>
            <w:noProof/>
            <w:webHidden/>
          </w:rPr>
          <w:fldChar w:fldCharType="separate"/>
        </w:r>
        <w:r w:rsidR="00F04AF7">
          <w:rPr>
            <w:noProof/>
            <w:webHidden/>
            <w:lang w:eastAsia="zh-CN"/>
          </w:rPr>
          <w:t>82</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89" w:history="1">
        <w:r w:rsidR="00CA586A" w:rsidRPr="00F42A09">
          <w:rPr>
            <w:rStyle w:val="Hyperlink"/>
            <w:rFonts w:hint="eastAsia"/>
            <w:noProof/>
            <w:lang w:eastAsia="zh-CN"/>
          </w:rPr>
          <w:t>表</w:t>
        </w:r>
        <w:r w:rsidR="00CA586A" w:rsidRPr="00F42A09">
          <w:rPr>
            <w:rStyle w:val="Hyperlink"/>
            <w:noProof/>
            <w:lang w:eastAsia="zh-CN"/>
          </w:rPr>
          <w:t xml:space="preserve"> 93</w:t>
        </w:r>
      </w:hyperlink>
      <w:r w:rsidR="00BA6C1F">
        <w:rPr>
          <w:noProof/>
          <w:lang w:eastAsia="zh-CN"/>
        </w:rPr>
        <w:t xml:space="preserve"> – </w:t>
      </w:r>
      <w:hyperlink w:anchor="_Toc377717190" w:history="1">
        <w:r w:rsidR="00CA586A" w:rsidRPr="00F42A09">
          <w:rPr>
            <w:rStyle w:val="Hyperlink"/>
            <w:rFonts w:hint="eastAsia"/>
            <w:noProof/>
            <w:lang w:eastAsia="zh-CN"/>
          </w:rPr>
          <w:t>有用模拟图像信号受无用</w:t>
        </w:r>
        <w:r w:rsidR="00CA586A" w:rsidRPr="00F42A09">
          <w:rPr>
            <w:rStyle w:val="Hyperlink"/>
            <w:noProof/>
            <w:lang w:eastAsia="zh-CN"/>
          </w:rPr>
          <w:t xml:space="preserve">DTMB 8 MHz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_Toc377717190 \h </w:instrText>
        </w:r>
        <w:r w:rsidR="00CA586A">
          <w:rPr>
            <w:noProof/>
            <w:webHidden/>
          </w:rPr>
        </w:r>
        <w:r w:rsidR="00CA586A">
          <w:rPr>
            <w:noProof/>
            <w:webHidden/>
          </w:rPr>
          <w:fldChar w:fldCharType="separate"/>
        </w:r>
        <w:r w:rsidR="00F04AF7">
          <w:rPr>
            <w:noProof/>
            <w:webHidden/>
            <w:lang w:eastAsia="zh-CN"/>
          </w:rPr>
          <w:t>82</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91" w:history="1">
        <w:r w:rsidR="00CA586A" w:rsidRPr="00F42A09">
          <w:rPr>
            <w:rStyle w:val="Hyperlink"/>
            <w:rFonts w:hint="eastAsia"/>
            <w:noProof/>
            <w:lang w:eastAsia="zh-CN"/>
          </w:rPr>
          <w:t>表</w:t>
        </w:r>
        <w:r w:rsidR="00CA586A" w:rsidRPr="00F42A09">
          <w:rPr>
            <w:rStyle w:val="Hyperlink"/>
            <w:noProof/>
            <w:lang w:eastAsia="zh-CN"/>
          </w:rPr>
          <w:t xml:space="preserve"> 94</w:t>
        </w:r>
      </w:hyperlink>
      <w:r w:rsidR="00BA6C1F">
        <w:rPr>
          <w:noProof/>
          <w:lang w:eastAsia="zh-CN"/>
        </w:rPr>
        <w:t xml:space="preserve"> – </w:t>
      </w:r>
      <w:hyperlink w:anchor="_Toc377717192" w:history="1">
        <w:r w:rsidR="00CA586A" w:rsidRPr="00F42A09">
          <w:rPr>
            <w:rStyle w:val="Hyperlink"/>
            <w:rFonts w:hint="eastAsia"/>
            <w:noProof/>
            <w:lang w:eastAsia="zh-CN"/>
          </w:rPr>
          <w:t>有用模拟图像信号受下邻信道</w:t>
        </w:r>
        <w:r w:rsidR="00CA586A" w:rsidRPr="00F42A09">
          <w:rPr>
            <w:rStyle w:val="Hyperlink"/>
            <w:noProof/>
            <w:lang w:eastAsia="zh-CN"/>
          </w:rPr>
          <w:t xml:space="preserve">DTMB 8 MHz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_Toc377717192 \h </w:instrText>
        </w:r>
        <w:r w:rsidR="00CA586A">
          <w:rPr>
            <w:noProof/>
            <w:webHidden/>
          </w:rPr>
        </w:r>
        <w:r w:rsidR="00CA586A">
          <w:rPr>
            <w:noProof/>
            <w:webHidden/>
          </w:rPr>
          <w:fldChar w:fldCharType="separate"/>
        </w:r>
        <w:r w:rsidR="00F04AF7">
          <w:rPr>
            <w:noProof/>
            <w:webHidden/>
            <w:lang w:eastAsia="zh-CN"/>
          </w:rPr>
          <w:t>83</w:t>
        </w:r>
        <w:r w:rsidR="00CA586A">
          <w:rPr>
            <w:noProof/>
            <w:webHidden/>
          </w:rPr>
          <w:fldChar w:fldCharType="end"/>
        </w:r>
      </w:hyperlink>
    </w:p>
    <w:p w:rsidR="00CA586A" w:rsidRDefault="00977BAB" w:rsidP="00F04AF7">
      <w:pPr>
        <w:pStyle w:val="TOC1"/>
        <w:snapToGrid w:val="0"/>
        <w:spacing w:before="260"/>
        <w:rPr>
          <w:rFonts w:asciiTheme="minorHAnsi" w:eastAsia="SimSun" w:hAnsiTheme="minorHAnsi" w:cstheme="minorBidi"/>
          <w:noProof/>
          <w:sz w:val="22"/>
          <w:szCs w:val="22"/>
          <w:lang w:eastAsia="zh-CN"/>
        </w:rPr>
      </w:pPr>
      <w:hyperlink w:anchor="_Toc377717193" w:history="1">
        <w:r w:rsidR="00CA586A" w:rsidRPr="00F42A09">
          <w:rPr>
            <w:rStyle w:val="Hyperlink"/>
            <w:rFonts w:hint="eastAsia"/>
            <w:noProof/>
            <w:lang w:eastAsia="zh-CN"/>
          </w:rPr>
          <w:t>表</w:t>
        </w:r>
        <w:r w:rsidR="00CA586A" w:rsidRPr="00F42A09">
          <w:rPr>
            <w:rStyle w:val="Hyperlink"/>
            <w:noProof/>
            <w:lang w:eastAsia="zh-CN"/>
          </w:rPr>
          <w:t xml:space="preserve"> 95</w:t>
        </w:r>
      </w:hyperlink>
      <w:r w:rsidR="00BA6C1F">
        <w:rPr>
          <w:noProof/>
          <w:lang w:eastAsia="zh-CN"/>
        </w:rPr>
        <w:t xml:space="preserve"> – </w:t>
      </w:r>
      <w:hyperlink w:anchor="_Toc377717194" w:history="1">
        <w:r w:rsidR="00CA586A" w:rsidRPr="00F42A09">
          <w:rPr>
            <w:rStyle w:val="Hyperlink"/>
            <w:rFonts w:hint="eastAsia"/>
            <w:noProof/>
            <w:lang w:eastAsia="zh-CN"/>
          </w:rPr>
          <w:t>有用模拟图像信号受上邻信道</w:t>
        </w:r>
        <w:r w:rsidR="00CA586A" w:rsidRPr="00F42A09">
          <w:rPr>
            <w:rStyle w:val="Hyperlink"/>
            <w:noProof/>
            <w:lang w:eastAsia="zh-CN"/>
          </w:rPr>
          <w:t xml:space="preserve">DTMB 8 MHz </w:t>
        </w:r>
        <w:r w:rsidR="00CA586A" w:rsidRPr="00F42A09">
          <w:rPr>
            <w:rStyle w:val="Hyperlink"/>
            <w:rFonts w:hint="eastAsia"/>
            <w:noProof/>
            <w:lang w:eastAsia="zh-CN"/>
          </w:rPr>
          <w:t>信号干扰的保护比（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_Toc377717194 \h </w:instrText>
        </w:r>
        <w:r w:rsidR="00CA586A">
          <w:rPr>
            <w:noProof/>
            <w:webHidden/>
          </w:rPr>
        </w:r>
        <w:r w:rsidR="00CA586A">
          <w:rPr>
            <w:noProof/>
            <w:webHidden/>
          </w:rPr>
          <w:fldChar w:fldCharType="separate"/>
        </w:r>
        <w:r w:rsidR="00F04AF7">
          <w:rPr>
            <w:noProof/>
            <w:webHidden/>
            <w:lang w:eastAsia="zh-CN"/>
          </w:rPr>
          <w:t>83</w:t>
        </w:r>
        <w:r w:rsidR="00CA586A">
          <w:rPr>
            <w:noProof/>
            <w:webHidden/>
          </w:rPr>
          <w:fldChar w:fldCharType="end"/>
        </w:r>
      </w:hyperlink>
    </w:p>
    <w:p w:rsidR="00F04AF7" w:rsidRPr="00EA1153" w:rsidRDefault="00F04AF7" w:rsidP="00F04AF7">
      <w:pPr>
        <w:pStyle w:val="toc0"/>
        <w:rPr>
          <w:noProof/>
          <w:lang w:eastAsia="zh-CN"/>
        </w:rPr>
      </w:pPr>
      <w:r>
        <w:rPr>
          <w:noProof/>
          <w:szCs w:val="28"/>
          <w:lang w:eastAsia="zh-CN"/>
        </w:rPr>
        <w:lastRenderedPageBreak/>
        <w:tab/>
      </w:r>
      <w:r w:rsidRPr="00C52B39">
        <w:rPr>
          <w:rFonts w:eastAsia="STKaiti" w:hint="eastAsia"/>
          <w:i w:val="0"/>
          <w:iCs/>
          <w:noProof/>
          <w:lang w:eastAsia="zh-CN"/>
        </w:rPr>
        <w:t>页</w:t>
      </w:r>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95" w:history="1">
        <w:r w:rsidR="00CA586A" w:rsidRPr="00F42A09">
          <w:rPr>
            <w:rStyle w:val="Hyperlink"/>
            <w:rFonts w:hint="eastAsia"/>
            <w:noProof/>
            <w:lang w:eastAsia="zh-CN"/>
          </w:rPr>
          <w:t>表</w:t>
        </w:r>
        <w:r w:rsidR="00CA586A" w:rsidRPr="00F42A09">
          <w:rPr>
            <w:rStyle w:val="Hyperlink"/>
            <w:noProof/>
            <w:lang w:eastAsia="zh-CN"/>
          </w:rPr>
          <w:t xml:space="preserve"> 96</w:t>
        </w:r>
      </w:hyperlink>
      <w:r w:rsidR="00BA6C1F">
        <w:rPr>
          <w:noProof/>
          <w:lang w:eastAsia="zh-CN"/>
        </w:rPr>
        <w:t xml:space="preserve"> – </w:t>
      </w:r>
      <w:hyperlink w:anchor="_Toc377717196" w:history="1">
        <w:r w:rsidR="00CA586A" w:rsidRPr="00F42A09">
          <w:rPr>
            <w:rStyle w:val="Hyperlink"/>
            <w:rFonts w:hint="eastAsia"/>
            <w:noProof/>
            <w:lang w:eastAsia="zh-CN"/>
          </w:rPr>
          <w:t>有用模拟图像信号受上邻信道</w:t>
        </w:r>
        <w:r w:rsidR="00CA586A" w:rsidRPr="00F42A09">
          <w:rPr>
            <w:rStyle w:val="Hyperlink"/>
            <w:noProof/>
            <w:lang w:eastAsia="zh-CN"/>
          </w:rPr>
          <w:t xml:space="preserve">DTMB 8 MHz </w:t>
        </w:r>
        <w:r w:rsidR="00CA586A" w:rsidRPr="00F42A09">
          <w:rPr>
            <w:rStyle w:val="Hyperlink"/>
            <w:rFonts w:hint="eastAsia"/>
            <w:noProof/>
            <w:lang w:eastAsia="zh-CN"/>
          </w:rPr>
          <w:t>信号（图像信道）干扰的保护比（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_Toc377717196 \h </w:instrText>
        </w:r>
        <w:r w:rsidR="00CA586A">
          <w:rPr>
            <w:noProof/>
            <w:webHidden/>
          </w:rPr>
        </w:r>
        <w:r w:rsidR="00CA586A">
          <w:rPr>
            <w:noProof/>
            <w:webHidden/>
          </w:rPr>
          <w:fldChar w:fldCharType="separate"/>
        </w:r>
        <w:r w:rsidR="00F04AF7">
          <w:rPr>
            <w:noProof/>
            <w:webHidden/>
            <w:lang w:eastAsia="zh-CN"/>
          </w:rPr>
          <w:t>83</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97" w:history="1">
        <w:r w:rsidR="00CA586A" w:rsidRPr="00F42A09">
          <w:rPr>
            <w:rStyle w:val="Hyperlink"/>
            <w:rFonts w:hint="eastAsia"/>
            <w:noProof/>
            <w:lang w:eastAsia="zh-CN"/>
          </w:rPr>
          <w:t>表</w:t>
        </w:r>
        <w:r w:rsidR="00CA586A" w:rsidRPr="00F42A09">
          <w:rPr>
            <w:rStyle w:val="Hyperlink"/>
            <w:noProof/>
            <w:lang w:eastAsia="zh-CN"/>
          </w:rPr>
          <w:t xml:space="preserve"> 97</w:t>
        </w:r>
      </w:hyperlink>
      <w:r w:rsidR="00BA6C1F">
        <w:rPr>
          <w:noProof/>
          <w:lang w:eastAsia="zh-CN"/>
        </w:rPr>
        <w:t xml:space="preserve"> – </w:t>
      </w:r>
      <w:hyperlink w:anchor="_Toc377717198" w:history="1">
        <w:r w:rsidR="00CA586A" w:rsidRPr="00F42A09">
          <w:rPr>
            <w:rStyle w:val="Hyperlink"/>
            <w:rFonts w:hint="eastAsia"/>
            <w:noProof/>
            <w:lang w:eastAsia="zh-CN"/>
          </w:rPr>
          <w:t>模拟图像信号受上邻信道</w:t>
        </w:r>
        <w:r w:rsidR="00CA586A" w:rsidRPr="00F42A09">
          <w:rPr>
            <w:rStyle w:val="Hyperlink"/>
            <w:noProof/>
            <w:lang w:eastAsia="zh-CN"/>
          </w:rPr>
          <w:t xml:space="preserve">DTMB  </w:t>
        </w:r>
        <w:r w:rsidR="00CA586A" w:rsidRPr="00F42A09">
          <w:rPr>
            <w:rStyle w:val="Hyperlink"/>
            <w:rFonts w:hint="eastAsia"/>
            <w:noProof/>
            <w:lang w:eastAsia="zh-CN"/>
          </w:rPr>
          <w:t>信号（重叠信道）干扰的保护比（</w:t>
        </w:r>
        <w:r w:rsidR="00CA586A" w:rsidRPr="00F42A09">
          <w:rPr>
            <w:rStyle w:val="Hyperlink"/>
            <w:noProof/>
            <w:lang w:eastAsia="zh-CN"/>
          </w:rPr>
          <w:t>dB</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_Toc377717198 \h </w:instrText>
        </w:r>
        <w:r w:rsidR="00CA586A">
          <w:rPr>
            <w:noProof/>
            <w:webHidden/>
          </w:rPr>
        </w:r>
        <w:r w:rsidR="00CA586A">
          <w:rPr>
            <w:noProof/>
            <w:webHidden/>
          </w:rPr>
          <w:fldChar w:fldCharType="separate"/>
        </w:r>
        <w:r w:rsidR="00F04AF7">
          <w:rPr>
            <w:noProof/>
            <w:webHidden/>
            <w:lang w:eastAsia="zh-CN"/>
          </w:rPr>
          <w:t>84</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199" w:history="1">
        <w:r w:rsidR="00CA586A" w:rsidRPr="00F42A09">
          <w:rPr>
            <w:rStyle w:val="Hyperlink"/>
            <w:rFonts w:hint="eastAsia"/>
            <w:noProof/>
            <w:lang w:eastAsia="zh-CN"/>
          </w:rPr>
          <w:t>表</w:t>
        </w:r>
        <w:r w:rsidR="00CA586A" w:rsidRPr="00F42A09">
          <w:rPr>
            <w:rStyle w:val="Hyperlink"/>
            <w:noProof/>
            <w:lang w:eastAsia="zh-CN"/>
          </w:rPr>
          <w:t xml:space="preserve"> 98</w:t>
        </w:r>
      </w:hyperlink>
      <w:r w:rsidR="00BA6C1F">
        <w:rPr>
          <w:noProof/>
          <w:lang w:eastAsia="zh-CN"/>
        </w:rPr>
        <w:t xml:space="preserve"> – </w:t>
      </w:r>
      <w:hyperlink w:anchor="_Toc377717200" w:history="1">
        <w:r w:rsidR="00CA586A" w:rsidRPr="00F42A09">
          <w:rPr>
            <w:rStyle w:val="Hyperlink"/>
            <w:bCs/>
            <w:noProof/>
            <w:lang w:eastAsia="zh-CN"/>
          </w:rPr>
          <w:t>DTMB 8 MHz</w:t>
        </w:r>
        <w:r w:rsidR="00CA586A" w:rsidRPr="00F42A09">
          <w:rPr>
            <w:rStyle w:val="Hyperlink"/>
            <w:rFonts w:hint="eastAsia"/>
            <w:bCs/>
            <w:noProof/>
            <w:lang w:eastAsia="zh-CN"/>
          </w:rPr>
          <w:t>系统最小场强的计算</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_Toc377717200 \h </w:instrText>
        </w:r>
        <w:r w:rsidR="00CA586A">
          <w:rPr>
            <w:noProof/>
            <w:webHidden/>
          </w:rPr>
        </w:r>
        <w:r w:rsidR="00CA586A">
          <w:rPr>
            <w:noProof/>
            <w:webHidden/>
          </w:rPr>
          <w:fldChar w:fldCharType="separate"/>
        </w:r>
        <w:r w:rsidR="00F04AF7">
          <w:rPr>
            <w:noProof/>
            <w:webHidden/>
            <w:lang w:eastAsia="zh-CN"/>
          </w:rPr>
          <w:t>85</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201" w:history="1">
        <w:r w:rsidR="00CA586A" w:rsidRPr="00F42A09">
          <w:rPr>
            <w:rStyle w:val="Hyperlink"/>
            <w:rFonts w:hint="eastAsia"/>
            <w:noProof/>
            <w:lang w:eastAsia="zh-CN"/>
          </w:rPr>
          <w:t>表</w:t>
        </w:r>
        <w:r w:rsidR="00CA586A" w:rsidRPr="00F42A09">
          <w:rPr>
            <w:rStyle w:val="Hyperlink"/>
            <w:noProof/>
            <w:lang w:eastAsia="zh-CN"/>
          </w:rPr>
          <w:t xml:space="preserve"> 99</w:t>
        </w:r>
      </w:hyperlink>
      <w:r w:rsidR="00BA6C1F">
        <w:rPr>
          <w:noProof/>
          <w:lang w:eastAsia="zh-CN"/>
        </w:rPr>
        <w:t xml:space="preserve"> – </w:t>
      </w:r>
      <w:hyperlink w:anchor="_Toc377717202" w:history="1">
        <w:r w:rsidR="00CA586A" w:rsidRPr="00F42A09">
          <w:rPr>
            <w:rStyle w:val="Hyperlink"/>
            <w:rFonts w:hint="eastAsia"/>
            <w:noProof/>
            <w:lang w:eastAsia="zh-CN"/>
          </w:rPr>
          <w:t>非分集接收场合移动接收的有用平均</w:t>
        </w:r>
        <w:r w:rsidR="00CA586A" w:rsidRPr="00F42A09">
          <w:rPr>
            <w:rStyle w:val="Hyperlink"/>
            <w:i/>
            <w:iCs/>
            <w:noProof/>
            <w:lang w:eastAsia="zh-CN"/>
          </w:rPr>
          <w:t>C/N</w:t>
        </w:r>
        <w:r w:rsidR="00CA586A" w:rsidRPr="00F42A09">
          <w:rPr>
            <w:rStyle w:val="Hyperlink"/>
            <w:rFonts w:hint="eastAsia"/>
            <w:noProof/>
            <w:lang w:eastAsia="zh-CN"/>
          </w:rPr>
          <w:t>和速度限值</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_Toc377717202 \h </w:instrText>
        </w:r>
        <w:r w:rsidR="00CA586A">
          <w:rPr>
            <w:noProof/>
            <w:webHidden/>
          </w:rPr>
        </w:r>
        <w:r w:rsidR="00CA586A">
          <w:rPr>
            <w:noProof/>
            <w:webHidden/>
          </w:rPr>
          <w:fldChar w:fldCharType="separate"/>
        </w:r>
        <w:r w:rsidR="00F04AF7">
          <w:rPr>
            <w:noProof/>
            <w:webHidden/>
            <w:lang w:eastAsia="zh-CN"/>
          </w:rPr>
          <w:t>86</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203" w:history="1">
        <w:r w:rsidR="00CA586A" w:rsidRPr="00F42A09">
          <w:rPr>
            <w:rStyle w:val="Hyperlink"/>
            <w:rFonts w:hint="eastAsia"/>
            <w:noProof/>
            <w:lang w:eastAsia="zh-CN"/>
          </w:rPr>
          <w:t>表</w:t>
        </w:r>
        <w:r w:rsidR="00CA586A" w:rsidRPr="00F42A09">
          <w:rPr>
            <w:rStyle w:val="Hyperlink"/>
            <w:noProof/>
            <w:lang w:eastAsia="zh-CN"/>
          </w:rPr>
          <w:t xml:space="preserve"> 100</w:t>
        </w:r>
      </w:hyperlink>
      <w:r w:rsidR="00BA6C1F">
        <w:rPr>
          <w:noProof/>
          <w:lang w:eastAsia="zh-CN"/>
        </w:rPr>
        <w:t xml:space="preserve"> – </w:t>
      </w:r>
      <w:hyperlink w:anchor="_Toc377717204" w:history="1">
        <w:r w:rsidR="00CA586A" w:rsidRPr="00F42A09">
          <w:rPr>
            <w:rStyle w:val="Hyperlink"/>
            <w:noProof/>
            <w:snapToGrid w:val="0"/>
            <w:lang w:eastAsia="zh-CN"/>
          </w:rPr>
          <w:t>DTMB</w:t>
        </w:r>
        <w:r w:rsidR="00CA586A" w:rsidRPr="00F42A09">
          <w:rPr>
            <w:rStyle w:val="Hyperlink"/>
            <w:rFonts w:hint="eastAsia"/>
            <w:noProof/>
            <w:lang w:eastAsia="zh-CN"/>
          </w:rPr>
          <w:t>接收（</w:t>
        </w:r>
        <w:r w:rsidR="00CA586A" w:rsidRPr="00F42A09">
          <w:rPr>
            <w:rStyle w:val="Hyperlink"/>
            <w:noProof/>
            <w:lang w:eastAsia="zh-CN"/>
          </w:rPr>
          <w:t>“</w:t>
        </w:r>
        <w:r w:rsidR="00CA586A" w:rsidRPr="00F42A09">
          <w:rPr>
            <w:rStyle w:val="Hyperlink"/>
            <w:rFonts w:hint="eastAsia"/>
            <w:noProof/>
            <w:lang w:eastAsia="zh-CN"/>
          </w:rPr>
          <w:t>典型市区</w:t>
        </w:r>
        <w:r w:rsidR="00CA586A" w:rsidRPr="00F42A09">
          <w:rPr>
            <w:rStyle w:val="Hyperlink"/>
            <w:noProof/>
            <w:lang w:eastAsia="zh-CN"/>
          </w:rPr>
          <w:t>”</w:t>
        </w:r>
        <w:r w:rsidR="00CA586A" w:rsidRPr="00F42A09">
          <w:rPr>
            <w:rStyle w:val="Hyperlink"/>
            <w:rFonts w:hint="eastAsia"/>
            <w:noProof/>
            <w:lang w:eastAsia="zh-CN"/>
          </w:rPr>
          <w:t>）移动接收测量</w:t>
        </w:r>
        <w:r w:rsidR="00CA586A" w:rsidRPr="00F42A09">
          <w:rPr>
            <w:rStyle w:val="Hyperlink"/>
            <w:noProof/>
            <w:lang w:eastAsia="zh-CN"/>
          </w:rPr>
          <w:t xml:space="preserve"> </w:t>
        </w:r>
        <w:r w:rsidR="00CA586A" w:rsidRPr="00F42A09">
          <w:rPr>
            <w:rStyle w:val="Hyperlink"/>
            <w:rFonts w:hint="eastAsia"/>
            <w:noProof/>
            <w:lang w:eastAsia="zh-CN"/>
          </w:rPr>
          <w:t>有用平均</w:t>
        </w:r>
        <w:r w:rsidR="00CA586A" w:rsidRPr="00F42A09">
          <w:rPr>
            <w:rStyle w:val="Hyperlink"/>
            <w:i/>
            <w:iCs/>
            <w:noProof/>
            <w:lang w:eastAsia="zh-CN"/>
          </w:rPr>
          <w:t>C/N</w:t>
        </w:r>
        <w:r w:rsidR="00CA586A" w:rsidRPr="00F42A09">
          <w:rPr>
            <w:rStyle w:val="Hyperlink"/>
            <w:rFonts w:hint="eastAsia"/>
            <w:noProof/>
            <w:lang w:eastAsia="zh-CN"/>
          </w:rPr>
          <w:t>的信道简表</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_Toc377717204 \h </w:instrText>
        </w:r>
        <w:r w:rsidR="00CA586A">
          <w:rPr>
            <w:noProof/>
            <w:webHidden/>
          </w:rPr>
        </w:r>
        <w:r w:rsidR="00CA586A">
          <w:rPr>
            <w:noProof/>
            <w:webHidden/>
          </w:rPr>
          <w:fldChar w:fldCharType="separate"/>
        </w:r>
        <w:r w:rsidR="00F04AF7">
          <w:rPr>
            <w:noProof/>
            <w:webHidden/>
            <w:lang w:eastAsia="zh-CN"/>
          </w:rPr>
          <w:t>86</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205" w:history="1">
        <w:r w:rsidR="00CA586A" w:rsidRPr="00F42A09">
          <w:rPr>
            <w:rStyle w:val="Hyperlink"/>
            <w:rFonts w:hint="eastAsia"/>
            <w:noProof/>
            <w:lang w:eastAsia="zh-CN"/>
          </w:rPr>
          <w:t>表</w:t>
        </w:r>
        <w:r w:rsidR="00CA586A" w:rsidRPr="00F42A09">
          <w:rPr>
            <w:rStyle w:val="Hyperlink"/>
            <w:noProof/>
            <w:lang w:eastAsia="zh-CN"/>
          </w:rPr>
          <w:t xml:space="preserve"> 101</w:t>
        </w:r>
      </w:hyperlink>
      <w:r w:rsidR="00BA6C1F">
        <w:rPr>
          <w:noProof/>
          <w:lang w:eastAsia="zh-CN"/>
        </w:rPr>
        <w:t xml:space="preserve"> – </w:t>
      </w:r>
      <w:hyperlink w:anchor="_Toc377717206" w:history="1">
        <w:r w:rsidR="00CA586A" w:rsidRPr="00F42A09">
          <w:rPr>
            <w:rStyle w:val="Hyperlink"/>
            <w:noProof/>
            <w:lang w:eastAsia="zh-CN"/>
          </w:rPr>
          <w:t>UHF</w:t>
        </w:r>
        <w:r w:rsidR="00CA586A" w:rsidRPr="00F42A09">
          <w:rPr>
            <w:rStyle w:val="Hyperlink"/>
            <w:rFonts w:hint="eastAsia"/>
            <w:noProof/>
            <w:lang w:eastAsia="zh-CN"/>
          </w:rPr>
          <w:t>频段</w:t>
        </w:r>
        <w:r w:rsidR="00CA586A" w:rsidRPr="00F42A09">
          <w:rPr>
            <w:rStyle w:val="Hyperlink"/>
            <w:noProof/>
            <w:lang w:eastAsia="zh-CN"/>
          </w:rPr>
          <w:t>IV/V</w:t>
        </w:r>
        <w:r w:rsidR="00CA586A" w:rsidRPr="00F42A09">
          <w:rPr>
            <w:rStyle w:val="Hyperlink"/>
            <w:rFonts w:hint="eastAsia"/>
            <w:noProof/>
            <w:lang w:eastAsia="zh-CN"/>
          </w:rPr>
          <w:t>波段内大楼入口损耗的变化</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_Toc377717206 \h </w:instrText>
        </w:r>
        <w:r w:rsidR="00CA586A">
          <w:rPr>
            <w:noProof/>
            <w:webHidden/>
          </w:rPr>
        </w:r>
        <w:r w:rsidR="00CA586A">
          <w:rPr>
            <w:noProof/>
            <w:webHidden/>
          </w:rPr>
          <w:fldChar w:fldCharType="separate"/>
        </w:r>
        <w:r w:rsidR="00F04AF7">
          <w:rPr>
            <w:noProof/>
            <w:webHidden/>
            <w:lang w:eastAsia="zh-CN"/>
          </w:rPr>
          <w:t>90</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207" w:history="1">
        <w:r w:rsidR="00CA586A" w:rsidRPr="00F42A09">
          <w:rPr>
            <w:rStyle w:val="Hyperlink"/>
            <w:rFonts w:hint="eastAsia"/>
            <w:noProof/>
            <w:lang w:eastAsia="zh-CN"/>
          </w:rPr>
          <w:t>表</w:t>
        </w:r>
        <w:r w:rsidR="00CA586A" w:rsidRPr="00F42A09">
          <w:rPr>
            <w:rStyle w:val="Hyperlink"/>
            <w:noProof/>
            <w:lang w:eastAsia="zh-CN"/>
          </w:rPr>
          <w:t xml:space="preserve"> 102</w:t>
        </w:r>
      </w:hyperlink>
      <w:r w:rsidR="00BA6C1F">
        <w:rPr>
          <w:noProof/>
          <w:lang w:eastAsia="zh-CN"/>
        </w:rPr>
        <w:t xml:space="preserve"> – </w:t>
      </w:r>
      <w:hyperlink w:anchor="_Toc377717208" w:history="1">
        <w:r w:rsidR="00CA586A" w:rsidRPr="00F42A09">
          <w:rPr>
            <w:rStyle w:val="Hyperlink"/>
            <w:rFonts w:hint="eastAsia"/>
            <w:noProof/>
            <w:lang w:eastAsia="zh-CN"/>
          </w:rPr>
          <w:t>便携接收的天线增益（</w:t>
        </w:r>
        <w:r w:rsidR="00CA586A" w:rsidRPr="00F42A09">
          <w:rPr>
            <w:rStyle w:val="Hyperlink"/>
            <w:noProof/>
            <w:lang w:eastAsia="zh-CN"/>
          </w:rPr>
          <w:t>dBd</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_Toc377717208 \h </w:instrText>
        </w:r>
        <w:r w:rsidR="00CA586A">
          <w:rPr>
            <w:noProof/>
            <w:webHidden/>
          </w:rPr>
        </w:r>
        <w:r w:rsidR="00CA586A">
          <w:rPr>
            <w:noProof/>
            <w:webHidden/>
          </w:rPr>
          <w:fldChar w:fldCharType="separate"/>
        </w:r>
        <w:r w:rsidR="00F04AF7">
          <w:rPr>
            <w:noProof/>
            <w:webHidden/>
            <w:lang w:eastAsia="zh-CN"/>
          </w:rPr>
          <w:t>91</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209" w:history="1">
        <w:r w:rsidR="00CA586A" w:rsidRPr="00F42A09">
          <w:rPr>
            <w:rStyle w:val="Hyperlink"/>
            <w:rFonts w:hint="eastAsia"/>
            <w:noProof/>
            <w:lang w:eastAsia="zh-CN"/>
          </w:rPr>
          <w:t>表</w:t>
        </w:r>
        <w:r w:rsidR="00CA586A" w:rsidRPr="00F42A09">
          <w:rPr>
            <w:rStyle w:val="Hyperlink"/>
            <w:noProof/>
            <w:lang w:eastAsia="zh-CN"/>
          </w:rPr>
          <w:t xml:space="preserve"> 103</w:t>
        </w:r>
      </w:hyperlink>
      <w:r w:rsidR="00BA6C1F">
        <w:rPr>
          <w:noProof/>
          <w:lang w:eastAsia="zh-CN"/>
        </w:rPr>
        <w:t xml:space="preserve"> – </w:t>
      </w:r>
      <w:hyperlink w:anchor="_Toc377717210" w:history="1">
        <w:r w:rsidR="00CA586A" w:rsidRPr="00F42A09">
          <w:rPr>
            <w:rStyle w:val="Hyperlink"/>
            <w:rFonts w:hint="eastAsia"/>
            <w:noProof/>
            <w:lang w:eastAsia="zh-CN"/>
          </w:rPr>
          <w:t>手持接收的天线增益（</w:t>
        </w:r>
        <w:r w:rsidR="00CA586A" w:rsidRPr="00F42A09">
          <w:rPr>
            <w:rStyle w:val="Hyperlink"/>
            <w:noProof/>
            <w:lang w:eastAsia="zh-CN"/>
          </w:rPr>
          <w:t>dBd</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_Toc377717210 \h </w:instrText>
        </w:r>
        <w:r w:rsidR="00CA586A">
          <w:rPr>
            <w:noProof/>
            <w:webHidden/>
          </w:rPr>
        </w:r>
        <w:r w:rsidR="00CA586A">
          <w:rPr>
            <w:noProof/>
            <w:webHidden/>
          </w:rPr>
          <w:fldChar w:fldCharType="separate"/>
        </w:r>
        <w:r w:rsidR="00F04AF7">
          <w:rPr>
            <w:noProof/>
            <w:webHidden/>
            <w:lang w:eastAsia="zh-CN"/>
          </w:rPr>
          <w:t>91</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211" w:history="1">
        <w:r w:rsidR="00CA586A" w:rsidRPr="00F42A09">
          <w:rPr>
            <w:rStyle w:val="Hyperlink"/>
            <w:rFonts w:hint="eastAsia"/>
            <w:noProof/>
            <w:lang w:eastAsia="zh-CN"/>
          </w:rPr>
          <w:t>表</w:t>
        </w:r>
        <w:r w:rsidR="00CA586A" w:rsidRPr="00F42A09">
          <w:rPr>
            <w:rStyle w:val="Hyperlink"/>
            <w:noProof/>
            <w:lang w:eastAsia="zh-CN"/>
          </w:rPr>
          <w:t xml:space="preserve"> 104</w:t>
        </w:r>
      </w:hyperlink>
      <w:r w:rsidR="00BA6C1F">
        <w:rPr>
          <w:noProof/>
          <w:lang w:eastAsia="zh-CN"/>
        </w:rPr>
        <w:t xml:space="preserve"> – </w:t>
      </w:r>
      <w:hyperlink w:anchor="_Toc377717212" w:history="1">
        <w:r w:rsidR="00CA586A" w:rsidRPr="00F42A09">
          <w:rPr>
            <w:rStyle w:val="Hyperlink"/>
            <w:rFonts w:hint="eastAsia"/>
            <w:noProof/>
            <w:lang w:eastAsia="zh-CN"/>
          </w:rPr>
          <w:t>移动接收的天线增益（</w:t>
        </w:r>
        <w:r w:rsidR="00CA586A" w:rsidRPr="00F42A09">
          <w:rPr>
            <w:rStyle w:val="Hyperlink"/>
            <w:noProof/>
            <w:lang w:eastAsia="zh-CN"/>
          </w:rPr>
          <w:t>dBd</w:t>
        </w:r>
        <w:r w:rsidR="00CA586A" w:rsidRPr="00F42A09">
          <w:rPr>
            <w:rStyle w:val="Hyperlink"/>
            <w:rFonts w:hint="eastAsia"/>
            <w:noProof/>
            <w:lang w:eastAsia="zh-CN"/>
          </w:rPr>
          <w:t>）</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_Toc377717212 \h </w:instrText>
        </w:r>
        <w:r w:rsidR="00CA586A">
          <w:rPr>
            <w:noProof/>
            <w:webHidden/>
          </w:rPr>
        </w:r>
        <w:r w:rsidR="00CA586A">
          <w:rPr>
            <w:noProof/>
            <w:webHidden/>
          </w:rPr>
          <w:fldChar w:fldCharType="separate"/>
        </w:r>
        <w:r w:rsidR="00F04AF7">
          <w:rPr>
            <w:noProof/>
            <w:webHidden/>
            <w:lang w:eastAsia="zh-CN"/>
          </w:rPr>
          <w:t>91</w:t>
        </w:r>
        <w:r w:rsidR="00CA586A">
          <w:rPr>
            <w:noProof/>
            <w:webHidden/>
          </w:rPr>
          <w:fldChar w:fldCharType="end"/>
        </w:r>
      </w:hyperlink>
    </w:p>
    <w:p w:rsidR="00CA586A" w:rsidRDefault="00977BAB" w:rsidP="00F04AF7">
      <w:pPr>
        <w:pStyle w:val="TOC1"/>
        <w:snapToGrid w:val="0"/>
        <w:spacing w:before="320"/>
        <w:rPr>
          <w:rFonts w:asciiTheme="minorHAnsi" w:eastAsia="SimSun" w:hAnsiTheme="minorHAnsi" w:cstheme="minorBidi"/>
          <w:noProof/>
          <w:sz w:val="22"/>
          <w:szCs w:val="22"/>
          <w:lang w:eastAsia="zh-CN"/>
        </w:rPr>
      </w:pPr>
      <w:hyperlink w:anchor="_Toc377717213" w:history="1">
        <w:r w:rsidR="00CA586A" w:rsidRPr="00F42A09">
          <w:rPr>
            <w:rStyle w:val="Hyperlink"/>
            <w:rFonts w:hint="eastAsia"/>
            <w:noProof/>
            <w:lang w:eastAsia="zh-CN"/>
          </w:rPr>
          <w:t>表</w:t>
        </w:r>
        <w:r w:rsidR="00CA586A" w:rsidRPr="00F42A09">
          <w:rPr>
            <w:rStyle w:val="Hyperlink"/>
            <w:noProof/>
            <w:lang w:eastAsia="zh-CN"/>
          </w:rPr>
          <w:t xml:space="preserve"> 105</w:t>
        </w:r>
      </w:hyperlink>
      <w:r w:rsidR="00BA6C1F">
        <w:rPr>
          <w:noProof/>
          <w:lang w:eastAsia="zh-CN"/>
        </w:rPr>
        <w:t xml:space="preserve"> – </w:t>
      </w:r>
      <w:hyperlink w:anchor="_Toc377717214" w:history="1">
        <w:r w:rsidR="00CA586A" w:rsidRPr="00F42A09">
          <w:rPr>
            <w:rStyle w:val="Hyperlink"/>
            <w:noProof/>
            <w:lang w:eastAsia="zh-CN"/>
          </w:rPr>
          <w:t>SCM</w:t>
        </w:r>
        <w:r w:rsidR="00CA586A" w:rsidRPr="00F42A09">
          <w:rPr>
            <w:rStyle w:val="Hyperlink"/>
            <w:rFonts w:hint="eastAsia"/>
            <w:noProof/>
            <w:lang w:eastAsia="zh-CN"/>
          </w:rPr>
          <w:t>方法的基本术语和评分等级关系</w:t>
        </w:r>
        <w:r w:rsidR="00CA586A">
          <w:rPr>
            <w:noProof/>
            <w:webHidden/>
            <w:lang w:eastAsia="zh-CN"/>
          </w:rPr>
          <w:tab/>
        </w:r>
        <w:r w:rsidR="00CC42FF">
          <w:rPr>
            <w:noProof/>
            <w:webHidden/>
            <w:lang w:eastAsia="zh-CN"/>
          </w:rPr>
          <w:tab/>
        </w:r>
        <w:r w:rsidR="00CA586A">
          <w:rPr>
            <w:noProof/>
            <w:webHidden/>
          </w:rPr>
          <w:fldChar w:fldCharType="begin"/>
        </w:r>
        <w:r w:rsidR="00CA586A">
          <w:rPr>
            <w:noProof/>
            <w:webHidden/>
            <w:lang w:eastAsia="zh-CN"/>
          </w:rPr>
          <w:instrText xml:space="preserve"> PAGEREF _Toc377717214 \h </w:instrText>
        </w:r>
        <w:r w:rsidR="00CA586A">
          <w:rPr>
            <w:noProof/>
            <w:webHidden/>
          </w:rPr>
        </w:r>
        <w:r w:rsidR="00CA586A">
          <w:rPr>
            <w:noProof/>
            <w:webHidden/>
          </w:rPr>
          <w:fldChar w:fldCharType="separate"/>
        </w:r>
        <w:r w:rsidR="00F04AF7">
          <w:rPr>
            <w:noProof/>
            <w:webHidden/>
            <w:lang w:eastAsia="zh-CN"/>
          </w:rPr>
          <w:t>94</w:t>
        </w:r>
        <w:r w:rsidR="00CA586A">
          <w:rPr>
            <w:noProof/>
            <w:webHidden/>
          </w:rPr>
          <w:fldChar w:fldCharType="end"/>
        </w:r>
      </w:hyperlink>
    </w:p>
    <w:p w:rsidR="00F04AF7" w:rsidRDefault="00CA586A" w:rsidP="00F04AF7">
      <w:pPr>
        <w:pStyle w:val="TOC1"/>
        <w:tabs>
          <w:tab w:val="left" w:pos="1560"/>
        </w:tabs>
        <w:snapToGrid w:val="0"/>
        <w:spacing w:before="320"/>
        <w:ind w:left="851" w:hanging="851"/>
        <w:rPr>
          <w:noProof/>
          <w:szCs w:val="28"/>
          <w:lang w:val="fr-CH" w:eastAsia="zh-CN"/>
        </w:rPr>
      </w:pPr>
      <w:r>
        <w:rPr>
          <w:noProof/>
          <w:szCs w:val="28"/>
          <w:lang w:val="fr-CH" w:eastAsia="zh-CN"/>
        </w:rPr>
        <w:fldChar w:fldCharType="end"/>
      </w:r>
      <w:bookmarkStart w:id="71" w:name="_Toc328383468"/>
      <w:bookmarkStart w:id="72" w:name="_Toc328384531"/>
    </w:p>
    <w:p w:rsidR="00F04AF7" w:rsidRDefault="00F04AF7" w:rsidP="00F04AF7">
      <w:pPr>
        <w:pStyle w:val="TOC1"/>
        <w:tabs>
          <w:tab w:val="left" w:pos="1560"/>
        </w:tabs>
        <w:snapToGrid w:val="0"/>
        <w:spacing w:before="320"/>
        <w:ind w:left="851" w:hanging="851"/>
        <w:rPr>
          <w:noProof/>
          <w:szCs w:val="28"/>
          <w:lang w:val="fr-CH" w:eastAsia="zh-CN"/>
        </w:rPr>
      </w:pPr>
    </w:p>
    <w:p w:rsidR="00CA586A" w:rsidRPr="00F04AF7" w:rsidRDefault="00CA586A" w:rsidP="00F04AF7">
      <w:pPr>
        <w:jc w:val="center"/>
        <w:rPr>
          <w:b/>
          <w:bCs/>
          <w:lang w:eastAsia="zh-CN"/>
        </w:rPr>
      </w:pPr>
      <w:r w:rsidRPr="00F04AF7">
        <w:rPr>
          <w:rFonts w:hint="eastAsia"/>
          <w:b/>
          <w:bCs/>
          <w:lang w:eastAsia="zh-CN"/>
        </w:rPr>
        <w:t>图目录</w:t>
      </w:r>
      <w:bookmarkEnd w:id="71"/>
      <w:bookmarkEnd w:id="72"/>
    </w:p>
    <w:p w:rsidR="00CA586A" w:rsidRPr="00EA1153" w:rsidRDefault="00CA586A" w:rsidP="00F04AF7">
      <w:pPr>
        <w:pStyle w:val="toc0"/>
        <w:tabs>
          <w:tab w:val="left" w:pos="964"/>
          <w:tab w:val="left" w:pos="1276"/>
        </w:tabs>
        <w:spacing w:before="240"/>
        <w:ind w:left="1276" w:hanging="1276"/>
        <w:jc w:val="right"/>
        <w:rPr>
          <w:lang w:eastAsia="zh-CN"/>
        </w:rPr>
      </w:pPr>
      <w:r w:rsidRPr="00C52B39">
        <w:rPr>
          <w:rFonts w:eastAsia="STKaiti" w:hint="eastAsia"/>
          <w:i w:val="0"/>
          <w:iCs/>
          <w:lang w:eastAsia="zh-CN"/>
        </w:rPr>
        <w:t>页</w:t>
      </w:r>
    </w:p>
    <w:p w:rsidR="00CA586A" w:rsidRPr="00C05A7B" w:rsidRDefault="00CA586A" w:rsidP="002F3D79">
      <w:pPr>
        <w:pStyle w:val="TOC1"/>
        <w:tabs>
          <w:tab w:val="clear" w:pos="567"/>
          <w:tab w:val="left" w:pos="709"/>
          <w:tab w:val="left" w:pos="1560"/>
        </w:tabs>
        <w:ind w:left="964" w:hanging="964"/>
        <w:rPr>
          <w:lang w:val="fr-FR" w:eastAsia="zh-CN"/>
        </w:rPr>
      </w:pPr>
      <w:r>
        <w:rPr>
          <w:rFonts w:hint="eastAsia"/>
          <w:lang w:val="fr-FR" w:eastAsia="zh-CN"/>
        </w:rPr>
        <w:t>图</w:t>
      </w:r>
      <w:r w:rsidRPr="00C05A7B">
        <w:rPr>
          <w:lang w:val="fr-FR" w:eastAsia="zh-CN"/>
        </w:rPr>
        <w:t xml:space="preserve"> 1 –</w:t>
      </w:r>
      <w:r w:rsidR="002F3D79">
        <w:rPr>
          <w:lang w:val="fr-FR" w:eastAsia="zh-CN"/>
        </w:rPr>
        <w:t xml:space="preserve"> </w:t>
      </w:r>
      <w:r>
        <w:rPr>
          <w:rFonts w:hint="eastAsia"/>
          <w:lang w:eastAsia="zh-CN"/>
        </w:rPr>
        <w:t>移动传输信道有用的平均</w:t>
      </w:r>
      <w:r w:rsidRPr="005E2052">
        <w:rPr>
          <w:rFonts w:hint="eastAsia"/>
          <w:i/>
          <w:iCs/>
          <w:lang w:eastAsia="zh-CN"/>
        </w:rPr>
        <w:t>C/N</w:t>
      </w:r>
      <w:r w:rsidRPr="00C05A7B">
        <w:rPr>
          <w:lang w:val="fr-FR" w:eastAsia="zh-CN"/>
        </w:rPr>
        <w:tab/>
      </w:r>
      <w:r w:rsidRPr="00C05A7B">
        <w:rPr>
          <w:lang w:val="fr-FR" w:eastAsia="zh-CN"/>
        </w:rPr>
        <w:tab/>
      </w:r>
      <w:r>
        <w:rPr>
          <w:rFonts w:hint="eastAsia"/>
          <w:lang w:val="fr-FR" w:eastAsia="zh-CN"/>
        </w:rPr>
        <w:t>5</w:t>
      </w:r>
      <w:r w:rsidR="00F04AF7">
        <w:rPr>
          <w:lang w:val="fr-FR" w:eastAsia="zh-CN"/>
        </w:rPr>
        <w:t>2</w:t>
      </w:r>
    </w:p>
    <w:p w:rsidR="00CA586A" w:rsidRPr="00C05A7B" w:rsidRDefault="00CA586A" w:rsidP="002F3D79">
      <w:pPr>
        <w:pStyle w:val="TOC1"/>
        <w:tabs>
          <w:tab w:val="clear" w:pos="567"/>
          <w:tab w:val="left" w:pos="709"/>
          <w:tab w:val="left" w:pos="1560"/>
        </w:tabs>
        <w:ind w:left="964" w:hanging="964"/>
        <w:rPr>
          <w:lang w:val="fr-FR" w:eastAsia="zh-CN"/>
        </w:rPr>
      </w:pPr>
      <w:r>
        <w:rPr>
          <w:rFonts w:hint="eastAsia"/>
          <w:lang w:val="fr-FR" w:eastAsia="zh-CN"/>
        </w:rPr>
        <w:t>图</w:t>
      </w:r>
      <w:r w:rsidRPr="00C05A7B">
        <w:rPr>
          <w:lang w:val="fr-FR" w:eastAsia="zh-CN"/>
        </w:rPr>
        <w:t xml:space="preserve"> 2 –</w:t>
      </w:r>
      <w:r w:rsidR="002F3D79">
        <w:rPr>
          <w:lang w:val="fr-FR" w:eastAsia="zh-CN"/>
        </w:rPr>
        <w:t xml:space="preserve"> </w:t>
      </w:r>
      <w:r>
        <w:rPr>
          <w:rFonts w:hint="eastAsia"/>
          <w:lang w:eastAsia="zh-CN"/>
        </w:rPr>
        <w:t>给定百分数的接收位置的场强与</w:t>
      </w:r>
      <w:r>
        <w:rPr>
          <w:rFonts w:hint="eastAsia"/>
          <w:lang w:eastAsia="zh-CN"/>
        </w:rPr>
        <w:t>50%</w:t>
      </w:r>
      <w:r>
        <w:rPr>
          <w:rFonts w:hint="eastAsia"/>
          <w:lang w:eastAsia="zh-CN"/>
        </w:rPr>
        <w:t>接收位置的场强之比（</w:t>
      </w:r>
      <w:r>
        <w:rPr>
          <w:lang w:eastAsia="zh-CN"/>
        </w:rPr>
        <w:t>dB</w:t>
      </w:r>
      <w:r>
        <w:rPr>
          <w:rFonts w:hint="eastAsia"/>
          <w:lang w:eastAsia="zh-CN"/>
        </w:rPr>
        <w:t>）</w:t>
      </w:r>
      <w:r w:rsidRPr="00C05A7B">
        <w:rPr>
          <w:lang w:val="fr-FR" w:eastAsia="zh-CN"/>
        </w:rPr>
        <w:tab/>
      </w:r>
      <w:r w:rsidRPr="00C05A7B">
        <w:rPr>
          <w:lang w:val="fr-FR" w:eastAsia="zh-CN"/>
        </w:rPr>
        <w:tab/>
      </w:r>
      <w:r>
        <w:rPr>
          <w:rFonts w:hint="eastAsia"/>
          <w:lang w:val="fr-FR" w:eastAsia="zh-CN"/>
        </w:rPr>
        <w:t>89</w:t>
      </w:r>
    </w:p>
    <w:p w:rsidR="00CA586A" w:rsidRPr="00C05A7B" w:rsidRDefault="00CA586A" w:rsidP="002F3D79">
      <w:pPr>
        <w:pStyle w:val="TOC1"/>
        <w:tabs>
          <w:tab w:val="clear" w:pos="567"/>
          <w:tab w:val="left" w:pos="709"/>
          <w:tab w:val="left" w:pos="1560"/>
        </w:tabs>
        <w:ind w:left="964" w:hanging="964"/>
        <w:rPr>
          <w:lang w:val="fr-FR" w:eastAsia="zh-CN"/>
        </w:rPr>
      </w:pPr>
      <w:r>
        <w:rPr>
          <w:lang w:eastAsia="zh-CN"/>
        </w:rPr>
        <w:t>图</w:t>
      </w:r>
      <w:r w:rsidRPr="00C05A7B">
        <w:rPr>
          <w:lang w:val="fr-FR" w:eastAsia="zh-CN"/>
        </w:rPr>
        <w:t xml:space="preserve"> 3 –</w:t>
      </w:r>
      <w:r w:rsidR="002F3D79">
        <w:rPr>
          <w:lang w:val="fr-FR" w:eastAsia="zh-CN"/>
        </w:rPr>
        <w:t xml:space="preserve"> </w:t>
      </w:r>
      <w:r>
        <w:rPr>
          <w:rFonts w:hint="eastAsia"/>
          <w:lang w:eastAsia="zh-CN"/>
        </w:rPr>
        <w:t>评估保护比的</w:t>
      </w:r>
      <w:r>
        <w:rPr>
          <w:rFonts w:hint="eastAsia"/>
          <w:lang w:eastAsia="zh-CN"/>
        </w:rPr>
        <w:t>SCM</w:t>
      </w:r>
      <w:r>
        <w:rPr>
          <w:rFonts w:hint="eastAsia"/>
          <w:lang w:eastAsia="zh-CN"/>
        </w:rPr>
        <w:t>方法</w:t>
      </w:r>
      <w:r w:rsidRPr="00C05A7B">
        <w:rPr>
          <w:lang w:val="fr-FR" w:eastAsia="zh-CN"/>
        </w:rPr>
        <w:tab/>
      </w:r>
      <w:r w:rsidRPr="00C05A7B">
        <w:rPr>
          <w:lang w:val="fr-FR" w:eastAsia="zh-CN"/>
        </w:rPr>
        <w:tab/>
      </w:r>
      <w:r>
        <w:rPr>
          <w:rFonts w:hint="eastAsia"/>
          <w:lang w:val="fr-FR" w:eastAsia="zh-CN"/>
        </w:rPr>
        <w:t>93</w:t>
      </w:r>
    </w:p>
    <w:p w:rsidR="00CA586A" w:rsidRPr="00C05A7B" w:rsidRDefault="00CA586A" w:rsidP="00CA586A">
      <w:pPr>
        <w:tabs>
          <w:tab w:val="left" w:pos="964"/>
          <w:tab w:val="left" w:pos="1276"/>
        </w:tabs>
        <w:ind w:left="1276" w:hanging="1276"/>
        <w:rPr>
          <w:lang w:eastAsia="zh-CN"/>
        </w:rPr>
      </w:pPr>
    </w:p>
    <w:p w:rsidR="00623FA5" w:rsidRDefault="00623FA5">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73" w:name="_Toc328383469"/>
      <w:bookmarkStart w:id="74" w:name="_Toc382905920"/>
      <w:r>
        <w:rPr>
          <w:lang w:eastAsia="zh-CN"/>
        </w:rPr>
        <w:br w:type="page"/>
      </w:r>
    </w:p>
    <w:p w:rsidR="00CA586A" w:rsidRPr="000109BE" w:rsidRDefault="00CA586A" w:rsidP="00CA586A">
      <w:pPr>
        <w:pStyle w:val="AnnexNoTitle"/>
        <w:rPr>
          <w:lang w:val="en-US" w:eastAsia="zh-CN"/>
        </w:rPr>
      </w:pPr>
      <w:bookmarkStart w:id="75" w:name="_Toc382991887"/>
      <w:r>
        <w:rPr>
          <w:rFonts w:hint="eastAsia"/>
          <w:lang w:eastAsia="zh-CN"/>
        </w:rPr>
        <w:lastRenderedPageBreak/>
        <w:t>附件</w:t>
      </w:r>
      <w:r w:rsidRPr="000109BE">
        <w:rPr>
          <w:lang w:val="en-US" w:eastAsia="zh-CN"/>
        </w:rPr>
        <w:t>1</w:t>
      </w:r>
      <w:bookmarkEnd w:id="49"/>
      <w:bookmarkEnd w:id="50"/>
      <w:bookmarkEnd w:id="51"/>
      <w:bookmarkEnd w:id="52"/>
      <w:r w:rsidRPr="000109BE">
        <w:rPr>
          <w:lang w:val="en-US" w:eastAsia="zh-CN"/>
        </w:rPr>
        <w:br/>
      </w:r>
      <w:r w:rsidRPr="000109BE">
        <w:rPr>
          <w:lang w:val="en-US" w:eastAsia="zh-CN"/>
        </w:rPr>
        <w:br/>
      </w:r>
      <w:bookmarkStart w:id="76" w:name="_Toc519676837"/>
      <w:bookmarkStart w:id="77" w:name="_Toc519680559"/>
      <w:bookmarkStart w:id="78" w:name="_Toc519938463"/>
      <w:bookmarkStart w:id="79" w:name="_Toc521919394"/>
      <w:r>
        <w:rPr>
          <w:rFonts w:hint="eastAsia"/>
          <w:lang w:eastAsia="zh-CN"/>
        </w:rPr>
        <w:t>VHF/UHF</w:t>
      </w:r>
      <w:r>
        <w:rPr>
          <w:rFonts w:hint="eastAsia"/>
          <w:lang w:eastAsia="zh-CN"/>
        </w:rPr>
        <w:t>频段内</w:t>
      </w:r>
      <w:r>
        <w:rPr>
          <w:rFonts w:hint="eastAsia"/>
          <w:lang w:eastAsia="zh-CN"/>
        </w:rPr>
        <w:t>ATSC</w:t>
      </w:r>
      <w:r>
        <w:rPr>
          <w:rFonts w:hint="eastAsia"/>
          <w:lang w:eastAsia="zh-CN"/>
        </w:rPr>
        <w:t>地面数字电视系统的规划准则</w:t>
      </w:r>
      <w:bookmarkEnd w:id="73"/>
      <w:bookmarkEnd w:id="74"/>
      <w:bookmarkEnd w:id="75"/>
    </w:p>
    <w:p w:rsidR="00CA586A" w:rsidRPr="00EA1153" w:rsidRDefault="00CA586A" w:rsidP="00CA586A">
      <w:pPr>
        <w:pStyle w:val="Heading1"/>
        <w:rPr>
          <w:lang w:eastAsia="zh-CN"/>
        </w:rPr>
      </w:pPr>
      <w:bookmarkStart w:id="80" w:name="_Toc328383470"/>
      <w:bookmarkStart w:id="81" w:name="_Toc382905921"/>
      <w:bookmarkStart w:id="82" w:name="_Toc382991888"/>
      <w:r w:rsidRPr="00EA1153">
        <w:rPr>
          <w:lang w:eastAsia="zh-CN"/>
        </w:rPr>
        <w:t>1</w:t>
      </w:r>
      <w:r w:rsidRPr="00EA1153">
        <w:rPr>
          <w:lang w:eastAsia="zh-CN"/>
        </w:rPr>
        <w:tab/>
      </w:r>
      <w:bookmarkEnd w:id="76"/>
      <w:bookmarkEnd w:id="77"/>
      <w:bookmarkEnd w:id="78"/>
      <w:bookmarkEnd w:id="79"/>
      <w:r>
        <w:rPr>
          <w:rFonts w:hint="eastAsia"/>
          <w:lang w:eastAsia="zh-CN"/>
        </w:rPr>
        <w:t>有用</w:t>
      </w:r>
      <w:r>
        <w:rPr>
          <w:rFonts w:hint="eastAsia"/>
          <w:lang w:eastAsia="zh-CN"/>
        </w:rPr>
        <w:t>ATSC</w:t>
      </w:r>
      <w:r>
        <w:rPr>
          <w:rFonts w:hint="eastAsia"/>
          <w:lang w:eastAsia="zh-CN"/>
        </w:rPr>
        <w:t>地面数字电视信号的保护比</w:t>
      </w:r>
      <w:bookmarkEnd w:id="80"/>
      <w:bookmarkEnd w:id="81"/>
      <w:bookmarkEnd w:id="82"/>
    </w:p>
    <w:p w:rsidR="00CA586A" w:rsidRPr="00EE4ECB" w:rsidRDefault="00CA586A" w:rsidP="00CA586A">
      <w:pPr>
        <w:pStyle w:val="Normalaftertitle"/>
        <w:tabs>
          <w:tab w:val="clear" w:pos="794"/>
          <w:tab w:val="clear" w:pos="1191"/>
          <w:tab w:val="clear" w:pos="1588"/>
          <w:tab w:val="clear" w:pos="1985"/>
        </w:tabs>
        <w:overflowPunct/>
        <w:autoSpaceDE/>
        <w:autoSpaceDN/>
        <w:adjustRightInd/>
        <w:spacing w:before="120"/>
        <w:ind w:firstLine="540"/>
        <w:textAlignment w:val="auto"/>
        <w:rPr>
          <w:lang w:val="en-US" w:eastAsia="zh-CN"/>
        </w:rPr>
      </w:pPr>
      <w:r>
        <w:rPr>
          <w:rFonts w:hint="eastAsia"/>
          <w:lang w:eastAsia="zh-CN"/>
        </w:rPr>
        <w:t>表</w:t>
      </w:r>
      <w:r>
        <w:rPr>
          <w:rFonts w:hint="eastAsia"/>
          <w:lang w:eastAsia="zh-CN"/>
        </w:rPr>
        <w:t>3</w:t>
      </w:r>
      <w:r>
        <w:rPr>
          <w:rFonts w:hint="eastAsia"/>
          <w:lang w:eastAsia="zh-CN"/>
        </w:rPr>
        <w:t>至表</w:t>
      </w:r>
      <w:r>
        <w:rPr>
          <w:rFonts w:hint="eastAsia"/>
          <w:lang w:eastAsia="zh-CN"/>
        </w:rPr>
        <w:t>5</w:t>
      </w:r>
      <w:r>
        <w:rPr>
          <w:rFonts w:hint="eastAsia"/>
          <w:lang w:eastAsia="zh-CN"/>
        </w:rPr>
        <w:t>和表</w:t>
      </w:r>
      <w:r>
        <w:rPr>
          <w:rFonts w:hint="eastAsia"/>
          <w:lang w:eastAsia="zh-CN"/>
        </w:rPr>
        <w:t>6</w:t>
      </w:r>
      <w:r>
        <w:rPr>
          <w:rFonts w:hint="eastAsia"/>
          <w:lang w:eastAsia="zh-CN"/>
        </w:rPr>
        <w:t>至表</w:t>
      </w:r>
      <w:r>
        <w:rPr>
          <w:rFonts w:hint="eastAsia"/>
          <w:lang w:eastAsia="zh-CN"/>
        </w:rPr>
        <w:t>9</w:t>
      </w:r>
      <w:r>
        <w:rPr>
          <w:rFonts w:hint="eastAsia"/>
          <w:lang w:eastAsia="zh-CN"/>
        </w:rPr>
        <w:t>分别示出</w:t>
      </w:r>
      <w:r>
        <w:rPr>
          <w:rFonts w:hint="eastAsia"/>
          <w:lang w:eastAsia="zh-CN"/>
        </w:rPr>
        <w:t>ATSC</w:t>
      </w:r>
      <w:r>
        <w:rPr>
          <w:rFonts w:hint="eastAsia"/>
          <w:lang w:eastAsia="zh-CN"/>
        </w:rPr>
        <w:t>地面数字电视信号受</w:t>
      </w:r>
      <w:r>
        <w:rPr>
          <w:rFonts w:hint="eastAsia"/>
          <w:lang w:eastAsia="zh-CN"/>
        </w:rPr>
        <w:t>ATSC</w:t>
      </w:r>
      <w:r>
        <w:rPr>
          <w:rFonts w:hint="eastAsia"/>
          <w:lang w:eastAsia="zh-CN"/>
        </w:rPr>
        <w:t>地面数字电视信号和模拟地面电视信号干扰的保护比。</w:t>
      </w:r>
    </w:p>
    <w:p w:rsidR="00CA586A" w:rsidRPr="00EA1153" w:rsidRDefault="00CA586A" w:rsidP="00CA586A">
      <w:pPr>
        <w:pStyle w:val="Heading2"/>
        <w:rPr>
          <w:lang w:eastAsia="zh-CN"/>
        </w:rPr>
      </w:pPr>
      <w:bookmarkStart w:id="83" w:name="_Toc519676838"/>
      <w:bookmarkStart w:id="84" w:name="_Toc519680560"/>
      <w:bookmarkStart w:id="85" w:name="_Toc519938464"/>
      <w:bookmarkStart w:id="86" w:name="_Toc521919395"/>
      <w:bookmarkStart w:id="87" w:name="_Toc328383471"/>
      <w:bookmarkStart w:id="88" w:name="_Toc382905922"/>
      <w:bookmarkStart w:id="89" w:name="_Toc382991889"/>
      <w:r w:rsidRPr="00EA1153">
        <w:rPr>
          <w:lang w:eastAsia="zh-CN"/>
        </w:rPr>
        <w:t>1.1</w:t>
      </w:r>
      <w:r w:rsidRPr="00EA1153">
        <w:rPr>
          <w:lang w:eastAsia="zh-CN"/>
        </w:rPr>
        <w:tab/>
      </w:r>
      <w:bookmarkEnd w:id="83"/>
      <w:bookmarkEnd w:id="84"/>
      <w:bookmarkEnd w:id="85"/>
      <w:bookmarkEnd w:id="86"/>
      <w:r>
        <w:rPr>
          <w:rFonts w:hint="eastAsia"/>
          <w:lang w:eastAsia="zh-CN"/>
        </w:rPr>
        <w:t>ATSC</w:t>
      </w:r>
      <w:r>
        <w:rPr>
          <w:rFonts w:hint="eastAsia"/>
          <w:lang w:eastAsia="zh-CN"/>
        </w:rPr>
        <w:t>地面数字电视信号受</w:t>
      </w:r>
      <w:r>
        <w:rPr>
          <w:rFonts w:hint="eastAsia"/>
          <w:lang w:eastAsia="zh-CN"/>
        </w:rPr>
        <w:t>ATSC</w:t>
      </w:r>
      <w:r>
        <w:rPr>
          <w:rFonts w:hint="eastAsia"/>
          <w:lang w:eastAsia="zh-CN"/>
        </w:rPr>
        <w:t>地面数字电视信号干扰的保护</w:t>
      </w:r>
      <w:bookmarkEnd w:id="87"/>
      <w:bookmarkEnd w:id="88"/>
      <w:bookmarkEnd w:id="89"/>
    </w:p>
    <w:p w:rsidR="00CA586A" w:rsidRPr="00EA1153" w:rsidRDefault="00CA586A" w:rsidP="00CA586A">
      <w:pPr>
        <w:pStyle w:val="TableNo"/>
        <w:rPr>
          <w:lang w:eastAsia="zh-CN"/>
        </w:rPr>
      </w:pPr>
      <w:bookmarkStart w:id="90" w:name="_Toc519680561"/>
      <w:bookmarkStart w:id="91" w:name="_Toc519933465"/>
      <w:bookmarkStart w:id="92" w:name="_Toc377716997"/>
      <w:r>
        <w:rPr>
          <w:lang w:eastAsia="zh-CN"/>
        </w:rPr>
        <w:t>表</w:t>
      </w:r>
      <w:r w:rsidRPr="00EA1153">
        <w:rPr>
          <w:lang w:eastAsia="zh-CN"/>
        </w:rPr>
        <w:t xml:space="preserve"> </w:t>
      </w:r>
      <w:bookmarkEnd w:id="90"/>
      <w:bookmarkEnd w:id="91"/>
      <w:r>
        <w:rPr>
          <w:rFonts w:hint="eastAsia"/>
          <w:lang w:eastAsia="zh-CN"/>
        </w:rPr>
        <w:t>3</w:t>
      </w:r>
      <w:bookmarkEnd w:id="92"/>
    </w:p>
    <w:p w:rsidR="00CA586A" w:rsidRPr="00EA1153" w:rsidRDefault="00CA586A" w:rsidP="00CA586A">
      <w:pPr>
        <w:pStyle w:val="Tabletitle"/>
        <w:rPr>
          <w:lang w:eastAsia="zh-CN"/>
        </w:rPr>
      </w:pPr>
      <w:bookmarkStart w:id="93" w:name="_Toc377716998"/>
      <w:r>
        <w:rPr>
          <w:rFonts w:hint="eastAsia"/>
          <w:lang w:val="en-GB" w:eastAsia="zh-CN"/>
        </w:rPr>
        <w:t>各种信噪比（</w:t>
      </w:r>
      <w:r>
        <w:rPr>
          <w:rFonts w:hint="eastAsia"/>
          <w:lang w:val="en-GB" w:eastAsia="zh-CN"/>
        </w:rPr>
        <w:t>S/N</w:t>
      </w:r>
      <w:r>
        <w:rPr>
          <w:rFonts w:hint="eastAsia"/>
          <w:lang w:val="en-GB" w:eastAsia="zh-CN"/>
        </w:rPr>
        <w:t>）时</w:t>
      </w:r>
      <w:r w:rsidRPr="00F60912">
        <w:rPr>
          <w:lang w:val="en-GB" w:eastAsia="zh-CN"/>
        </w:rPr>
        <w:t>6 MHz</w:t>
      </w:r>
      <w:r>
        <w:rPr>
          <w:rFonts w:hint="eastAsia"/>
          <w:lang w:val="en-GB" w:eastAsia="zh-CN"/>
        </w:rPr>
        <w:t>的</w:t>
      </w:r>
      <w:r>
        <w:rPr>
          <w:rFonts w:hint="eastAsia"/>
          <w:lang w:eastAsia="zh-CN"/>
        </w:rPr>
        <w:t>ATSC</w:t>
      </w:r>
      <w:r>
        <w:rPr>
          <w:rFonts w:hint="eastAsia"/>
          <w:lang w:eastAsia="zh-CN"/>
        </w:rPr>
        <w:t>信号受</w:t>
      </w:r>
      <w:r w:rsidRPr="00F60912">
        <w:rPr>
          <w:lang w:val="en-GB" w:eastAsia="zh-CN"/>
        </w:rPr>
        <w:t>6 MHz</w:t>
      </w:r>
      <w:r>
        <w:rPr>
          <w:rFonts w:hint="eastAsia"/>
          <w:lang w:val="en-GB" w:eastAsia="zh-CN"/>
        </w:rPr>
        <w:t>的</w:t>
      </w:r>
      <w:r>
        <w:rPr>
          <w:rFonts w:hint="eastAsia"/>
          <w:lang w:eastAsia="zh-CN"/>
        </w:rPr>
        <w:t>ATSC</w:t>
      </w:r>
      <w:r>
        <w:rPr>
          <w:lang w:eastAsia="zh-CN"/>
        </w:rPr>
        <w:br/>
      </w:r>
      <w:r>
        <w:rPr>
          <w:rFonts w:hint="eastAsia"/>
          <w:lang w:eastAsia="zh-CN"/>
        </w:rPr>
        <w:t>信号干扰的同信道保护比（</w:t>
      </w:r>
      <w:r>
        <w:rPr>
          <w:lang w:eastAsia="zh-CN"/>
        </w:rPr>
        <w:t>dB</w:t>
      </w:r>
      <w:r>
        <w:rPr>
          <w:rFonts w:hint="eastAsia"/>
          <w:lang w:eastAsia="zh-CN"/>
        </w:rPr>
        <w:t>）</w:t>
      </w:r>
      <w:bookmarkEnd w:id="93"/>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5"/>
        <w:gridCol w:w="3399"/>
      </w:tblGrid>
      <w:tr w:rsidR="00CA586A" w:rsidRPr="00A9524A" w:rsidTr="00BF11E9">
        <w:trPr>
          <w:cantSplit/>
          <w:jc w:val="center"/>
        </w:trPr>
        <w:tc>
          <w:tcPr>
            <w:tcW w:w="3405" w:type="dxa"/>
          </w:tcPr>
          <w:p w:rsidR="00CA586A" w:rsidRPr="000109BE" w:rsidRDefault="00CA586A" w:rsidP="00BF11E9">
            <w:pPr>
              <w:pStyle w:val="Tablehead"/>
              <w:rPr>
                <w:lang w:eastAsia="zh-CN"/>
              </w:rPr>
            </w:pPr>
            <w:r>
              <w:rPr>
                <w:rFonts w:hint="eastAsia"/>
                <w:lang w:eastAsia="zh-CN"/>
              </w:rPr>
              <w:t>有用信号的</w:t>
            </w:r>
            <w:r>
              <w:rPr>
                <w:lang w:eastAsia="zh-CN"/>
              </w:rPr>
              <w:br/>
            </w:r>
            <w:r>
              <w:rPr>
                <w:rFonts w:hint="eastAsia"/>
                <w:lang w:eastAsia="zh-CN"/>
              </w:rPr>
              <w:t>信噪比（</w:t>
            </w:r>
            <w:r>
              <w:rPr>
                <w:rFonts w:hint="eastAsia"/>
                <w:lang w:eastAsia="zh-CN"/>
              </w:rPr>
              <w:t>S/N</w:t>
            </w:r>
            <w:r>
              <w:rPr>
                <w:rFonts w:hint="eastAsia"/>
                <w:lang w:eastAsia="zh-CN"/>
              </w:rPr>
              <w:t>）</w:t>
            </w:r>
            <w:r>
              <w:rPr>
                <w:lang w:eastAsia="zh-CN"/>
              </w:rPr>
              <w:br/>
            </w:r>
            <w:r>
              <w:rPr>
                <w:rFonts w:hint="eastAsia"/>
                <w:lang w:eastAsia="zh-CN"/>
              </w:rPr>
              <w:t>（</w:t>
            </w:r>
            <w:r>
              <w:rPr>
                <w:lang w:eastAsia="zh-CN"/>
              </w:rPr>
              <w:t>dB</w:t>
            </w:r>
            <w:r>
              <w:rPr>
                <w:rFonts w:hint="eastAsia"/>
                <w:lang w:eastAsia="zh-CN"/>
              </w:rPr>
              <w:t>）</w:t>
            </w:r>
          </w:p>
        </w:tc>
        <w:tc>
          <w:tcPr>
            <w:tcW w:w="3399" w:type="dxa"/>
          </w:tcPr>
          <w:p w:rsidR="00CA586A" w:rsidRPr="000109BE" w:rsidRDefault="00CA586A" w:rsidP="00BF11E9">
            <w:pPr>
              <w:pStyle w:val="Tablehead"/>
              <w:rPr>
                <w:lang w:eastAsia="zh-CN"/>
              </w:rPr>
            </w:pPr>
            <w:r>
              <w:rPr>
                <w:rFonts w:hint="eastAsia"/>
                <w:lang w:eastAsia="zh-CN"/>
              </w:rPr>
              <w:t>无用信号的</w:t>
            </w:r>
            <w:r>
              <w:rPr>
                <w:lang w:eastAsia="zh-CN"/>
              </w:rPr>
              <w:br/>
            </w:r>
            <w:r>
              <w:rPr>
                <w:rFonts w:hint="eastAsia"/>
                <w:lang w:eastAsia="zh-CN"/>
              </w:rPr>
              <w:t>保护比</w:t>
            </w:r>
            <w:r>
              <w:rPr>
                <w:lang w:eastAsia="zh-CN"/>
              </w:rPr>
              <w:br/>
            </w:r>
            <w:r>
              <w:rPr>
                <w:rFonts w:hint="eastAsia"/>
                <w:lang w:eastAsia="zh-CN"/>
              </w:rPr>
              <w:t>（</w:t>
            </w:r>
            <w:r>
              <w:rPr>
                <w:lang w:eastAsia="zh-CN"/>
              </w:rPr>
              <w:t>dB</w:t>
            </w:r>
            <w:r>
              <w:rPr>
                <w:rFonts w:hint="eastAsia"/>
                <w:lang w:eastAsia="zh-CN"/>
              </w:rPr>
              <w:t>）</w:t>
            </w:r>
          </w:p>
        </w:tc>
      </w:tr>
      <w:tr w:rsidR="00CA586A" w:rsidRPr="00F60912" w:rsidTr="00BF11E9">
        <w:trPr>
          <w:cantSplit/>
          <w:jc w:val="center"/>
        </w:trPr>
        <w:tc>
          <w:tcPr>
            <w:tcW w:w="3405" w:type="dxa"/>
            <w:vAlign w:val="center"/>
          </w:tcPr>
          <w:p w:rsidR="00CA586A" w:rsidRPr="00F60912" w:rsidRDefault="00CA586A" w:rsidP="00BF11E9">
            <w:pPr>
              <w:pStyle w:val="Tabletext"/>
              <w:jc w:val="center"/>
              <w:rPr>
                <w:lang w:val="en-GB" w:eastAsia="zh-CN"/>
              </w:rPr>
            </w:pPr>
          </w:p>
        </w:tc>
        <w:tc>
          <w:tcPr>
            <w:tcW w:w="3399" w:type="dxa"/>
            <w:vAlign w:val="center"/>
          </w:tcPr>
          <w:p w:rsidR="00CA586A" w:rsidRPr="00F60912" w:rsidRDefault="00CA586A" w:rsidP="00BF11E9">
            <w:pPr>
              <w:pStyle w:val="Tabletext"/>
              <w:jc w:val="center"/>
              <w:rPr>
                <w:lang w:val="en-GB"/>
              </w:rPr>
            </w:pPr>
            <w:r w:rsidRPr="00F60912">
              <w:rPr>
                <w:lang w:val="en-GB"/>
              </w:rPr>
              <w:t>ATSC 6 MHz</w:t>
            </w:r>
          </w:p>
        </w:tc>
      </w:tr>
      <w:tr w:rsidR="00CA586A" w:rsidRPr="00F60912" w:rsidTr="00BF11E9">
        <w:trPr>
          <w:cantSplit/>
          <w:jc w:val="center"/>
        </w:trPr>
        <w:tc>
          <w:tcPr>
            <w:tcW w:w="3405" w:type="dxa"/>
            <w:vAlign w:val="center"/>
          </w:tcPr>
          <w:p w:rsidR="00CA586A" w:rsidRPr="00F60912" w:rsidRDefault="00CA586A" w:rsidP="00BF11E9">
            <w:pPr>
              <w:pStyle w:val="Tabletext"/>
              <w:jc w:val="center"/>
              <w:rPr>
                <w:lang w:val="en-GB"/>
              </w:rPr>
            </w:pPr>
            <w:r w:rsidRPr="00F60912">
              <w:rPr>
                <w:lang w:val="en-GB"/>
              </w:rPr>
              <w:t>16 dB</w:t>
            </w:r>
          </w:p>
        </w:tc>
        <w:tc>
          <w:tcPr>
            <w:tcW w:w="3399" w:type="dxa"/>
            <w:vAlign w:val="center"/>
          </w:tcPr>
          <w:p w:rsidR="00CA586A" w:rsidRPr="00F60912" w:rsidRDefault="00CA586A" w:rsidP="00BF11E9">
            <w:pPr>
              <w:pStyle w:val="Tabletext"/>
              <w:jc w:val="center"/>
              <w:rPr>
                <w:lang w:val="en-GB"/>
              </w:rPr>
            </w:pPr>
            <w:r w:rsidRPr="00F60912">
              <w:rPr>
                <w:lang w:val="en-GB"/>
              </w:rPr>
              <w:t>23</w:t>
            </w:r>
          </w:p>
        </w:tc>
      </w:tr>
      <w:tr w:rsidR="00CA586A" w:rsidRPr="00E536A1" w:rsidTr="00BF11E9">
        <w:trPr>
          <w:cantSplit/>
          <w:jc w:val="center"/>
        </w:trPr>
        <w:tc>
          <w:tcPr>
            <w:tcW w:w="3405" w:type="dxa"/>
            <w:tcBorders>
              <w:bottom w:val="single" w:sz="4" w:space="0" w:color="auto"/>
            </w:tcBorders>
            <w:vAlign w:val="center"/>
          </w:tcPr>
          <w:p w:rsidR="00CA586A" w:rsidRPr="00F60912" w:rsidRDefault="00CA586A" w:rsidP="00BF11E9">
            <w:pPr>
              <w:pStyle w:val="Tabletext"/>
              <w:jc w:val="center"/>
              <w:rPr>
                <w:lang w:val="en-GB"/>
              </w:rPr>
            </w:pPr>
            <w:r>
              <w:rPr>
                <w:rFonts w:hint="eastAsia"/>
                <w:lang w:val="en-GB" w:eastAsia="zh-CN"/>
              </w:rPr>
              <w:t>大于</w:t>
            </w:r>
            <w:r w:rsidRPr="00F60912">
              <w:rPr>
                <w:lang w:val="en-GB"/>
              </w:rPr>
              <w:t>16 dB</w:t>
            </w:r>
            <w:r w:rsidRPr="00F60912">
              <w:rPr>
                <w:lang w:val="en-GB"/>
              </w:rPr>
              <w:br/>
            </w:r>
            <w:r>
              <w:rPr>
                <w:rFonts w:hint="eastAsia"/>
                <w:lang w:val="en-GB" w:eastAsia="zh-CN"/>
              </w:rPr>
              <w:t>但小于</w:t>
            </w:r>
            <w:r w:rsidRPr="00F60912">
              <w:rPr>
                <w:lang w:val="en-GB"/>
              </w:rPr>
              <w:t>28 dB</w:t>
            </w:r>
          </w:p>
        </w:tc>
        <w:tc>
          <w:tcPr>
            <w:tcW w:w="3399" w:type="dxa"/>
            <w:tcBorders>
              <w:bottom w:val="single" w:sz="4" w:space="0" w:color="auto"/>
            </w:tcBorders>
            <w:vAlign w:val="center"/>
          </w:tcPr>
          <w:p w:rsidR="00CA586A" w:rsidRPr="00F60912" w:rsidRDefault="00CA586A" w:rsidP="00BF11E9">
            <w:pPr>
              <w:pStyle w:val="Tabletext"/>
              <w:jc w:val="center"/>
              <w:rPr>
                <w:lang w:val="en-GB"/>
              </w:rPr>
            </w:pPr>
            <w:r>
              <w:rPr>
                <w:rFonts w:hint="eastAsia"/>
                <w:lang w:val="en-GB" w:eastAsia="zh-CN"/>
              </w:rPr>
              <w:t>使用下列公式</w:t>
            </w:r>
            <w:r w:rsidRPr="00F60912">
              <w:rPr>
                <w:vertAlign w:val="superscript"/>
                <w:lang w:val="en-GB"/>
              </w:rPr>
              <w:t xml:space="preserve"> (1)</w:t>
            </w:r>
          </w:p>
        </w:tc>
      </w:tr>
      <w:tr w:rsidR="00CA586A" w:rsidRPr="00F60912" w:rsidTr="00BF11E9">
        <w:trPr>
          <w:cantSplit/>
          <w:jc w:val="center"/>
        </w:trPr>
        <w:tc>
          <w:tcPr>
            <w:tcW w:w="3405" w:type="dxa"/>
            <w:tcBorders>
              <w:bottom w:val="single" w:sz="6" w:space="0" w:color="auto"/>
            </w:tcBorders>
            <w:vAlign w:val="center"/>
          </w:tcPr>
          <w:p w:rsidR="00CA586A" w:rsidRPr="00F60912" w:rsidRDefault="00CA586A" w:rsidP="00BF11E9">
            <w:pPr>
              <w:pStyle w:val="Tabletext"/>
              <w:jc w:val="center"/>
              <w:rPr>
                <w:lang w:val="en-GB"/>
              </w:rPr>
            </w:pPr>
            <w:r>
              <w:rPr>
                <w:rFonts w:hint="eastAsia"/>
                <w:lang w:val="en-GB" w:eastAsia="zh-CN"/>
              </w:rPr>
              <w:t>大于或等于</w:t>
            </w:r>
            <w:r w:rsidRPr="00F60912">
              <w:rPr>
                <w:lang w:val="en-GB"/>
              </w:rPr>
              <w:t>28 dB</w:t>
            </w:r>
          </w:p>
        </w:tc>
        <w:tc>
          <w:tcPr>
            <w:tcW w:w="3399" w:type="dxa"/>
            <w:tcBorders>
              <w:bottom w:val="single" w:sz="6" w:space="0" w:color="auto"/>
            </w:tcBorders>
            <w:vAlign w:val="center"/>
          </w:tcPr>
          <w:p w:rsidR="00CA586A" w:rsidRPr="00F60912" w:rsidRDefault="00CA586A" w:rsidP="00BF11E9">
            <w:pPr>
              <w:pStyle w:val="Tabletext"/>
              <w:jc w:val="center"/>
              <w:rPr>
                <w:lang w:val="en-GB"/>
              </w:rPr>
            </w:pPr>
            <w:r w:rsidRPr="00F60912">
              <w:rPr>
                <w:lang w:val="en-GB"/>
              </w:rPr>
              <w:t>15</w:t>
            </w:r>
          </w:p>
        </w:tc>
      </w:tr>
      <w:tr w:rsidR="00CA586A" w:rsidRPr="00A9524A" w:rsidTr="00BF11E9">
        <w:trPr>
          <w:cantSplit/>
          <w:jc w:val="center"/>
        </w:trPr>
        <w:tc>
          <w:tcPr>
            <w:tcW w:w="6804" w:type="dxa"/>
            <w:gridSpan w:val="2"/>
            <w:tcBorders>
              <w:left w:val="nil"/>
              <w:bottom w:val="nil"/>
              <w:right w:val="nil"/>
            </w:tcBorders>
            <w:vAlign w:val="center"/>
          </w:tcPr>
          <w:p w:rsidR="00CA586A" w:rsidRPr="00F60912" w:rsidRDefault="00CA586A" w:rsidP="00BF11E9">
            <w:pPr>
              <w:pStyle w:val="Tablelegend"/>
              <w:jc w:val="left"/>
              <w:rPr>
                <w:lang w:val="en-GB" w:eastAsia="zh-CN"/>
              </w:rPr>
            </w:pPr>
            <w:r w:rsidRPr="00F60912">
              <w:rPr>
                <w:vertAlign w:val="superscript"/>
                <w:lang w:val="en-GB" w:eastAsia="zh-CN"/>
              </w:rPr>
              <w:t>(1)</w:t>
            </w:r>
            <w:r w:rsidRPr="00F60912">
              <w:rPr>
                <w:lang w:val="en-GB" w:eastAsia="zh-CN"/>
              </w:rPr>
              <w:tab/>
            </w:r>
            <w:r>
              <w:rPr>
                <w:rFonts w:hint="eastAsia"/>
                <w:lang w:val="en-GB" w:eastAsia="zh-CN"/>
              </w:rPr>
              <w:t>保护比</w:t>
            </w:r>
            <w:r w:rsidRPr="00F60912">
              <w:rPr>
                <w:lang w:val="en-GB" w:eastAsia="zh-CN"/>
              </w:rPr>
              <w:t>(dB) = 15 + 10 log</w:t>
            </w:r>
            <w:r w:rsidRPr="00F60912">
              <w:rPr>
                <w:vertAlign w:val="subscript"/>
                <w:lang w:val="en-GB" w:eastAsia="zh-CN"/>
              </w:rPr>
              <w:t>10</w:t>
            </w:r>
            <w:r w:rsidRPr="00F60912">
              <w:rPr>
                <w:lang w:val="en-GB" w:eastAsia="zh-CN"/>
              </w:rPr>
              <w:t>{1/(1-10</w:t>
            </w:r>
            <w:r w:rsidRPr="00F60912">
              <w:rPr>
                <w:vertAlign w:val="superscript"/>
                <w:lang w:val="en-GB" w:eastAsia="zh-CN"/>
              </w:rPr>
              <w:t>–x/10</w:t>
            </w:r>
            <w:r w:rsidRPr="00F60912">
              <w:rPr>
                <w:lang w:val="en-GB" w:eastAsia="zh-CN"/>
              </w:rPr>
              <w:t>)}</w:t>
            </w:r>
            <w:r>
              <w:rPr>
                <w:rFonts w:hint="eastAsia"/>
                <w:lang w:val="en-GB" w:eastAsia="zh-CN"/>
              </w:rPr>
              <w:t>，</w:t>
            </w:r>
            <w:r>
              <w:rPr>
                <w:lang w:val="en-GB" w:eastAsia="zh-CN"/>
              </w:rPr>
              <w:br/>
            </w:r>
            <w:r>
              <w:rPr>
                <w:rFonts w:hint="eastAsia"/>
                <w:lang w:val="en-GB" w:eastAsia="zh-CN"/>
              </w:rPr>
              <w:t>其中</w:t>
            </w:r>
            <w:r w:rsidRPr="00F60912">
              <w:rPr>
                <w:lang w:val="en-GB" w:eastAsia="zh-CN"/>
              </w:rPr>
              <w:t xml:space="preserve">x = S/N – 15.19 </w:t>
            </w:r>
            <w:r>
              <w:rPr>
                <w:rFonts w:hint="eastAsia"/>
                <w:lang w:val="en-GB" w:eastAsia="zh-CN"/>
              </w:rPr>
              <w:t>（最小</w:t>
            </w:r>
            <w:r w:rsidRPr="00F60912">
              <w:rPr>
                <w:lang w:val="en-GB" w:eastAsia="zh-CN"/>
              </w:rPr>
              <w:t>S/N</w:t>
            </w:r>
            <w:r>
              <w:rPr>
                <w:rFonts w:hint="eastAsia"/>
                <w:lang w:val="en-GB" w:eastAsia="zh-CN"/>
              </w:rPr>
              <w:t>）。</w:t>
            </w:r>
          </w:p>
        </w:tc>
      </w:tr>
    </w:tbl>
    <w:p w:rsidR="00CA586A" w:rsidRPr="00E536A1" w:rsidRDefault="00CA586A" w:rsidP="00CA586A">
      <w:pPr>
        <w:pStyle w:val="Tablefin"/>
        <w:rPr>
          <w:lang w:val="en-US" w:eastAsia="zh-CN"/>
        </w:rPr>
      </w:pPr>
    </w:p>
    <w:p w:rsidR="00CA586A" w:rsidRPr="00EA1153" w:rsidRDefault="00CA586A" w:rsidP="00CA586A">
      <w:pPr>
        <w:pStyle w:val="TableNo"/>
        <w:rPr>
          <w:lang w:eastAsia="zh-CN"/>
        </w:rPr>
      </w:pPr>
      <w:bookmarkStart w:id="94" w:name="_Toc519680563"/>
      <w:bookmarkStart w:id="95" w:name="_Toc519933467"/>
      <w:bookmarkStart w:id="96" w:name="_Toc377716999"/>
      <w:r>
        <w:rPr>
          <w:lang w:eastAsia="zh-CN"/>
        </w:rPr>
        <w:t>表</w:t>
      </w:r>
      <w:r w:rsidRPr="00EA1153">
        <w:rPr>
          <w:lang w:eastAsia="zh-CN"/>
        </w:rPr>
        <w:t xml:space="preserve"> </w:t>
      </w:r>
      <w:bookmarkEnd w:id="94"/>
      <w:bookmarkEnd w:id="95"/>
      <w:r>
        <w:rPr>
          <w:rFonts w:hint="eastAsia"/>
          <w:lang w:eastAsia="zh-CN"/>
        </w:rPr>
        <w:t>4</w:t>
      </w:r>
      <w:bookmarkEnd w:id="96"/>
    </w:p>
    <w:p w:rsidR="00CA586A" w:rsidRPr="00F60912" w:rsidRDefault="00CA586A" w:rsidP="00CA586A">
      <w:pPr>
        <w:pStyle w:val="Tabletitle"/>
        <w:keepLines/>
        <w:rPr>
          <w:lang w:val="en-GB" w:eastAsia="zh-CN"/>
        </w:rPr>
      </w:pPr>
      <w:bookmarkStart w:id="97" w:name="_Toc377717000"/>
      <w:r>
        <w:rPr>
          <w:rFonts w:hint="eastAsia"/>
          <w:lang w:eastAsia="zh-CN"/>
        </w:rPr>
        <w:t>接收机输入端给定有用信号平均功率电平下</w:t>
      </w:r>
      <w:r w:rsidRPr="00F60912">
        <w:rPr>
          <w:lang w:val="en-GB" w:eastAsia="zh-CN"/>
        </w:rPr>
        <w:t>6 MHz</w:t>
      </w:r>
      <w:r>
        <w:rPr>
          <w:rFonts w:hint="eastAsia"/>
          <w:lang w:val="en-GB" w:eastAsia="zh-CN"/>
        </w:rPr>
        <w:t>的</w:t>
      </w:r>
      <w:r>
        <w:rPr>
          <w:rFonts w:hint="eastAsia"/>
          <w:lang w:eastAsia="zh-CN"/>
        </w:rPr>
        <w:t>ATSC</w:t>
      </w:r>
      <w:r>
        <w:rPr>
          <w:rFonts w:hint="eastAsia"/>
          <w:lang w:eastAsia="zh-CN"/>
        </w:rPr>
        <w:t>信号</w:t>
      </w:r>
      <w:r>
        <w:rPr>
          <w:lang w:eastAsia="zh-CN"/>
        </w:rPr>
        <w:br/>
      </w:r>
      <w:r>
        <w:rPr>
          <w:rFonts w:hint="eastAsia"/>
          <w:lang w:eastAsia="zh-CN"/>
        </w:rPr>
        <w:t>（有用信号）受下邻信道（</w:t>
      </w:r>
      <w:r>
        <w:rPr>
          <w:rFonts w:hint="eastAsia"/>
          <w:i/>
          <w:iCs/>
          <w:lang w:eastAsia="zh-CN"/>
        </w:rPr>
        <w:t>N</w:t>
      </w:r>
      <w:r>
        <w:rPr>
          <w:lang w:eastAsia="zh-CN"/>
        </w:rPr>
        <w:t>–1</w:t>
      </w:r>
      <w:r>
        <w:rPr>
          <w:rFonts w:hint="eastAsia"/>
          <w:lang w:eastAsia="zh-CN"/>
        </w:rPr>
        <w:t>）和上邻信道（</w:t>
      </w:r>
      <w:r>
        <w:rPr>
          <w:rFonts w:hint="eastAsia"/>
          <w:i/>
          <w:iCs/>
          <w:lang w:eastAsia="zh-CN"/>
        </w:rPr>
        <w:t>N</w:t>
      </w:r>
      <w:r>
        <w:rPr>
          <w:rFonts w:hint="eastAsia"/>
          <w:lang w:eastAsia="zh-CN"/>
        </w:rPr>
        <w:t>+1</w:t>
      </w:r>
      <w:r>
        <w:rPr>
          <w:rFonts w:hint="eastAsia"/>
          <w:lang w:eastAsia="zh-CN"/>
        </w:rPr>
        <w:t>）内</w:t>
      </w:r>
      <w:r w:rsidRPr="00F60912">
        <w:rPr>
          <w:lang w:val="en-GB" w:eastAsia="zh-CN"/>
        </w:rPr>
        <w:t>6 MHz</w:t>
      </w:r>
      <w:r>
        <w:rPr>
          <w:lang w:val="en-GB" w:eastAsia="zh-CN"/>
        </w:rPr>
        <w:t xml:space="preserve"> </w:t>
      </w:r>
      <w:r>
        <w:rPr>
          <w:lang w:val="en-GB" w:eastAsia="zh-CN"/>
        </w:rPr>
        <w:br/>
      </w:r>
      <w:r>
        <w:rPr>
          <w:rFonts w:hint="eastAsia"/>
          <w:lang w:val="en-GB" w:eastAsia="zh-CN"/>
        </w:rPr>
        <w:t>的</w:t>
      </w:r>
      <w:r>
        <w:rPr>
          <w:rFonts w:hint="eastAsia"/>
          <w:lang w:eastAsia="zh-CN"/>
        </w:rPr>
        <w:t>ATSC</w:t>
      </w:r>
      <w:r>
        <w:rPr>
          <w:rFonts w:hint="eastAsia"/>
          <w:lang w:eastAsia="zh-CN"/>
        </w:rPr>
        <w:t>信号（无用信号）干扰的保护比（</w:t>
      </w:r>
      <w:r>
        <w:rPr>
          <w:lang w:eastAsia="zh-CN"/>
        </w:rPr>
        <w:t>dB</w:t>
      </w:r>
      <w:r>
        <w:rPr>
          <w:rFonts w:hint="eastAsia"/>
          <w:lang w:eastAsia="zh-CN"/>
        </w:rPr>
        <w:t>）</w:t>
      </w:r>
      <w:bookmarkEnd w:id="97"/>
    </w:p>
    <w:tbl>
      <w:tblPr>
        <w:tblW w:w="7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1"/>
        <w:gridCol w:w="1901"/>
        <w:gridCol w:w="1901"/>
        <w:gridCol w:w="1669"/>
      </w:tblGrid>
      <w:tr w:rsidR="00CA586A" w:rsidRPr="00F60912" w:rsidTr="00BF11E9">
        <w:trPr>
          <w:cantSplit/>
          <w:jc w:val="center"/>
        </w:trPr>
        <w:tc>
          <w:tcPr>
            <w:tcW w:w="1901" w:type="dxa"/>
            <w:vMerge w:val="restart"/>
            <w:vAlign w:val="center"/>
          </w:tcPr>
          <w:p w:rsidR="00CA586A" w:rsidRPr="00F60912" w:rsidRDefault="00CA586A" w:rsidP="00BF11E9">
            <w:pPr>
              <w:pStyle w:val="Tablehead"/>
              <w:keepLines/>
              <w:rPr>
                <w:lang w:val="en-GB" w:eastAsia="zh-CN"/>
              </w:rPr>
            </w:pPr>
            <w:r>
              <w:rPr>
                <w:rFonts w:hint="eastAsia"/>
                <w:lang w:val="en-GB" w:eastAsia="zh-CN"/>
              </w:rPr>
              <w:t>干扰类型</w:t>
            </w:r>
          </w:p>
        </w:tc>
        <w:tc>
          <w:tcPr>
            <w:tcW w:w="5471" w:type="dxa"/>
            <w:gridSpan w:val="3"/>
            <w:vAlign w:val="center"/>
          </w:tcPr>
          <w:p w:rsidR="00CA586A" w:rsidRPr="00F60912" w:rsidRDefault="00CA586A" w:rsidP="00BF11E9">
            <w:pPr>
              <w:pStyle w:val="Tablehead"/>
              <w:keepLines/>
              <w:rPr>
                <w:lang w:val="en-GB" w:eastAsia="zh-CN"/>
              </w:rPr>
            </w:pPr>
            <w:r>
              <w:rPr>
                <w:rFonts w:hint="eastAsia"/>
                <w:lang w:val="en-GB" w:eastAsia="zh-CN"/>
              </w:rPr>
              <w:t>邻信道保护比</w:t>
            </w:r>
            <w:r w:rsidRPr="00F60912">
              <w:rPr>
                <w:lang w:val="en-GB" w:eastAsia="zh-CN"/>
              </w:rPr>
              <w:t xml:space="preserve"> (dB)</w:t>
            </w:r>
          </w:p>
        </w:tc>
      </w:tr>
      <w:tr w:rsidR="00CA586A" w:rsidRPr="00A9524A" w:rsidTr="00BF11E9">
        <w:trPr>
          <w:cantSplit/>
          <w:jc w:val="center"/>
        </w:trPr>
        <w:tc>
          <w:tcPr>
            <w:tcW w:w="1901" w:type="dxa"/>
            <w:vMerge/>
            <w:vAlign w:val="center"/>
          </w:tcPr>
          <w:p w:rsidR="00CA586A" w:rsidRPr="00F60912" w:rsidRDefault="00CA586A" w:rsidP="00BF11E9">
            <w:pPr>
              <w:pStyle w:val="Tablehead"/>
              <w:keepLines/>
              <w:rPr>
                <w:lang w:val="en-GB" w:eastAsia="zh-CN"/>
              </w:rPr>
            </w:pPr>
          </w:p>
        </w:tc>
        <w:tc>
          <w:tcPr>
            <w:tcW w:w="1901" w:type="dxa"/>
            <w:vAlign w:val="center"/>
          </w:tcPr>
          <w:p w:rsidR="00CA586A" w:rsidRPr="00F60912" w:rsidRDefault="00CA586A" w:rsidP="00BF11E9">
            <w:pPr>
              <w:pStyle w:val="Tablehead"/>
              <w:keepLines/>
              <w:rPr>
                <w:lang w:val="en-GB" w:eastAsia="zh-CN"/>
              </w:rPr>
            </w:pPr>
            <w:r>
              <w:rPr>
                <w:rFonts w:hint="eastAsia"/>
                <w:lang w:val="en-GB" w:eastAsia="zh-CN"/>
              </w:rPr>
              <w:t>微弱的有用</w:t>
            </w:r>
            <w:r w:rsidRPr="00F60912">
              <w:rPr>
                <w:lang w:val="en-GB" w:eastAsia="zh-CN"/>
              </w:rPr>
              <w:t>ATSC</w:t>
            </w:r>
            <w:r>
              <w:rPr>
                <w:rFonts w:hint="eastAsia"/>
                <w:lang w:val="en-GB" w:eastAsia="zh-CN"/>
              </w:rPr>
              <w:t>信号</w:t>
            </w:r>
            <w:r w:rsidRPr="00F60912">
              <w:rPr>
                <w:lang w:val="en-GB" w:eastAsia="zh-CN"/>
              </w:rPr>
              <w:br/>
              <w:t>(–68 dBm)</w:t>
            </w:r>
          </w:p>
        </w:tc>
        <w:tc>
          <w:tcPr>
            <w:tcW w:w="1901" w:type="dxa"/>
            <w:vAlign w:val="center"/>
          </w:tcPr>
          <w:p w:rsidR="00CA586A" w:rsidRPr="00F60912" w:rsidRDefault="00CA586A" w:rsidP="00BF11E9">
            <w:pPr>
              <w:pStyle w:val="Tablehead"/>
              <w:keepLines/>
              <w:rPr>
                <w:lang w:val="en-GB" w:eastAsia="zh-CN"/>
              </w:rPr>
            </w:pPr>
            <w:r>
              <w:rPr>
                <w:rFonts w:hint="eastAsia"/>
                <w:lang w:val="en-GB" w:eastAsia="zh-CN"/>
              </w:rPr>
              <w:t>中等的有用</w:t>
            </w:r>
            <w:r w:rsidRPr="00F60912">
              <w:rPr>
                <w:lang w:val="en-GB" w:eastAsia="zh-CN"/>
              </w:rPr>
              <w:t>ATSC</w:t>
            </w:r>
            <w:r>
              <w:rPr>
                <w:rFonts w:hint="eastAsia"/>
                <w:lang w:val="en-GB" w:eastAsia="zh-CN"/>
              </w:rPr>
              <w:t>信号</w:t>
            </w:r>
            <w:r w:rsidRPr="00F60912">
              <w:rPr>
                <w:lang w:val="en-GB" w:eastAsia="zh-CN"/>
              </w:rPr>
              <w:br/>
              <w:t>(–53 dBm)</w:t>
            </w:r>
          </w:p>
        </w:tc>
        <w:tc>
          <w:tcPr>
            <w:tcW w:w="1669" w:type="dxa"/>
            <w:vAlign w:val="center"/>
          </w:tcPr>
          <w:p w:rsidR="00CA586A" w:rsidRPr="00F60912" w:rsidRDefault="00CA586A" w:rsidP="00BF11E9">
            <w:pPr>
              <w:pStyle w:val="Tablehead"/>
              <w:keepLines/>
              <w:rPr>
                <w:lang w:val="en-GB" w:eastAsia="zh-CN"/>
              </w:rPr>
            </w:pPr>
            <w:r>
              <w:rPr>
                <w:rFonts w:hint="eastAsia"/>
                <w:lang w:val="en-GB" w:eastAsia="zh-CN"/>
              </w:rPr>
              <w:t>强劲的有用</w:t>
            </w:r>
            <w:r w:rsidRPr="00F60912">
              <w:rPr>
                <w:lang w:val="en-GB" w:eastAsia="zh-CN"/>
              </w:rPr>
              <w:t>ATSC</w:t>
            </w:r>
            <w:r>
              <w:rPr>
                <w:rFonts w:hint="eastAsia"/>
                <w:lang w:val="en-GB" w:eastAsia="zh-CN"/>
              </w:rPr>
              <w:t>信号</w:t>
            </w:r>
            <w:r w:rsidRPr="00F60912">
              <w:rPr>
                <w:lang w:val="en-GB" w:eastAsia="zh-CN"/>
              </w:rPr>
              <w:br/>
              <w:t>(–28 dBm)</w:t>
            </w:r>
          </w:p>
        </w:tc>
      </w:tr>
      <w:tr w:rsidR="00CA586A" w:rsidRPr="00F60912" w:rsidTr="00BF11E9">
        <w:trPr>
          <w:cantSplit/>
          <w:jc w:val="center"/>
        </w:trPr>
        <w:tc>
          <w:tcPr>
            <w:tcW w:w="1901" w:type="dxa"/>
            <w:vAlign w:val="center"/>
          </w:tcPr>
          <w:p w:rsidR="00CA586A" w:rsidRPr="00F60912" w:rsidRDefault="00CA586A" w:rsidP="00BF11E9">
            <w:pPr>
              <w:pStyle w:val="Tabletext"/>
              <w:keepNext/>
              <w:keepLines/>
              <w:jc w:val="left"/>
              <w:rPr>
                <w:lang w:val="en-GB" w:eastAsia="zh-CN"/>
              </w:rPr>
            </w:pPr>
            <w:r>
              <w:rPr>
                <w:rFonts w:hint="eastAsia"/>
                <w:lang w:eastAsia="zh-CN"/>
              </w:rPr>
              <w:t>下邻信道干扰</w:t>
            </w:r>
            <w:r>
              <w:rPr>
                <w:lang w:val="en-GB" w:eastAsia="zh-CN"/>
              </w:rPr>
              <w:br/>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rsidR="00CA586A" w:rsidRPr="00F60912" w:rsidRDefault="00CA586A" w:rsidP="00BF11E9">
            <w:pPr>
              <w:pStyle w:val="Tabletext"/>
              <w:keepNext/>
              <w:keepLines/>
              <w:jc w:val="center"/>
              <w:rPr>
                <w:lang w:val="en-GB" w:eastAsia="zh-CN"/>
              </w:rPr>
            </w:pPr>
            <w:r w:rsidRPr="00F60912">
              <w:rPr>
                <w:lang w:val="en-GB" w:eastAsia="zh-CN"/>
              </w:rPr>
              <w:t>−28</w:t>
            </w:r>
          </w:p>
        </w:tc>
        <w:tc>
          <w:tcPr>
            <w:tcW w:w="1901" w:type="dxa"/>
            <w:vAlign w:val="center"/>
          </w:tcPr>
          <w:p w:rsidR="00CA586A" w:rsidRPr="00F60912" w:rsidRDefault="00CA586A" w:rsidP="00BF11E9">
            <w:pPr>
              <w:pStyle w:val="Tabletext"/>
              <w:keepNext/>
              <w:keepLines/>
              <w:jc w:val="center"/>
              <w:rPr>
                <w:lang w:val="en-GB" w:eastAsia="zh-CN"/>
              </w:rPr>
            </w:pPr>
            <w:r w:rsidRPr="00F60912">
              <w:rPr>
                <w:lang w:val="en-GB" w:eastAsia="zh-CN"/>
              </w:rPr>
              <w:t>−28</w:t>
            </w:r>
          </w:p>
        </w:tc>
        <w:tc>
          <w:tcPr>
            <w:tcW w:w="1669" w:type="dxa"/>
            <w:vAlign w:val="center"/>
          </w:tcPr>
          <w:p w:rsidR="00CA586A" w:rsidRPr="00F60912" w:rsidRDefault="00CA586A" w:rsidP="00BF11E9">
            <w:pPr>
              <w:pStyle w:val="Tabletext"/>
              <w:keepNext/>
              <w:keepLines/>
              <w:jc w:val="center"/>
              <w:rPr>
                <w:lang w:val="en-GB" w:eastAsia="zh-CN"/>
              </w:rPr>
            </w:pPr>
            <w:r w:rsidRPr="00F60912">
              <w:rPr>
                <w:lang w:val="en-GB" w:eastAsia="zh-CN"/>
              </w:rPr>
              <w:t>−20</w:t>
            </w:r>
          </w:p>
        </w:tc>
      </w:tr>
      <w:tr w:rsidR="00CA586A" w:rsidRPr="00F60912" w:rsidTr="00BF11E9">
        <w:trPr>
          <w:cantSplit/>
          <w:jc w:val="center"/>
        </w:trPr>
        <w:tc>
          <w:tcPr>
            <w:tcW w:w="1901" w:type="dxa"/>
            <w:vAlign w:val="center"/>
          </w:tcPr>
          <w:p w:rsidR="00CA586A" w:rsidRPr="00F60912" w:rsidRDefault="00CA586A" w:rsidP="00BF11E9">
            <w:pPr>
              <w:pStyle w:val="Tabletext"/>
              <w:keepNext/>
              <w:keepLines/>
              <w:jc w:val="left"/>
              <w:rPr>
                <w:lang w:val="en-GB" w:eastAsia="zh-CN"/>
              </w:rPr>
            </w:pPr>
            <w:r>
              <w:rPr>
                <w:rFonts w:hint="eastAsia"/>
                <w:lang w:eastAsia="zh-CN"/>
              </w:rPr>
              <w:t>上邻信道干扰</w:t>
            </w:r>
            <w:r w:rsidRPr="00F60912">
              <w:rPr>
                <w:lang w:val="en-GB" w:eastAsia="zh-CN"/>
              </w:rPr>
              <w:t>(</w:t>
            </w:r>
            <w:r w:rsidRPr="00F60912">
              <w:rPr>
                <w:i/>
                <w:lang w:val="en-GB" w:eastAsia="zh-CN"/>
              </w:rPr>
              <w:t>N</w:t>
            </w:r>
            <w:r>
              <w:rPr>
                <w:lang w:val="en-GB" w:eastAsia="zh-CN"/>
              </w:rPr>
              <w:t> </w:t>
            </w:r>
            <w:r w:rsidRPr="00F60912">
              <w:rPr>
                <w:lang w:val="en-GB" w:eastAsia="zh-CN"/>
              </w:rPr>
              <w:t>+</w:t>
            </w:r>
            <w:r>
              <w:rPr>
                <w:lang w:val="en-GB" w:eastAsia="zh-CN"/>
              </w:rPr>
              <w:t> </w:t>
            </w:r>
            <w:r w:rsidRPr="00F60912">
              <w:rPr>
                <w:lang w:val="en-GB" w:eastAsia="zh-CN"/>
              </w:rPr>
              <w:t>1)</w:t>
            </w:r>
          </w:p>
        </w:tc>
        <w:tc>
          <w:tcPr>
            <w:tcW w:w="1901" w:type="dxa"/>
            <w:vAlign w:val="center"/>
          </w:tcPr>
          <w:p w:rsidR="00CA586A" w:rsidRPr="00F60912" w:rsidRDefault="00CA586A" w:rsidP="00BF11E9">
            <w:pPr>
              <w:pStyle w:val="Tabletext"/>
              <w:keepNext/>
              <w:keepLines/>
              <w:jc w:val="center"/>
              <w:rPr>
                <w:lang w:val="en-GB"/>
              </w:rPr>
            </w:pPr>
            <w:r w:rsidRPr="00F60912">
              <w:rPr>
                <w:lang w:val="en-GB"/>
              </w:rPr>
              <w:t>−26</w:t>
            </w:r>
          </w:p>
        </w:tc>
        <w:tc>
          <w:tcPr>
            <w:tcW w:w="1901" w:type="dxa"/>
            <w:vAlign w:val="center"/>
          </w:tcPr>
          <w:p w:rsidR="00CA586A" w:rsidRPr="00F60912" w:rsidRDefault="00CA586A" w:rsidP="00BF11E9">
            <w:pPr>
              <w:pStyle w:val="Tabletext"/>
              <w:keepNext/>
              <w:keepLines/>
              <w:jc w:val="center"/>
              <w:rPr>
                <w:lang w:val="en-GB"/>
              </w:rPr>
            </w:pPr>
            <w:r w:rsidRPr="00F60912">
              <w:rPr>
                <w:lang w:val="en-GB"/>
              </w:rPr>
              <w:t>−26</w:t>
            </w:r>
          </w:p>
        </w:tc>
        <w:tc>
          <w:tcPr>
            <w:tcW w:w="1669" w:type="dxa"/>
            <w:vAlign w:val="center"/>
          </w:tcPr>
          <w:p w:rsidR="00CA586A" w:rsidRPr="00F60912" w:rsidRDefault="00CA586A" w:rsidP="00BF11E9">
            <w:pPr>
              <w:pStyle w:val="Tabletext"/>
              <w:keepNext/>
              <w:keepLines/>
              <w:jc w:val="center"/>
              <w:rPr>
                <w:lang w:val="en-GB"/>
              </w:rPr>
            </w:pPr>
            <w:r w:rsidRPr="00F60912">
              <w:rPr>
                <w:lang w:val="en-GB"/>
              </w:rPr>
              <w:t>−20</w:t>
            </w:r>
          </w:p>
        </w:tc>
      </w:tr>
    </w:tbl>
    <w:p w:rsidR="00CA586A" w:rsidRPr="00F60912" w:rsidRDefault="00CA586A" w:rsidP="00CA586A">
      <w:pPr>
        <w:pStyle w:val="Tablefin"/>
      </w:pPr>
    </w:p>
    <w:p w:rsidR="00F04AF7" w:rsidRDefault="00F04AF7" w:rsidP="00CA586A">
      <w:pPr>
        <w:spacing w:before="100" w:beforeAutospacing="1" w:after="100" w:afterAutospacing="1"/>
        <w:ind w:firstLine="540"/>
        <w:rPr>
          <w:lang w:val="en-US" w:eastAsia="zh-CN"/>
        </w:rPr>
      </w:pPr>
    </w:p>
    <w:p w:rsidR="00CA586A" w:rsidRPr="005B2B39" w:rsidRDefault="00CA586A" w:rsidP="00CA586A">
      <w:pPr>
        <w:spacing w:before="100" w:beforeAutospacing="1" w:after="100" w:afterAutospacing="1"/>
        <w:ind w:firstLine="540"/>
        <w:rPr>
          <w:lang w:val="en-US" w:eastAsia="zh-CN"/>
        </w:rPr>
      </w:pPr>
      <w:r>
        <w:rPr>
          <w:rFonts w:hint="eastAsia"/>
          <w:lang w:eastAsia="zh-CN"/>
        </w:rPr>
        <w:lastRenderedPageBreak/>
        <w:t>保护比</w:t>
      </w:r>
      <w:r w:rsidRPr="00F60912">
        <w:rPr>
          <w:lang w:val="en-GB" w:eastAsia="zh-CN"/>
        </w:rPr>
        <w:t>(dB)</w:t>
      </w:r>
      <w:r>
        <w:rPr>
          <w:rFonts w:hint="eastAsia"/>
          <w:lang w:eastAsia="zh-CN"/>
        </w:rPr>
        <w:t>适用于连续波干扰和对流层干扰两种干扰。</w:t>
      </w:r>
    </w:p>
    <w:p w:rsidR="00CA586A" w:rsidRPr="00F60912" w:rsidRDefault="00CA586A" w:rsidP="00CA586A">
      <w:pPr>
        <w:pStyle w:val="TableNo"/>
        <w:rPr>
          <w:lang w:val="en-GB" w:eastAsia="zh-CN"/>
        </w:rPr>
      </w:pPr>
      <w:bookmarkStart w:id="98" w:name="_Toc519680565"/>
      <w:bookmarkStart w:id="99" w:name="_Toc519933469"/>
      <w:bookmarkStart w:id="100" w:name="_Toc309290435"/>
      <w:bookmarkStart w:id="101" w:name="_Toc309718975"/>
      <w:bookmarkStart w:id="102" w:name="_Toc377717001"/>
      <w:r>
        <w:rPr>
          <w:rFonts w:hint="eastAsia"/>
          <w:lang w:val="en-GB" w:eastAsia="zh-CN"/>
        </w:rPr>
        <w:t>表</w:t>
      </w:r>
      <w:r w:rsidRPr="00F60912">
        <w:rPr>
          <w:lang w:val="en-GB" w:eastAsia="zh-CN"/>
        </w:rPr>
        <w:t xml:space="preserve"> </w:t>
      </w:r>
      <w:bookmarkEnd w:id="98"/>
      <w:bookmarkEnd w:id="99"/>
      <w:r w:rsidRPr="00F60912">
        <w:rPr>
          <w:lang w:val="en-GB" w:eastAsia="zh-CN"/>
        </w:rPr>
        <w:t>5</w:t>
      </w:r>
      <w:bookmarkEnd w:id="100"/>
      <w:bookmarkEnd w:id="101"/>
      <w:bookmarkEnd w:id="102"/>
    </w:p>
    <w:p w:rsidR="00CA586A" w:rsidRPr="00F60912" w:rsidRDefault="00CA586A" w:rsidP="00CA586A">
      <w:pPr>
        <w:pStyle w:val="Tabletitle"/>
        <w:rPr>
          <w:lang w:val="en-GB" w:eastAsia="zh-CN"/>
        </w:rPr>
      </w:pPr>
      <w:bookmarkStart w:id="103" w:name="_Toc309290436"/>
      <w:bookmarkStart w:id="104" w:name="_Toc309718976"/>
      <w:bookmarkStart w:id="105" w:name="_Toc377717002"/>
      <w:r>
        <w:rPr>
          <w:rFonts w:hint="eastAsia"/>
          <w:lang w:eastAsia="zh-CN"/>
        </w:rPr>
        <w:t>接收机输入端给定有用信号平均功率电平下</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有用信号</w:t>
      </w:r>
      <w:r w:rsidRPr="00DE67A2">
        <w:rPr>
          <w:rFonts w:hint="eastAsia"/>
          <w:lang w:val="en-GB" w:eastAsia="zh-CN"/>
        </w:rPr>
        <w:t>）</w:t>
      </w:r>
      <w:r>
        <w:rPr>
          <w:lang w:val="en-GB" w:eastAsia="zh-CN"/>
        </w:rPr>
        <w:br/>
      </w:r>
      <w:r>
        <w:rPr>
          <w:rFonts w:hint="eastAsia"/>
          <w:lang w:eastAsia="zh-CN"/>
        </w:rPr>
        <w:t>受多个邻信道</w:t>
      </w:r>
      <w:r w:rsidRPr="00DE67A2">
        <w:rPr>
          <w:rFonts w:hint="eastAsia"/>
          <w:lang w:val="en-GB" w:eastAsia="zh-CN"/>
        </w:rPr>
        <w:t>（</w:t>
      </w:r>
      <w:r w:rsidRPr="00F60912">
        <w:rPr>
          <w:i/>
          <w:iCs/>
          <w:lang w:val="en-GB" w:eastAsia="zh-CN"/>
        </w:rPr>
        <w:t>N</w:t>
      </w:r>
      <w:r w:rsidRPr="00F60912">
        <w:rPr>
          <w:lang w:val="en-GB" w:eastAsia="zh-CN"/>
        </w:rPr>
        <w:t xml:space="preserve"> </w:t>
      </w:r>
      <w:r w:rsidRPr="00F60912">
        <w:rPr>
          <w:lang w:val="en-GB"/>
        </w:rPr>
        <w:sym w:font="Symbol" w:char="F0B1"/>
      </w:r>
      <w:r w:rsidRPr="00F60912">
        <w:rPr>
          <w:lang w:val="en-GB" w:eastAsia="zh-CN"/>
        </w:rPr>
        <w:t xml:space="preserve"> 2 </w:t>
      </w:r>
      <w:r>
        <w:rPr>
          <w:rFonts w:hint="eastAsia"/>
          <w:lang w:val="en-GB" w:eastAsia="zh-CN"/>
        </w:rPr>
        <w:t>至</w:t>
      </w:r>
      <w:r w:rsidRPr="00F60912">
        <w:rPr>
          <w:i/>
          <w:lang w:val="en-GB" w:eastAsia="zh-CN"/>
        </w:rPr>
        <w:t>N</w:t>
      </w:r>
      <w:r w:rsidRPr="00F60912">
        <w:rPr>
          <w:lang w:val="en-GB" w:eastAsia="zh-CN"/>
        </w:rPr>
        <w:t xml:space="preserve"> </w:t>
      </w:r>
      <w:r w:rsidRPr="00F60912">
        <w:rPr>
          <w:lang w:val="en-GB"/>
        </w:rPr>
        <w:sym w:font="Symbol" w:char="F0B1"/>
      </w:r>
      <w:r w:rsidRPr="00F60912">
        <w:rPr>
          <w:lang w:val="en-GB" w:eastAsia="zh-CN"/>
        </w:rPr>
        <w:t xml:space="preserve"> 15</w:t>
      </w:r>
      <w:r>
        <w:rPr>
          <w:rFonts w:hint="eastAsia"/>
          <w:lang w:val="en-GB" w:eastAsia="zh-CN"/>
        </w:rPr>
        <w:t>）</w:t>
      </w:r>
      <w:r>
        <w:rPr>
          <w:rFonts w:hint="eastAsia"/>
          <w:lang w:eastAsia="zh-CN"/>
        </w:rPr>
        <w:t>内</w:t>
      </w:r>
      <w:r w:rsidRPr="00F60912">
        <w:rPr>
          <w:lang w:val="en-GB" w:eastAsia="zh-CN"/>
        </w:rPr>
        <w:t>6 MHz</w:t>
      </w:r>
      <w:r>
        <w:rPr>
          <w:rFonts w:hint="eastAsia"/>
          <w:lang w:val="en-GB" w:eastAsia="zh-CN"/>
        </w:rPr>
        <w:t>的</w:t>
      </w:r>
      <w:r w:rsidRPr="00DE67A2">
        <w:rPr>
          <w:rFonts w:hint="eastAsia"/>
          <w:lang w:val="en-GB" w:eastAsia="zh-CN"/>
        </w:rPr>
        <w:t>ATSC</w:t>
      </w:r>
      <w:r>
        <w:rPr>
          <w:rFonts w:hint="eastAsia"/>
          <w:lang w:eastAsia="zh-CN"/>
        </w:rPr>
        <w:t>信号</w:t>
      </w:r>
      <w:r w:rsidRPr="00DE67A2">
        <w:rPr>
          <w:rFonts w:hint="eastAsia"/>
          <w:lang w:val="en-GB" w:eastAsia="zh-CN"/>
        </w:rPr>
        <w:t>（</w:t>
      </w:r>
      <w:r>
        <w:rPr>
          <w:rFonts w:hint="eastAsia"/>
          <w:lang w:eastAsia="zh-CN"/>
        </w:rPr>
        <w:t>无用信号</w:t>
      </w:r>
      <w:r w:rsidRPr="00DE67A2">
        <w:rPr>
          <w:rFonts w:hint="eastAsia"/>
          <w:lang w:val="en-GB" w:eastAsia="zh-CN"/>
        </w:rPr>
        <w:t>）</w:t>
      </w:r>
      <w:r>
        <w:rPr>
          <w:lang w:val="en-GB" w:eastAsia="zh-CN"/>
        </w:rPr>
        <w:br/>
      </w:r>
      <w:r>
        <w:rPr>
          <w:rFonts w:hint="eastAsia"/>
          <w:lang w:eastAsia="zh-CN"/>
        </w:rPr>
        <w:t>干扰的保护比</w:t>
      </w:r>
      <w:r w:rsidRPr="00DE67A2">
        <w:rPr>
          <w:rFonts w:hint="eastAsia"/>
          <w:lang w:val="en-GB" w:eastAsia="zh-CN"/>
        </w:rPr>
        <w:t>（</w:t>
      </w:r>
      <w:r w:rsidRPr="00DE67A2">
        <w:rPr>
          <w:lang w:val="en-GB" w:eastAsia="zh-CN"/>
        </w:rPr>
        <w:t>dB</w:t>
      </w:r>
      <w:r w:rsidRPr="00DE67A2">
        <w:rPr>
          <w:rFonts w:hint="eastAsia"/>
          <w:lang w:val="en-GB" w:eastAsia="zh-CN"/>
        </w:rPr>
        <w:t>）</w:t>
      </w:r>
      <w:bookmarkEnd w:id="103"/>
      <w:bookmarkEnd w:id="104"/>
      <w:bookmarkEnd w:id="10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CA586A" w:rsidRPr="00F60912" w:rsidTr="00BF11E9">
        <w:trPr>
          <w:jc w:val="center"/>
        </w:trPr>
        <w:tc>
          <w:tcPr>
            <w:tcW w:w="2488" w:type="dxa"/>
            <w:vMerge w:val="restart"/>
            <w:vAlign w:val="center"/>
          </w:tcPr>
          <w:p w:rsidR="00CA586A" w:rsidRPr="00F60912" w:rsidRDefault="00CA586A" w:rsidP="00BF11E9">
            <w:pPr>
              <w:pStyle w:val="Tablehead"/>
              <w:rPr>
                <w:lang w:val="en-GB"/>
              </w:rPr>
            </w:pPr>
            <w:r>
              <w:rPr>
                <w:rFonts w:hint="eastAsia"/>
                <w:lang w:val="en-GB" w:eastAsia="zh-CN"/>
              </w:rPr>
              <w:t>干扰类型</w:t>
            </w:r>
          </w:p>
        </w:tc>
        <w:tc>
          <w:tcPr>
            <w:tcW w:w="7151" w:type="dxa"/>
            <w:gridSpan w:val="3"/>
            <w:vAlign w:val="center"/>
          </w:tcPr>
          <w:p w:rsidR="00CA586A" w:rsidRPr="00F60912" w:rsidRDefault="00CA586A" w:rsidP="00BF11E9">
            <w:pPr>
              <w:pStyle w:val="Tablehead"/>
              <w:rPr>
                <w:lang w:val="en-GB" w:eastAsia="zh-CN"/>
              </w:rPr>
            </w:pPr>
            <w:r>
              <w:rPr>
                <w:rFonts w:hint="eastAsia"/>
                <w:lang w:val="en-GB" w:eastAsia="zh-CN"/>
              </w:rPr>
              <w:t>多个邻信道的保护比</w:t>
            </w:r>
            <w:r w:rsidRPr="00F60912">
              <w:rPr>
                <w:lang w:val="en-GB" w:eastAsia="zh-CN"/>
              </w:rPr>
              <w:t xml:space="preserve"> (dB)</w:t>
            </w:r>
          </w:p>
        </w:tc>
      </w:tr>
      <w:tr w:rsidR="00CA586A" w:rsidRPr="000F3818" w:rsidTr="00BF11E9">
        <w:trPr>
          <w:jc w:val="center"/>
        </w:trPr>
        <w:tc>
          <w:tcPr>
            <w:tcW w:w="2488" w:type="dxa"/>
            <w:vMerge/>
            <w:vAlign w:val="center"/>
          </w:tcPr>
          <w:p w:rsidR="00CA586A" w:rsidRPr="00F60912" w:rsidRDefault="00CA586A" w:rsidP="00BF11E9">
            <w:pPr>
              <w:pStyle w:val="Tablehead"/>
              <w:rPr>
                <w:lang w:val="en-GB" w:eastAsia="zh-CN"/>
              </w:rPr>
            </w:pPr>
          </w:p>
        </w:tc>
        <w:tc>
          <w:tcPr>
            <w:tcW w:w="2488" w:type="dxa"/>
            <w:vAlign w:val="center"/>
          </w:tcPr>
          <w:p w:rsidR="00CA586A" w:rsidRPr="00F60912" w:rsidRDefault="00CA586A" w:rsidP="00BF11E9">
            <w:pPr>
              <w:pStyle w:val="Tablehead"/>
              <w:keepLines/>
              <w:rPr>
                <w:lang w:val="en-GB"/>
              </w:rPr>
            </w:pPr>
            <w:r>
              <w:rPr>
                <w:rFonts w:hint="eastAsia"/>
                <w:lang w:val="en-GB" w:eastAsia="zh-CN"/>
              </w:rPr>
              <w:t>微弱的有用</w:t>
            </w:r>
            <w:r>
              <w:rPr>
                <w:lang w:val="en-GB" w:eastAsia="zh-CN"/>
              </w:rPr>
              <w:br/>
            </w:r>
            <w:r w:rsidRPr="00F60912">
              <w:rPr>
                <w:lang w:val="en-GB"/>
              </w:rPr>
              <w:t>ATSC</w:t>
            </w:r>
            <w:r>
              <w:rPr>
                <w:rFonts w:hint="eastAsia"/>
                <w:lang w:val="en-GB" w:eastAsia="zh-CN"/>
              </w:rPr>
              <w:t>信号</w:t>
            </w:r>
            <w:r w:rsidRPr="00F60912">
              <w:rPr>
                <w:lang w:val="en-GB"/>
              </w:rPr>
              <w:br/>
              <w:t>(–68 dBm)</w:t>
            </w:r>
          </w:p>
        </w:tc>
        <w:tc>
          <w:tcPr>
            <w:tcW w:w="2488" w:type="dxa"/>
            <w:vAlign w:val="center"/>
          </w:tcPr>
          <w:p w:rsidR="00CA586A" w:rsidRPr="00F60912" w:rsidRDefault="00CA586A" w:rsidP="00BF11E9">
            <w:pPr>
              <w:pStyle w:val="Tablehead"/>
              <w:keepLines/>
              <w:rPr>
                <w:lang w:val="en-GB"/>
              </w:rPr>
            </w:pPr>
            <w:r>
              <w:rPr>
                <w:rFonts w:hint="eastAsia"/>
                <w:lang w:val="en-GB" w:eastAsia="zh-CN"/>
              </w:rPr>
              <w:t>中等的有用</w:t>
            </w:r>
            <w:r>
              <w:rPr>
                <w:lang w:val="en-GB" w:eastAsia="zh-CN"/>
              </w:rPr>
              <w:br/>
            </w:r>
            <w:r w:rsidRPr="00F60912">
              <w:rPr>
                <w:lang w:val="en-GB"/>
              </w:rPr>
              <w:t>ATSC</w:t>
            </w:r>
            <w:r>
              <w:rPr>
                <w:rFonts w:hint="eastAsia"/>
                <w:lang w:val="en-GB" w:eastAsia="zh-CN"/>
              </w:rPr>
              <w:t>信号</w:t>
            </w:r>
            <w:r w:rsidRPr="00F60912">
              <w:rPr>
                <w:lang w:val="en-GB"/>
              </w:rPr>
              <w:br/>
              <w:t>(–53 dBm)</w:t>
            </w:r>
          </w:p>
        </w:tc>
        <w:tc>
          <w:tcPr>
            <w:tcW w:w="2175" w:type="dxa"/>
            <w:vAlign w:val="center"/>
          </w:tcPr>
          <w:p w:rsidR="00CA586A" w:rsidRPr="00F60912" w:rsidRDefault="00CA586A" w:rsidP="00BF11E9">
            <w:pPr>
              <w:pStyle w:val="Tablehead"/>
              <w:keepLines/>
              <w:rPr>
                <w:lang w:val="en-GB" w:eastAsia="zh-CN"/>
              </w:rPr>
            </w:pPr>
            <w:r>
              <w:rPr>
                <w:rFonts w:hint="eastAsia"/>
                <w:lang w:val="en-GB" w:eastAsia="zh-CN"/>
              </w:rPr>
              <w:t>强劲的有用</w:t>
            </w:r>
            <w:r>
              <w:rPr>
                <w:lang w:val="en-GB" w:eastAsia="zh-CN"/>
              </w:rPr>
              <w:br/>
            </w:r>
            <w:r w:rsidRPr="00F60912">
              <w:rPr>
                <w:lang w:val="en-GB" w:eastAsia="zh-CN"/>
              </w:rPr>
              <w:t>ATSC</w:t>
            </w:r>
            <w:r>
              <w:rPr>
                <w:rFonts w:hint="eastAsia"/>
                <w:lang w:val="en-GB" w:eastAsia="zh-CN"/>
              </w:rPr>
              <w:t>信号</w:t>
            </w:r>
            <w:r w:rsidRPr="00F60912">
              <w:rPr>
                <w:lang w:val="en-GB" w:eastAsia="zh-CN"/>
              </w:rPr>
              <w:br/>
              <w:t>(–28 dBm)</w:t>
            </w:r>
          </w:p>
        </w:tc>
      </w:tr>
      <w:tr w:rsidR="00CA586A" w:rsidRPr="000F3818" w:rsidTr="00BF11E9">
        <w:trPr>
          <w:jc w:val="center"/>
        </w:trPr>
        <w:tc>
          <w:tcPr>
            <w:tcW w:w="2488" w:type="dxa"/>
            <w:vAlign w:val="center"/>
          </w:tcPr>
          <w:p w:rsidR="00CA586A" w:rsidRPr="00F60912" w:rsidRDefault="00CA586A" w:rsidP="00BF11E9">
            <w:pPr>
              <w:pStyle w:val="Tabletext"/>
              <w:jc w:val="center"/>
              <w:rPr>
                <w:lang w:val="en-GB"/>
              </w:rPr>
            </w:pPr>
            <w:r w:rsidRPr="00F60912">
              <w:rPr>
                <w:i/>
                <w:lang w:val="en-GB"/>
              </w:rPr>
              <w:t>N</w:t>
            </w:r>
            <w:r w:rsidRPr="00F60912">
              <w:rPr>
                <w:lang w:val="en-GB"/>
              </w:rPr>
              <w:t xml:space="preserve"> ± 2</w:t>
            </w:r>
          </w:p>
        </w:tc>
        <w:tc>
          <w:tcPr>
            <w:tcW w:w="2488" w:type="dxa"/>
            <w:vAlign w:val="center"/>
          </w:tcPr>
          <w:p w:rsidR="00CA586A" w:rsidRPr="00F60912" w:rsidRDefault="00CA586A" w:rsidP="00BF11E9">
            <w:pPr>
              <w:pStyle w:val="Tabletext"/>
              <w:jc w:val="center"/>
              <w:rPr>
                <w:lang w:val="en-GB"/>
              </w:rPr>
            </w:pPr>
            <w:r w:rsidRPr="00F60912">
              <w:rPr>
                <w:lang w:val="en-GB"/>
              </w:rPr>
              <w:t>–44</w:t>
            </w:r>
          </w:p>
        </w:tc>
        <w:tc>
          <w:tcPr>
            <w:tcW w:w="2488" w:type="dxa"/>
            <w:vAlign w:val="center"/>
          </w:tcPr>
          <w:p w:rsidR="00CA586A" w:rsidRPr="00F60912" w:rsidRDefault="00CA586A" w:rsidP="00BF11E9">
            <w:pPr>
              <w:pStyle w:val="Tabletext"/>
              <w:jc w:val="center"/>
              <w:rPr>
                <w:lang w:val="en-GB"/>
              </w:rPr>
            </w:pPr>
            <w:r w:rsidRPr="00F60912">
              <w:rPr>
                <w:lang w:val="en-GB"/>
              </w:rPr>
              <w:t>–40</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0F3818" w:rsidTr="00BF11E9">
        <w:trPr>
          <w:jc w:val="center"/>
        </w:trPr>
        <w:tc>
          <w:tcPr>
            <w:tcW w:w="2488" w:type="dxa"/>
            <w:vAlign w:val="center"/>
          </w:tcPr>
          <w:p w:rsidR="00CA586A" w:rsidRPr="00F60912" w:rsidRDefault="00CA586A" w:rsidP="00BF11E9">
            <w:pPr>
              <w:pStyle w:val="Tabletext"/>
              <w:jc w:val="center"/>
              <w:rPr>
                <w:lang w:val="en-GB"/>
              </w:rPr>
            </w:pPr>
            <w:r w:rsidRPr="00F60912">
              <w:rPr>
                <w:i/>
                <w:lang w:val="en-GB"/>
              </w:rPr>
              <w:t>N</w:t>
            </w:r>
            <w:r w:rsidRPr="00F60912">
              <w:rPr>
                <w:lang w:val="en-GB"/>
              </w:rPr>
              <w:t xml:space="preserve"> ± 3</w:t>
            </w:r>
          </w:p>
        </w:tc>
        <w:tc>
          <w:tcPr>
            <w:tcW w:w="2488" w:type="dxa"/>
            <w:vAlign w:val="center"/>
          </w:tcPr>
          <w:p w:rsidR="00CA586A" w:rsidRPr="00F60912" w:rsidRDefault="00CA586A" w:rsidP="00BF11E9">
            <w:pPr>
              <w:pStyle w:val="Tabletext"/>
              <w:jc w:val="center"/>
              <w:rPr>
                <w:lang w:val="en-GB"/>
              </w:rPr>
            </w:pPr>
            <w:r w:rsidRPr="00F60912">
              <w:rPr>
                <w:lang w:val="en-GB"/>
              </w:rPr>
              <w:t>–48</w:t>
            </w:r>
          </w:p>
        </w:tc>
        <w:tc>
          <w:tcPr>
            <w:tcW w:w="2488" w:type="dxa"/>
            <w:vAlign w:val="center"/>
          </w:tcPr>
          <w:p w:rsidR="00CA586A" w:rsidRPr="00F60912" w:rsidRDefault="00CA586A" w:rsidP="00BF11E9">
            <w:pPr>
              <w:pStyle w:val="Tabletext"/>
              <w:jc w:val="center"/>
              <w:rPr>
                <w:lang w:val="en-GB"/>
              </w:rPr>
            </w:pPr>
            <w:r w:rsidRPr="00F60912">
              <w:rPr>
                <w:lang w:val="en-GB"/>
              </w:rPr>
              <w:t>–40</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0F3818" w:rsidTr="00BF11E9">
        <w:trPr>
          <w:jc w:val="center"/>
        </w:trPr>
        <w:tc>
          <w:tcPr>
            <w:tcW w:w="2488" w:type="dxa"/>
            <w:vAlign w:val="center"/>
          </w:tcPr>
          <w:p w:rsidR="00CA586A" w:rsidRPr="00F60912" w:rsidRDefault="00CA586A" w:rsidP="00BF11E9">
            <w:pPr>
              <w:pStyle w:val="Tabletext"/>
              <w:jc w:val="center"/>
              <w:rPr>
                <w:i/>
                <w:lang w:val="en-GB"/>
              </w:rPr>
            </w:pPr>
            <w:r w:rsidRPr="00F60912">
              <w:rPr>
                <w:i/>
                <w:lang w:val="en-GB"/>
              </w:rPr>
              <w:t>N</w:t>
            </w:r>
            <w:r w:rsidRPr="00F60912">
              <w:rPr>
                <w:lang w:val="en-GB"/>
              </w:rPr>
              <w:t xml:space="preserve"> ± 4</w:t>
            </w:r>
          </w:p>
        </w:tc>
        <w:tc>
          <w:tcPr>
            <w:tcW w:w="2488" w:type="dxa"/>
            <w:vAlign w:val="center"/>
          </w:tcPr>
          <w:p w:rsidR="00CA586A" w:rsidRPr="00F60912" w:rsidRDefault="00CA586A" w:rsidP="00BF11E9">
            <w:pPr>
              <w:pStyle w:val="Tabletext"/>
              <w:jc w:val="center"/>
              <w:rPr>
                <w:lang w:val="en-GB"/>
              </w:rPr>
            </w:pPr>
            <w:r w:rsidRPr="00F60912">
              <w:rPr>
                <w:lang w:val="en-GB"/>
              </w:rPr>
              <w:t>–52</w:t>
            </w:r>
          </w:p>
        </w:tc>
        <w:tc>
          <w:tcPr>
            <w:tcW w:w="2488" w:type="dxa"/>
            <w:vAlign w:val="center"/>
          </w:tcPr>
          <w:p w:rsidR="00CA586A" w:rsidRPr="00F60912" w:rsidRDefault="00CA586A" w:rsidP="00BF11E9">
            <w:pPr>
              <w:pStyle w:val="Tabletext"/>
              <w:jc w:val="center"/>
              <w:rPr>
                <w:lang w:val="en-GB"/>
              </w:rPr>
            </w:pPr>
            <w:r w:rsidRPr="00F60912">
              <w:rPr>
                <w:lang w:val="en-GB"/>
              </w:rPr>
              <w:t>–40</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0F3818" w:rsidTr="00BF11E9">
        <w:trPr>
          <w:jc w:val="center"/>
        </w:trPr>
        <w:tc>
          <w:tcPr>
            <w:tcW w:w="2488" w:type="dxa"/>
            <w:vAlign w:val="center"/>
          </w:tcPr>
          <w:p w:rsidR="00CA586A" w:rsidRPr="00F60912" w:rsidRDefault="00CA586A" w:rsidP="00BF11E9">
            <w:pPr>
              <w:pStyle w:val="Tabletext"/>
              <w:jc w:val="center"/>
              <w:rPr>
                <w:i/>
                <w:lang w:val="en-GB"/>
              </w:rPr>
            </w:pPr>
            <w:r w:rsidRPr="00F60912">
              <w:rPr>
                <w:i/>
                <w:lang w:val="en-GB"/>
              </w:rPr>
              <w:t>N</w:t>
            </w:r>
            <w:r w:rsidRPr="00F60912">
              <w:rPr>
                <w:lang w:val="en-GB"/>
              </w:rPr>
              <w:t xml:space="preserve"> ± 5</w:t>
            </w:r>
          </w:p>
        </w:tc>
        <w:tc>
          <w:tcPr>
            <w:tcW w:w="2488" w:type="dxa"/>
            <w:vAlign w:val="center"/>
          </w:tcPr>
          <w:p w:rsidR="00CA586A" w:rsidRPr="00F60912" w:rsidRDefault="00CA586A" w:rsidP="00BF11E9">
            <w:pPr>
              <w:pStyle w:val="Tabletext"/>
              <w:jc w:val="center"/>
              <w:rPr>
                <w:lang w:val="en-GB"/>
              </w:rPr>
            </w:pPr>
            <w:r w:rsidRPr="00F60912">
              <w:rPr>
                <w:lang w:val="en-GB"/>
              </w:rPr>
              <w:t>–56</w:t>
            </w:r>
          </w:p>
        </w:tc>
        <w:tc>
          <w:tcPr>
            <w:tcW w:w="2488" w:type="dxa"/>
            <w:vAlign w:val="center"/>
          </w:tcPr>
          <w:p w:rsidR="00CA586A" w:rsidRPr="00F60912" w:rsidRDefault="00CA586A" w:rsidP="00BF11E9">
            <w:pPr>
              <w:pStyle w:val="Tabletext"/>
              <w:jc w:val="center"/>
              <w:rPr>
                <w:lang w:val="en-GB"/>
              </w:rPr>
            </w:pPr>
            <w:r w:rsidRPr="00F60912">
              <w:rPr>
                <w:lang w:val="en-GB"/>
              </w:rPr>
              <w:t>–42</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F60912" w:rsidTr="00BF11E9">
        <w:trPr>
          <w:jc w:val="center"/>
        </w:trPr>
        <w:tc>
          <w:tcPr>
            <w:tcW w:w="2488" w:type="dxa"/>
            <w:vAlign w:val="center"/>
          </w:tcPr>
          <w:p w:rsidR="00CA586A" w:rsidRPr="00F60912" w:rsidRDefault="00CA586A" w:rsidP="00BF11E9">
            <w:pPr>
              <w:pStyle w:val="Tabletext"/>
              <w:jc w:val="center"/>
              <w:rPr>
                <w:i/>
                <w:lang w:val="en-GB"/>
              </w:rPr>
            </w:pPr>
            <w:r w:rsidRPr="00F60912">
              <w:rPr>
                <w:i/>
                <w:lang w:val="en-GB"/>
              </w:rPr>
              <w:t>N</w:t>
            </w:r>
            <w:r w:rsidRPr="00F60912">
              <w:rPr>
                <w:lang w:val="en-GB"/>
              </w:rPr>
              <w:t xml:space="preserve"> ± 6 </w:t>
            </w:r>
            <w:r>
              <w:rPr>
                <w:rFonts w:hint="eastAsia"/>
                <w:lang w:val="en-GB" w:eastAsia="zh-CN"/>
              </w:rPr>
              <w:t>至</w:t>
            </w:r>
            <w:r w:rsidRPr="00F60912">
              <w:rPr>
                <w:lang w:val="en-GB"/>
              </w:rPr>
              <w:t xml:space="preserve"> </w:t>
            </w:r>
            <w:r w:rsidRPr="00F60912">
              <w:rPr>
                <w:i/>
                <w:lang w:val="en-GB"/>
              </w:rPr>
              <w:t>N</w:t>
            </w:r>
            <w:r w:rsidRPr="00F60912">
              <w:rPr>
                <w:lang w:val="en-GB"/>
              </w:rPr>
              <w:t xml:space="preserve"> ± 13</w:t>
            </w:r>
          </w:p>
        </w:tc>
        <w:tc>
          <w:tcPr>
            <w:tcW w:w="2488" w:type="dxa"/>
            <w:vAlign w:val="center"/>
          </w:tcPr>
          <w:p w:rsidR="00CA586A" w:rsidRPr="00F60912" w:rsidRDefault="00CA586A" w:rsidP="00BF11E9">
            <w:pPr>
              <w:pStyle w:val="Tabletext"/>
              <w:jc w:val="center"/>
              <w:rPr>
                <w:lang w:val="en-GB"/>
              </w:rPr>
            </w:pPr>
            <w:r w:rsidRPr="00F60912">
              <w:rPr>
                <w:lang w:val="en-GB"/>
              </w:rPr>
              <w:t>–57</w:t>
            </w:r>
          </w:p>
        </w:tc>
        <w:tc>
          <w:tcPr>
            <w:tcW w:w="2488" w:type="dxa"/>
            <w:vAlign w:val="center"/>
          </w:tcPr>
          <w:p w:rsidR="00CA586A" w:rsidRPr="00F60912" w:rsidRDefault="00CA586A" w:rsidP="00BF11E9">
            <w:pPr>
              <w:pStyle w:val="Tabletext"/>
              <w:jc w:val="center"/>
              <w:rPr>
                <w:lang w:val="en-GB"/>
              </w:rPr>
            </w:pPr>
            <w:r w:rsidRPr="00F60912">
              <w:rPr>
                <w:lang w:val="en-GB"/>
              </w:rPr>
              <w:t>–45</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r w:rsidR="00CA586A" w:rsidRPr="00F60912" w:rsidTr="00BF11E9">
        <w:trPr>
          <w:jc w:val="center"/>
        </w:trPr>
        <w:tc>
          <w:tcPr>
            <w:tcW w:w="2488" w:type="dxa"/>
            <w:vAlign w:val="center"/>
          </w:tcPr>
          <w:p w:rsidR="00CA586A" w:rsidRPr="00F60912" w:rsidRDefault="00CA586A" w:rsidP="00BF11E9">
            <w:pPr>
              <w:pStyle w:val="Tabletext"/>
              <w:jc w:val="center"/>
              <w:rPr>
                <w:i/>
                <w:lang w:val="en-GB"/>
              </w:rPr>
            </w:pPr>
            <w:r w:rsidRPr="00F60912">
              <w:rPr>
                <w:i/>
                <w:lang w:val="en-GB"/>
              </w:rPr>
              <w:t>N</w:t>
            </w:r>
            <w:r w:rsidRPr="00F60912">
              <w:rPr>
                <w:lang w:val="en-GB"/>
              </w:rPr>
              <w:t xml:space="preserve"> ± 14 </w:t>
            </w:r>
            <w:r>
              <w:rPr>
                <w:rFonts w:hint="eastAsia"/>
                <w:lang w:val="en-GB" w:eastAsia="zh-CN"/>
              </w:rPr>
              <w:t>和</w:t>
            </w:r>
            <w:r w:rsidRPr="00F60912">
              <w:rPr>
                <w:lang w:val="en-GB"/>
              </w:rPr>
              <w:t xml:space="preserve"> </w:t>
            </w:r>
            <w:r w:rsidRPr="00F60912">
              <w:rPr>
                <w:i/>
                <w:lang w:val="en-GB"/>
              </w:rPr>
              <w:t>N</w:t>
            </w:r>
            <w:r w:rsidRPr="00F60912">
              <w:rPr>
                <w:lang w:val="en-GB"/>
              </w:rPr>
              <w:t xml:space="preserve"> ± 15</w:t>
            </w:r>
          </w:p>
        </w:tc>
        <w:tc>
          <w:tcPr>
            <w:tcW w:w="2488" w:type="dxa"/>
            <w:vAlign w:val="center"/>
          </w:tcPr>
          <w:p w:rsidR="00CA586A" w:rsidRPr="00F60912" w:rsidRDefault="00CA586A" w:rsidP="00BF11E9">
            <w:pPr>
              <w:pStyle w:val="Tabletext"/>
              <w:jc w:val="center"/>
              <w:rPr>
                <w:lang w:val="en-GB"/>
              </w:rPr>
            </w:pPr>
            <w:r w:rsidRPr="00F60912">
              <w:rPr>
                <w:lang w:val="en-GB"/>
              </w:rPr>
              <w:t>–50</w:t>
            </w:r>
          </w:p>
        </w:tc>
        <w:tc>
          <w:tcPr>
            <w:tcW w:w="2488" w:type="dxa"/>
            <w:vAlign w:val="center"/>
          </w:tcPr>
          <w:p w:rsidR="00CA586A" w:rsidRPr="00F60912" w:rsidRDefault="00CA586A" w:rsidP="00BF11E9">
            <w:pPr>
              <w:pStyle w:val="Tabletext"/>
              <w:jc w:val="center"/>
              <w:rPr>
                <w:lang w:val="en-GB"/>
              </w:rPr>
            </w:pPr>
            <w:r w:rsidRPr="00F60912">
              <w:rPr>
                <w:lang w:val="en-GB"/>
              </w:rPr>
              <w:t>–45</w:t>
            </w:r>
          </w:p>
        </w:tc>
        <w:tc>
          <w:tcPr>
            <w:tcW w:w="2175" w:type="dxa"/>
            <w:vAlign w:val="center"/>
          </w:tcPr>
          <w:p w:rsidR="00CA586A" w:rsidRPr="00F60912" w:rsidRDefault="00CA586A" w:rsidP="00BF11E9">
            <w:pPr>
              <w:pStyle w:val="Tabletext"/>
              <w:jc w:val="center"/>
              <w:rPr>
                <w:lang w:val="en-GB"/>
              </w:rPr>
            </w:pPr>
            <w:r w:rsidRPr="00F60912">
              <w:rPr>
                <w:lang w:val="en-GB"/>
              </w:rPr>
              <w:t>–20</w:t>
            </w:r>
          </w:p>
        </w:tc>
      </w:tr>
    </w:tbl>
    <w:p w:rsidR="00CA586A" w:rsidRDefault="00CA586A" w:rsidP="00F04AF7">
      <w:pPr>
        <w:rPr>
          <w:lang w:val="en-US" w:eastAsia="zh-CN"/>
        </w:rPr>
      </w:pPr>
    </w:p>
    <w:p w:rsidR="00CA586A" w:rsidRPr="005B2B39" w:rsidRDefault="00CA586A" w:rsidP="00CA586A">
      <w:pPr>
        <w:pStyle w:val="Heading2"/>
        <w:rPr>
          <w:lang w:val="en-US" w:eastAsia="zh-CN"/>
        </w:rPr>
      </w:pPr>
      <w:bookmarkStart w:id="106" w:name="_Toc328383472"/>
      <w:bookmarkStart w:id="107" w:name="_Toc382905923"/>
      <w:bookmarkStart w:id="108" w:name="_Toc382991890"/>
      <w:r w:rsidRPr="005B2B39">
        <w:rPr>
          <w:lang w:val="en-US" w:eastAsia="zh-CN"/>
        </w:rPr>
        <w:t>1.2</w:t>
      </w:r>
      <w:r w:rsidRPr="005B2B39">
        <w:rPr>
          <w:lang w:val="en-US" w:eastAsia="zh-CN"/>
        </w:rPr>
        <w:tab/>
      </w:r>
      <w:r>
        <w:rPr>
          <w:rFonts w:hint="eastAsia"/>
          <w:lang w:eastAsia="zh-CN"/>
        </w:rPr>
        <w:t>ATSC</w:t>
      </w:r>
      <w:r>
        <w:rPr>
          <w:rFonts w:hint="eastAsia"/>
          <w:lang w:eastAsia="zh-CN"/>
        </w:rPr>
        <w:t>地面数字电视信号受模拟地面电视信号干扰的保护</w:t>
      </w:r>
      <w:bookmarkEnd w:id="106"/>
      <w:bookmarkEnd w:id="107"/>
      <w:bookmarkEnd w:id="108"/>
    </w:p>
    <w:p w:rsidR="00CA586A" w:rsidRPr="00EA1153" w:rsidRDefault="00CA586A" w:rsidP="00CA586A">
      <w:pPr>
        <w:pStyle w:val="Heading3"/>
        <w:rPr>
          <w:lang w:eastAsia="zh-CN"/>
        </w:rPr>
      </w:pPr>
      <w:bookmarkStart w:id="109" w:name="_Toc328383473"/>
      <w:bookmarkStart w:id="110" w:name="_Toc382905924"/>
      <w:bookmarkStart w:id="111" w:name="_Toc382991891"/>
      <w:r w:rsidRPr="00EA1153">
        <w:rPr>
          <w:lang w:eastAsia="zh-CN"/>
        </w:rPr>
        <w:t>1.2.1</w:t>
      </w:r>
      <w:r w:rsidRPr="00EA1153">
        <w:rPr>
          <w:lang w:eastAsia="zh-CN"/>
        </w:rPr>
        <w:tab/>
      </w:r>
      <w:r>
        <w:rPr>
          <w:rFonts w:hint="eastAsia"/>
          <w:lang w:eastAsia="zh-CN"/>
        </w:rPr>
        <w:t>对同信道干扰的保护</w:t>
      </w:r>
      <w:bookmarkEnd w:id="109"/>
      <w:bookmarkEnd w:id="110"/>
      <w:bookmarkEnd w:id="111"/>
    </w:p>
    <w:p w:rsidR="00CA586A" w:rsidRPr="00EA1153" w:rsidRDefault="00CA586A" w:rsidP="00CA586A">
      <w:pPr>
        <w:pStyle w:val="TableNo"/>
        <w:rPr>
          <w:lang w:eastAsia="ja-JP"/>
        </w:rPr>
      </w:pPr>
      <w:bookmarkStart w:id="112" w:name="_Toc377717003"/>
      <w:r>
        <w:rPr>
          <w:lang w:eastAsia="zh-CN"/>
        </w:rPr>
        <w:t>表</w:t>
      </w:r>
      <w:r w:rsidRPr="00EA1153">
        <w:rPr>
          <w:lang w:eastAsia="zh-CN"/>
        </w:rPr>
        <w:t xml:space="preserve"> </w:t>
      </w:r>
      <w:r>
        <w:rPr>
          <w:rFonts w:hint="eastAsia"/>
          <w:lang w:eastAsia="zh-CN"/>
        </w:rPr>
        <w:t>6</w:t>
      </w:r>
      <w:bookmarkEnd w:id="112"/>
    </w:p>
    <w:p w:rsidR="00CA586A" w:rsidRPr="00EA1153" w:rsidRDefault="00CA586A" w:rsidP="00CA586A">
      <w:pPr>
        <w:pStyle w:val="Tabletitle"/>
        <w:rPr>
          <w:lang w:eastAsia="zh-CN"/>
        </w:rPr>
      </w:pPr>
      <w:bookmarkStart w:id="113" w:name="_Toc377717004"/>
      <w:r w:rsidRPr="00F60912">
        <w:rPr>
          <w:lang w:val="en-GB" w:eastAsia="zh-CN"/>
        </w:rPr>
        <w:t>6 MHz</w:t>
      </w:r>
      <w:r>
        <w:rPr>
          <w:rFonts w:hint="eastAsia"/>
          <w:lang w:val="en-GB" w:eastAsia="zh-CN"/>
        </w:rPr>
        <w:t>的</w:t>
      </w:r>
      <w:r>
        <w:rPr>
          <w:rFonts w:hint="eastAsia"/>
          <w:lang w:eastAsia="zh-CN"/>
        </w:rPr>
        <w:t>ATSC</w:t>
      </w:r>
      <w:r>
        <w:rPr>
          <w:rFonts w:hint="eastAsia"/>
          <w:lang w:eastAsia="zh-CN"/>
        </w:rPr>
        <w:t>信号受模拟电视信号干扰的同信道保护比（</w:t>
      </w:r>
      <w:r>
        <w:rPr>
          <w:lang w:eastAsia="zh-CN"/>
        </w:rPr>
        <w:t>dB</w:t>
      </w:r>
      <w:r>
        <w:rPr>
          <w:rFonts w:hint="eastAsia"/>
          <w:lang w:eastAsia="zh-CN"/>
        </w:rPr>
        <w:t>）</w:t>
      </w:r>
      <w:bookmarkEnd w:id="11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CA586A" w:rsidRPr="000109BE" w:rsidTr="00BF11E9">
        <w:trPr>
          <w:cantSplit/>
          <w:jc w:val="center"/>
        </w:trPr>
        <w:tc>
          <w:tcPr>
            <w:tcW w:w="2835" w:type="dxa"/>
            <w:vAlign w:val="center"/>
          </w:tcPr>
          <w:p w:rsidR="00CA586A" w:rsidRPr="000109BE" w:rsidRDefault="00CA586A" w:rsidP="00BF11E9">
            <w:pPr>
              <w:pStyle w:val="Tablehead"/>
            </w:pPr>
            <w:r>
              <w:rPr>
                <w:rFonts w:hint="eastAsia"/>
              </w:rPr>
              <w:t>有用信号</w:t>
            </w:r>
          </w:p>
        </w:tc>
        <w:tc>
          <w:tcPr>
            <w:tcW w:w="4536" w:type="dxa"/>
            <w:gridSpan w:val="2"/>
          </w:tcPr>
          <w:p w:rsidR="00CA586A" w:rsidRPr="000109BE" w:rsidRDefault="00CA586A" w:rsidP="00BF11E9">
            <w:pPr>
              <w:pStyle w:val="Tablehead"/>
              <w:rPr>
                <w:lang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CA586A" w:rsidRPr="00EA1153" w:rsidTr="00BF11E9">
        <w:trPr>
          <w:cantSplit/>
          <w:jc w:val="center"/>
        </w:trPr>
        <w:tc>
          <w:tcPr>
            <w:tcW w:w="2835" w:type="dxa"/>
          </w:tcPr>
          <w:p w:rsidR="00CA586A" w:rsidRPr="00EA1153" w:rsidRDefault="00CA586A" w:rsidP="00BF11E9">
            <w:pPr>
              <w:pStyle w:val="Tabletext"/>
              <w:rPr>
                <w:lang w:eastAsia="zh-CN"/>
              </w:rPr>
            </w:pPr>
          </w:p>
        </w:tc>
        <w:tc>
          <w:tcPr>
            <w:tcW w:w="2268" w:type="dxa"/>
          </w:tcPr>
          <w:p w:rsidR="00CA586A" w:rsidRPr="00EA1153" w:rsidRDefault="00CA586A" w:rsidP="00BF11E9">
            <w:pPr>
              <w:pStyle w:val="Tabletext"/>
              <w:jc w:val="center"/>
            </w:pPr>
            <w:r w:rsidRPr="00EA1153">
              <w:t>M/NTSC</w:t>
            </w:r>
          </w:p>
        </w:tc>
        <w:tc>
          <w:tcPr>
            <w:tcW w:w="2268" w:type="dxa"/>
          </w:tcPr>
          <w:p w:rsidR="00CA586A" w:rsidRPr="00EA1153" w:rsidRDefault="00CA586A" w:rsidP="00BF11E9">
            <w:pPr>
              <w:pStyle w:val="Tabletext"/>
              <w:jc w:val="center"/>
            </w:pPr>
            <w:r w:rsidRPr="00EA1153">
              <w:t>PAL B</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pPr>
            <w:r w:rsidRPr="00EA1153">
              <w:t>ATSC</w:t>
            </w:r>
          </w:p>
        </w:tc>
        <w:tc>
          <w:tcPr>
            <w:tcW w:w="2268" w:type="dxa"/>
            <w:tcBorders>
              <w:bottom w:val="single" w:sz="4" w:space="0" w:color="auto"/>
            </w:tcBorders>
          </w:tcPr>
          <w:p w:rsidR="00CA586A" w:rsidRPr="00EA1153" w:rsidRDefault="00CA586A" w:rsidP="00BF11E9">
            <w:pPr>
              <w:pStyle w:val="Tabletext"/>
              <w:jc w:val="center"/>
              <w:rPr>
                <w:vertAlign w:val="superscript"/>
              </w:rPr>
            </w:pPr>
            <w:r w:rsidRPr="00EA1153">
              <w:t>2</w:t>
            </w:r>
            <w:r w:rsidRPr="00EA1153">
              <w:rPr>
                <w:vertAlign w:val="superscript"/>
              </w:rPr>
              <w:t>(1)</w:t>
            </w:r>
            <w:r w:rsidRPr="00EA1153">
              <w:br/>
              <w:t>7</w:t>
            </w:r>
          </w:p>
        </w:tc>
        <w:tc>
          <w:tcPr>
            <w:tcW w:w="2268" w:type="dxa"/>
            <w:tcBorders>
              <w:bottom w:val="single" w:sz="4" w:space="0" w:color="auto"/>
            </w:tcBorders>
          </w:tcPr>
          <w:p w:rsidR="00CA586A" w:rsidRPr="00EA1153" w:rsidRDefault="00CA586A" w:rsidP="00BF11E9">
            <w:pPr>
              <w:pStyle w:val="Tabletext"/>
              <w:jc w:val="center"/>
            </w:pPr>
            <w:r w:rsidRPr="00EA1153">
              <w:t>9</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rPr>
                <w:lang w:eastAsia="zh-CN"/>
              </w:rPr>
            </w:pPr>
            <w:r>
              <w:rPr>
                <w:rFonts w:hint="eastAsia"/>
                <w:lang w:eastAsia="zh-CN"/>
              </w:rPr>
              <w:t>使用</w:t>
            </w:r>
            <w:r>
              <w:rPr>
                <w:rFonts w:hint="eastAsia"/>
                <w:lang w:eastAsia="zh-CN"/>
              </w:rPr>
              <w:t>1/2</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rsidR="00CA586A" w:rsidRPr="00EA1153" w:rsidRDefault="00CA586A" w:rsidP="00BF11E9">
            <w:pPr>
              <w:pStyle w:val="Tabletext"/>
              <w:jc w:val="center"/>
            </w:pPr>
            <w:r w:rsidRPr="00EA1153">
              <w:t>1</w:t>
            </w:r>
          </w:p>
        </w:tc>
        <w:tc>
          <w:tcPr>
            <w:tcW w:w="2268" w:type="dxa"/>
            <w:tcBorders>
              <w:bottom w:val="single" w:sz="4" w:space="0" w:color="auto"/>
            </w:tcBorders>
          </w:tcPr>
          <w:p w:rsidR="00CA586A" w:rsidRPr="00EA1153" w:rsidRDefault="00CA586A" w:rsidP="00BF11E9">
            <w:pPr>
              <w:pStyle w:val="Tabletext"/>
              <w:jc w:val="center"/>
            </w:pPr>
            <w:r w:rsidRPr="00EA1153">
              <w:t>3</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rPr>
                <w:lang w:eastAsia="zh-CN"/>
              </w:rPr>
            </w:pPr>
            <w:r>
              <w:rPr>
                <w:rFonts w:hint="eastAsia"/>
                <w:lang w:eastAsia="zh-CN"/>
              </w:rPr>
              <w:t>使用</w:t>
            </w:r>
            <w:r>
              <w:rPr>
                <w:rFonts w:hint="eastAsia"/>
                <w:lang w:eastAsia="zh-CN"/>
              </w:rPr>
              <w:t>1/4</w:t>
            </w:r>
            <w:r>
              <w:rPr>
                <w:rFonts w:hint="eastAsia"/>
                <w:lang w:eastAsia="zh-CN"/>
              </w:rPr>
              <w:t>速率级联格</w:t>
            </w:r>
            <w:r w:rsidRPr="009B5FB6">
              <w:rPr>
                <w:rFonts w:hint="eastAsia"/>
                <w:lang w:eastAsia="zh-CN"/>
              </w:rPr>
              <w:t>码</w:t>
            </w:r>
            <w:r>
              <w:rPr>
                <w:rFonts w:hint="eastAsia"/>
                <w:lang w:eastAsia="zh-CN"/>
              </w:rPr>
              <w:t>的</w:t>
            </w:r>
            <w:r>
              <w:rPr>
                <w:lang w:eastAsia="zh-CN"/>
              </w:rPr>
              <w:br/>
            </w:r>
            <w:r>
              <w:rPr>
                <w:rFonts w:hint="eastAsia"/>
                <w:lang w:eastAsia="zh-CN"/>
              </w:rPr>
              <w:t xml:space="preserve">ATSC </w:t>
            </w:r>
          </w:p>
        </w:tc>
        <w:tc>
          <w:tcPr>
            <w:tcW w:w="2268" w:type="dxa"/>
            <w:tcBorders>
              <w:bottom w:val="single" w:sz="4" w:space="0" w:color="auto"/>
            </w:tcBorders>
          </w:tcPr>
          <w:p w:rsidR="00CA586A" w:rsidRPr="00EA1153" w:rsidRDefault="00CA586A" w:rsidP="00BF11E9">
            <w:pPr>
              <w:pStyle w:val="Tabletext"/>
              <w:jc w:val="center"/>
            </w:pPr>
            <w:r w:rsidRPr="00EA1153">
              <w:t>–2</w:t>
            </w:r>
          </w:p>
        </w:tc>
        <w:tc>
          <w:tcPr>
            <w:tcW w:w="2268" w:type="dxa"/>
            <w:tcBorders>
              <w:bottom w:val="single" w:sz="4" w:space="0" w:color="auto"/>
            </w:tcBorders>
          </w:tcPr>
          <w:p w:rsidR="00CA586A" w:rsidRPr="00EA1153" w:rsidRDefault="00CA586A" w:rsidP="00BF11E9">
            <w:pPr>
              <w:pStyle w:val="Tabletext"/>
              <w:jc w:val="center"/>
            </w:pPr>
            <w:r w:rsidRPr="00EA1153">
              <w:t>0</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1" w:type="dxa"/>
            <w:gridSpan w:val="3"/>
          </w:tcPr>
          <w:p w:rsidR="00CA586A" w:rsidRPr="00EA1153" w:rsidRDefault="00CA586A" w:rsidP="00BF11E9">
            <w:pPr>
              <w:pStyle w:val="Tablelegend"/>
              <w:rPr>
                <w:lang w:eastAsia="zh-CN"/>
              </w:rPr>
            </w:pPr>
            <w:r w:rsidRPr="00EA1153">
              <w:rPr>
                <w:vertAlign w:val="superscript"/>
                <w:lang w:eastAsia="zh-CN"/>
              </w:rPr>
              <w:t>(1)</w:t>
            </w:r>
            <w:r w:rsidRPr="00EA1153">
              <w:rPr>
                <w:vertAlign w:val="superscript"/>
                <w:lang w:eastAsia="zh-CN"/>
              </w:rPr>
              <w:tab/>
            </w:r>
            <w:r>
              <w:rPr>
                <w:rFonts w:hint="eastAsia"/>
                <w:lang w:eastAsia="zh-CN"/>
              </w:rPr>
              <w:t>数字电视接收机中应用梳状滤波器，</w:t>
            </w:r>
            <w:r>
              <w:rPr>
                <w:rFonts w:hint="eastAsia"/>
                <w:i/>
                <w:iCs/>
                <w:lang w:eastAsia="zh-CN"/>
              </w:rPr>
              <w:t>C</w:t>
            </w:r>
            <w:r>
              <w:rPr>
                <w:rFonts w:hint="eastAsia"/>
                <w:lang w:eastAsia="zh-CN"/>
              </w:rPr>
              <w:t>/</w:t>
            </w:r>
            <w:r>
              <w:rPr>
                <w:rFonts w:hint="eastAsia"/>
                <w:i/>
                <w:iCs/>
                <w:lang w:eastAsia="zh-CN"/>
              </w:rPr>
              <w:t>N</w:t>
            </w:r>
            <w:r>
              <w:rPr>
                <w:rFonts w:hint="eastAsia"/>
                <w:lang w:eastAsia="zh-CN"/>
              </w:rPr>
              <w:t>为</w:t>
            </w:r>
            <w:r>
              <w:rPr>
                <w:rFonts w:hint="eastAsia"/>
                <w:lang w:eastAsia="zh-CN"/>
              </w:rPr>
              <w:t xml:space="preserve">19 </w:t>
            </w:r>
            <w:r>
              <w:rPr>
                <w:lang w:eastAsia="zh-CN"/>
              </w:rPr>
              <w:t>dB</w:t>
            </w:r>
            <w:r>
              <w:rPr>
                <w:rFonts w:hint="eastAsia"/>
                <w:lang w:eastAsia="zh-CN"/>
              </w:rPr>
              <w:t>。</w:t>
            </w:r>
          </w:p>
        </w:tc>
      </w:tr>
    </w:tbl>
    <w:p w:rsidR="00CA586A" w:rsidRPr="00EA1153" w:rsidRDefault="00CA586A" w:rsidP="00CA586A">
      <w:pPr>
        <w:pStyle w:val="Tablefin"/>
        <w:rPr>
          <w:lang w:eastAsia="zh-CN"/>
        </w:rPr>
      </w:pPr>
    </w:p>
    <w:p w:rsidR="00CA586A" w:rsidRPr="005E2052" w:rsidRDefault="00CA586A" w:rsidP="00CA586A">
      <w:pPr>
        <w:pStyle w:val="Heading3"/>
        <w:rPr>
          <w:lang w:eastAsia="zh-CN"/>
        </w:rPr>
      </w:pPr>
      <w:bookmarkStart w:id="114" w:name="_Toc328383474"/>
      <w:bookmarkStart w:id="115" w:name="_Toc382905925"/>
      <w:bookmarkStart w:id="116" w:name="_Toc382991892"/>
      <w:r w:rsidRPr="005E2052">
        <w:rPr>
          <w:lang w:eastAsia="zh-CN"/>
        </w:rPr>
        <w:lastRenderedPageBreak/>
        <w:t>1.2.2</w:t>
      </w:r>
      <w:r w:rsidRPr="005E2052">
        <w:rPr>
          <w:lang w:eastAsia="zh-CN"/>
        </w:rPr>
        <w:tab/>
      </w:r>
      <w:r w:rsidRPr="005E2052">
        <w:rPr>
          <w:rFonts w:hint="eastAsia"/>
          <w:lang w:eastAsia="zh-CN"/>
        </w:rPr>
        <w:t>对下</w:t>
      </w:r>
      <w:r>
        <w:rPr>
          <w:rFonts w:hint="eastAsia"/>
          <w:lang w:eastAsia="zh-CN"/>
        </w:rPr>
        <w:t>邻信道</w:t>
      </w:r>
      <w:r w:rsidRPr="005E2052">
        <w:rPr>
          <w:rFonts w:hint="eastAsia"/>
          <w:lang w:eastAsia="zh-CN"/>
        </w:rPr>
        <w:t>（</w:t>
      </w:r>
      <w:r w:rsidRPr="005E2052">
        <w:rPr>
          <w:i/>
          <w:iCs/>
          <w:lang w:eastAsia="zh-CN"/>
        </w:rPr>
        <w:t>N</w:t>
      </w:r>
      <w:r w:rsidRPr="005E2052">
        <w:rPr>
          <w:lang w:eastAsia="zh-CN"/>
        </w:rPr>
        <w:t>–1</w:t>
      </w:r>
      <w:r w:rsidRPr="005E2052">
        <w:rPr>
          <w:rFonts w:hint="eastAsia"/>
          <w:lang w:eastAsia="zh-CN"/>
        </w:rPr>
        <w:t>）干扰的</w:t>
      </w:r>
      <w:r>
        <w:rPr>
          <w:rFonts w:hint="eastAsia"/>
          <w:lang w:eastAsia="zh-CN"/>
        </w:rPr>
        <w:t>保护</w:t>
      </w:r>
      <w:bookmarkEnd w:id="114"/>
      <w:bookmarkEnd w:id="115"/>
      <w:bookmarkEnd w:id="116"/>
    </w:p>
    <w:p w:rsidR="00CA586A" w:rsidRPr="00EA1153" w:rsidRDefault="00CA586A" w:rsidP="00CA586A">
      <w:pPr>
        <w:pStyle w:val="TableNo"/>
        <w:rPr>
          <w:lang w:eastAsia="ja-JP"/>
        </w:rPr>
      </w:pPr>
      <w:bookmarkStart w:id="117" w:name="_Toc377717005"/>
      <w:r>
        <w:rPr>
          <w:lang w:eastAsia="zh-CN"/>
        </w:rPr>
        <w:t>表</w:t>
      </w:r>
      <w:r w:rsidRPr="00EA1153">
        <w:rPr>
          <w:lang w:eastAsia="zh-CN"/>
        </w:rPr>
        <w:t xml:space="preserve"> </w:t>
      </w:r>
      <w:r>
        <w:rPr>
          <w:rFonts w:hint="eastAsia"/>
          <w:lang w:eastAsia="zh-CN"/>
        </w:rPr>
        <w:t>7</w:t>
      </w:r>
      <w:bookmarkEnd w:id="117"/>
    </w:p>
    <w:p w:rsidR="00CA586A" w:rsidRPr="00EA1153" w:rsidRDefault="00CA586A" w:rsidP="00CA586A">
      <w:pPr>
        <w:pStyle w:val="Tabletitle"/>
        <w:rPr>
          <w:lang w:eastAsia="zh-CN"/>
        </w:rPr>
      </w:pPr>
      <w:bookmarkStart w:id="118" w:name="_Toc377717006"/>
      <w:r w:rsidRPr="00EA1153">
        <w:rPr>
          <w:lang w:eastAsia="zh-CN"/>
        </w:rPr>
        <w:t>6 MHz</w:t>
      </w:r>
      <w:r>
        <w:rPr>
          <w:rFonts w:hint="eastAsia"/>
          <w:lang w:eastAsia="zh-CN"/>
        </w:rPr>
        <w:t xml:space="preserve"> </w:t>
      </w:r>
      <w:r>
        <w:rPr>
          <w:rFonts w:hint="eastAsia"/>
          <w:lang w:eastAsia="zh-CN"/>
        </w:rPr>
        <w:t>的</w:t>
      </w:r>
      <w:r>
        <w:rPr>
          <w:rFonts w:hint="eastAsia"/>
          <w:lang w:eastAsia="zh-CN"/>
        </w:rPr>
        <w:t>ATSC</w:t>
      </w:r>
      <w:r>
        <w:rPr>
          <w:rFonts w:hint="eastAsia"/>
          <w:lang w:eastAsia="zh-CN"/>
        </w:rPr>
        <w:t>信号受包括声音的模拟电视信号下邻信道</w:t>
      </w:r>
      <w:r>
        <w:rPr>
          <w:lang w:eastAsia="zh-CN"/>
        </w:rPr>
        <w:br/>
      </w:r>
      <w:r>
        <w:rPr>
          <w:rFonts w:hint="eastAsia"/>
          <w:lang w:eastAsia="zh-CN"/>
        </w:rPr>
        <w:t>（</w:t>
      </w:r>
      <w:r>
        <w:rPr>
          <w:i/>
          <w:iCs/>
          <w:lang w:eastAsia="zh-CN"/>
        </w:rPr>
        <w:t>N</w:t>
      </w:r>
      <w:r>
        <w:rPr>
          <w:lang w:eastAsia="zh-CN"/>
        </w:rPr>
        <w:t>–1</w:t>
      </w:r>
      <w:r>
        <w:rPr>
          <w:rFonts w:hint="eastAsia"/>
          <w:lang w:eastAsia="zh-CN"/>
        </w:rPr>
        <w:t>）干扰的保护比（</w:t>
      </w:r>
      <w:r>
        <w:rPr>
          <w:lang w:eastAsia="zh-CN"/>
        </w:rPr>
        <w:t>dB</w:t>
      </w:r>
      <w:r>
        <w:rPr>
          <w:rFonts w:hint="eastAsia"/>
          <w:lang w:eastAsia="zh-CN"/>
        </w:rPr>
        <w:t>）</w:t>
      </w:r>
      <w:bookmarkEnd w:id="11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A586A" w:rsidRPr="000109BE" w:rsidTr="00BF11E9">
        <w:trPr>
          <w:cantSplit/>
          <w:jc w:val="center"/>
        </w:trPr>
        <w:tc>
          <w:tcPr>
            <w:tcW w:w="2835" w:type="dxa"/>
            <w:vAlign w:val="center"/>
          </w:tcPr>
          <w:p w:rsidR="00CA586A" w:rsidRPr="00EA1153" w:rsidRDefault="00CA586A" w:rsidP="00BF11E9">
            <w:pPr>
              <w:pStyle w:val="Tablehead"/>
            </w:pPr>
            <w:r>
              <w:rPr>
                <w:rFonts w:hint="eastAsia"/>
              </w:rPr>
              <w:t>有用信号</w:t>
            </w:r>
          </w:p>
        </w:tc>
        <w:tc>
          <w:tcPr>
            <w:tcW w:w="4536" w:type="dxa"/>
          </w:tcPr>
          <w:p w:rsidR="00CA586A" w:rsidRPr="000109BE" w:rsidRDefault="00CA586A" w:rsidP="00BF11E9">
            <w:pPr>
              <w:pStyle w:val="Tablehead"/>
              <w:rPr>
                <w:lang w:val="en-US"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CA586A" w:rsidRPr="00EA1153" w:rsidTr="00BF11E9">
        <w:trPr>
          <w:cantSplit/>
          <w:jc w:val="center"/>
        </w:trPr>
        <w:tc>
          <w:tcPr>
            <w:tcW w:w="2835" w:type="dxa"/>
          </w:tcPr>
          <w:p w:rsidR="00CA586A" w:rsidRPr="000109BE" w:rsidRDefault="00CA586A" w:rsidP="00BF11E9">
            <w:pPr>
              <w:pStyle w:val="Tabletext"/>
              <w:jc w:val="center"/>
              <w:rPr>
                <w:lang w:val="en-US" w:eastAsia="zh-CN"/>
              </w:rPr>
            </w:pPr>
          </w:p>
        </w:tc>
        <w:tc>
          <w:tcPr>
            <w:tcW w:w="4536" w:type="dxa"/>
          </w:tcPr>
          <w:p w:rsidR="00CA586A" w:rsidRPr="00EA1153" w:rsidRDefault="00CA586A" w:rsidP="00BF11E9">
            <w:pPr>
              <w:pStyle w:val="Tabletext"/>
              <w:jc w:val="center"/>
            </w:pPr>
            <w:r w:rsidRPr="00EA1153">
              <w:t>M/NTSC</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pPr>
            <w:r w:rsidRPr="00EA1153">
              <w:t xml:space="preserve">ATSC </w:t>
            </w:r>
          </w:p>
        </w:tc>
        <w:tc>
          <w:tcPr>
            <w:tcW w:w="4536" w:type="dxa"/>
            <w:tcBorders>
              <w:bottom w:val="single" w:sz="4" w:space="0" w:color="auto"/>
            </w:tcBorders>
          </w:tcPr>
          <w:p w:rsidR="00CA586A" w:rsidRPr="00EA1153" w:rsidRDefault="00CA586A" w:rsidP="00BF11E9">
            <w:pPr>
              <w:pStyle w:val="Tabletext"/>
              <w:jc w:val="center"/>
            </w:pPr>
            <w:r w:rsidRPr="00EA1153">
              <w:t>–48</w:t>
            </w:r>
          </w:p>
        </w:tc>
      </w:tr>
    </w:tbl>
    <w:p w:rsidR="00CA586A" w:rsidRPr="00EA1153" w:rsidRDefault="00CA586A" w:rsidP="00CA586A">
      <w:pPr>
        <w:pStyle w:val="Tablefin"/>
      </w:pPr>
    </w:p>
    <w:p w:rsidR="00CA586A" w:rsidRPr="00EA1153" w:rsidRDefault="00CA586A" w:rsidP="00CA586A">
      <w:pPr>
        <w:pStyle w:val="Heading3"/>
        <w:rPr>
          <w:lang w:eastAsia="zh-CN"/>
        </w:rPr>
      </w:pPr>
      <w:bookmarkStart w:id="119" w:name="_Toc328383475"/>
      <w:bookmarkStart w:id="120" w:name="_Toc382905926"/>
      <w:bookmarkStart w:id="121" w:name="_Toc382991893"/>
      <w:r w:rsidRPr="00EA1153">
        <w:rPr>
          <w:lang w:eastAsia="zh-CN"/>
        </w:rPr>
        <w:t>1.2.3</w:t>
      </w:r>
      <w:r w:rsidRPr="00EA1153">
        <w:rPr>
          <w:lang w:eastAsia="zh-CN"/>
        </w:rPr>
        <w:tab/>
      </w:r>
      <w:r>
        <w:rPr>
          <w:rFonts w:hint="eastAsia"/>
          <w:lang w:eastAsia="zh-CN"/>
        </w:rPr>
        <w:t>对上邻信道（</w:t>
      </w:r>
      <w:r>
        <w:rPr>
          <w:i/>
          <w:iCs/>
          <w:lang w:eastAsia="zh-CN"/>
        </w:rPr>
        <w:t>N</w:t>
      </w:r>
      <w:r>
        <w:rPr>
          <w:lang w:eastAsia="zh-CN"/>
        </w:rPr>
        <w:t>+1</w:t>
      </w:r>
      <w:r>
        <w:rPr>
          <w:rFonts w:hint="eastAsia"/>
          <w:lang w:eastAsia="zh-CN"/>
        </w:rPr>
        <w:t>）干扰的保护</w:t>
      </w:r>
      <w:bookmarkEnd w:id="119"/>
      <w:bookmarkEnd w:id="120"/>
      <w:bookmarkEnd w:id="121"/>
    </w:p>
    <w:p w:rsidR="00CA586A" w:rsidRPr="00EA1153" w:rsidRDefault="00CA586A" w:rsidP="00CA586A">
      <w:pPr>
        <w:pStyle w:val="TableNo"/>
        <w:rPr>
          <w:lang w:eastAsia="ja-JP"/>
        </w:rPr>
      </w:pPr>
      <w:bookmarkStart w:id="122" w:name="_Toc377717007"/>
      <w:r>
        <w:rPr>
          <w:lang w:eastAsia="zh-CN"/>
        </w:rPr>
        <w:t>表</w:t>
      </w:r>
      <w:r w:rsidRPr="00EA1153">
        <w:rPr>
          <w:lang w:eastAsia="zh-CN"/>
        </w:rPr>
        <w:t xml:space="preserve"> </w:t>
      </w:r>
      <w:r>
        <w:rPr>
          <w:rFonts w:hint="eastAsia"/>
          <w:lang w:eastAsia="zh-CN"/>
        </w:rPr>
        <w:t>8</w:t>
      </w:r>
      <w:bookmarkEnd w:id="122"/>
    </w:p>
    <w:p w:rsidR="00CA586A" w:rsidRPr="00EA1153" w:rsidRDefault="00CA586A" w:rsidP="00CA586A">
      <w:pPr>
        <w:pStyle w:val="Tabletitle"/>
        <w:rPr>
          <w:lang w:eastAsia="zh-CN"/>
        </w:rPr>
      </w:pPr>
      <w:bookmarkStart w:id="123" w:name="_Toc377717008"/>
      <w:r w:rsidRPr="00EA1153">
        <w:rPr>
          <w:lang w:eastAsia="zh-CN"/>
        </w:rPr>
        <w:t>6 MHz</w:t>
      </w:r>
      <w:r>
        <w:rPr>
          <w:rFonts w:hint="eastAsia"/>
          <w:lang w:eastAsia="zh-CN"/>
        </w:rPr>
        <w:t xml:space="preserve"> </w:t>
      </w:r>
      <w:r>
        <w:rPr>
          <w:rFonts w:hint="eastAsia"/>
          <w:lang w:eastAsia="zh-CN"/>
        </w:rPr>
        <w:t>的</w:t>
      </w:r>
      <w:r>
        <w:rPr>
          <w:rFonts w:hint="eastAsia"/>
          <w:lang w:eastAsia="zh-CN"/>
        </w:rPr>
        <w:t>ATSC</w:t>
      </w:r>
      <w:r>
        <w:rPr>
          <w:rFonts w:hint="eastAsia"/>
          <w:lang w:eastAsia="zh-CN"/>
        </w:rPr>
        <w:t>信号受模拟电视信号上邻信道</w:t>
      </w:r>
      <w:r>
        <w:rPr>
          <w:lang w:eastAsia="zh-CN"/>
        </w:rPr>
        <w:br/>
      </w:r>
      <w:r>
        <w:rPr>
          <w:rFonts w:hint="eastAsia"/>
          <w:lang w:eastAsia="zh-CN"/>
        </w:rPr>
        <w:t>（</w:t>
      </w:r>
      <w:r>
        <w:rPr>
          <w:rFonts w:hint="eastAsia"/>
          <w:i/>
          <w:iCs/>
          <w:lang w:eastAsia="zh-CN"/>
        </w:rPr>
        <w:t>N</w:t>
      </w:r>
      <w:r>
        <w:rPr>
          <w:rFonts w:hint="eastAsia"/>
          <w:lang w:eastAsia="zh-CN"/>
        </w:rPr>
        <w:t>+1</w:t>
      </w:r>
      <w:r>
        <w:rPr>
          <w:rFonts w:hint="eastAsia"/>
          <w:lang w:eastAsia="zh-CN"/>
        </w:rPr>
        <w:t>）干扰的保护比（</w:t>
      </w:r>
      <w:r>
        <w:rPr>
          <w:lang w:eastAsia="zh-CN"/>
        </w:rPr>
        <w:t>dB</w:t>
      </w:r>
      <w:r>
        <w:rPr>
          <w:rFonts w:hint="eastAsia"/>
          <w:lang w:eastAsia="zh-CN"/>
        </w:rPr>
        <w:t>）</w:t>
      </w:r>
      <w:bookmarkEnd w:id="12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4536"/>
      </w:tblGrid>
      <w:tr w:rsidR="00CA586A" w:rsidRPr="00EA1153" w:rsidTr="00BF11E9">
        <w:trPr>
          <w:cantSplit/>
          <w:jc w:val="center"/>
        </w:trPr>
        <w:tc>
          <w:tcPr>
            <w:tcW w:w="2835" w:type="dxa"/>
            <w:vAlign w:val="center"/>
          </w:tcPr>
          <w:p w:rsidR="00CA586A" w:rsidRPr="00EA1153" w:rsidRDefault="00CA586A" w:rsidP="00BF11E9">
            <w:pPr>
              <w:pStyle w:val="Tablehead"/>
            </w:pPr>
            <w:r>
              <w:rPr>
                <w:rFonts w:hint="eastAsia"/>
              </w:rPr>
              <w:t>有用信号</w:t>
            </w:r>
          </w:p>
        </w:tc>
        <w:tc>
          <w:tcPr>
            <w:tcW w:w="4536" w:type="dxa"/>
            <w:vAlign w:val="center"/>
          </w:tcPr>
          <w:p w:rsidR="00CA586A" w:rsidRPr="00EA1153" w:rsidRDefault="00CA586A" w:rsidP="00BF11E9">
            <w:pPr>
              <w:pStyle w:val="Tablehead"/>
              <w:rPr>
                <w:lang w:eastAsia="zh-CN"/>
              </w:rPr>
            </w:pPr>
            <w:r>
              <w:rPr>
                <w:rFonts w:hint="eastAsia"/>
                <w:lang w:eastAsia="zh-CN"/>
              </w:rPr>
              <w:t>无用信号</w:t>
            </w:r>
            <w:r w:rsidRPr="000109BE">
              <w:rPr>
                <w:rFonts w:hint="eastAsia"/>
                <w:lang w:eastAsia="zh-CN"/>
              </w:rPr>
              <w:t>（包括声音载波的</w:t>
            </w:r>
            <w:r w:rsidRPr="000109BE">
              <w:rPr>
                <w:lang w:eastAsia="zh-CN"/>
              </w:rPr>
              <w:br/>
            </w:r>
            <w:r w:rsidRPr="000109BE">
              <w:rPr>
                <w:rFonts w:hint="eastAsia"/>
                <w:lang w:eastAsia="zh-CN"/>
              </w:rPr>
              <w:t>模拟电视信号）</w:t>
            </w:r>
          </w:p>
        </w:tc>
      </w:tr>
      <w:tr w:rsidR="00CA586A" w:rsidRPr="00EA1153" w:rsidTr="00BF11E9">
        <w:trPr>
          <w:cantSplit/>
          <w:jc w:val="center"/>
        </w:trPr>
        <w:tc>
          <w:tcPr>
            <w:tcW w:w="2835" w:type="dxa"/>
          </w:tcPr>
          <w:p w:rsidR="00CA586A" w:rsidRPr="00EA1153" w:rsidRDefault="00CA586A" w:rsidP="00BF11E9">
            <w:pPr>
              <w:pStyle w:val="Tabletext"/>
              <w:jc w:val="center"/>
              <w:rPr>
                <w:lang w:eastAsia="zh-CN"/>
              </w:rPr>
            </w:pPr>
          </w:p>
        </w:tc>
        <w:tc>
          <w:tcPr>
            <w:tcW w:w="4536" w:type="dxa"/>
          </w:tcPr>
          <w:p w:rsidR="00CA586A" w:rsidRPr="00EA1153" w:rsidRDefault="00CA586A" w:rsidP="00BF11E9">
            <w:pPr>
              <w:pStyle w:val="Tabletext"/>
              <w:jc w:val="center"/>
            </w:pPr>
            <w:r w:rsidRPr="00EA1153">
              <w:t>M/NTSC</w:t>
            </w:r>
          </w:p>
        </w:tc>
      </w:tr>
      <w:tr w:rsidR="00CA586A" w:rsidRPr="00EA1153" w:rsidTr="00BF11E9">
        <w:trPr>
          <w:cantSplit/>
          <w:jc w:val="center"/>
        </w:trPr>
        <w:tc>
          <w:tcPr>
            <w:tcW w:w="2835" w:type="dxa"/>
            <w:tcBorders>
              <w:bottom w:val="single" w:sz="4" w:space="0" w:color="auto"/>
            </w:tcBorders>
          </w:tcPr>
          <w:p w:rsidR="00CA586A" w:rsidRPr="00EA1153" w:rsidRDefault="00CA586A" w:rsidP="00BF11E9">
            <w:pPr>
              <w:pStyle w:val="Tabletext"/>
              <w:jc w:val="center"/>
            </w:pPr>
            <w:r w:rsidRPr="00EA1153">
              <w:t xml:space="preserve">ATSC </w:t>
            </w:r>
          </w:p>
        </w:tc>
        <w:tc>
          <w:tcPr>
            <w:tcW w:w="4536" w:type="dxa"/>
            <w:tcBorders>
              <w:bottom w:val="single" w:sz="4" w:space="0" w:color="auto"/>
            </w:tcBorders>
          </w:tcPr>
          <w:p w:rsidR="00CA586A" w:rsidRPr="00EA1153" w:rsidRDefault="00CA586A" w:rsidP="00BF11E9">
            <w:pPr>
              <w:pStyle w:val="Tabletext"/>
              <w:jc w:val="center"/>
            </w:pPr>
            <w:r w:rsidRPr="00EA1153">
              <w:t>–49</w:t>
            </w:r>
          </w:p>
        </w:tc>
      </w:tr>
    </w:tbl>
    <w:p w:rsidR="00CA586A" w:rsidRPr="00EA1153" w:rsidRDefault="00CA586A" w:rsidP="00CA586A">
      <w:pPr>
        <w:pStyle w:val="Tablefin"/>
      </w:pPr>
      <w:bookmarkStart w:id="124" w:name="_Toc519676839"/>
      <w:bookmarkStart w:id="125" w:name="_Toc519680567"/>
      <w:bookmarkStart w:id="126" w:name="_Toc519938465"/>
      <w:bookmarkStart w:id="127" w:name="_Toc521919396"/>
    </w:p>
    <w:p w:rsidR="00CA586A" w:rsidRPr="005B2B39" w:rsidRDefault="00CA586A" w:rsidP="00CA586A">
      <w:pPr>
        <w:pStyle w:val="Heading3"/>
        <w:rPr>
          <w:lang w:val="en-US" w:eastAsia="zh-CN"/>
        </w:rPr>
      </w:pPr>
      <w:bookmarkStart w:id="128" w:name="_Toc328383476"/>
      <w:bookmarkStart w:id="129" w:name="_Toc382905927"/>
      <w:bookmarkStart w:id="130" w:name="_Toc382991894"/>
      <w:r w:rsidRPr="005B2B39">
        <w:rPr>
          <w:lang w:val="en-US" w:eastAsia="zh-CN"/>
        </w:rPr>
        <w:t>1.2.4</w:t>
      </w:r>
      <w:r w:rsidRPr="005B2B39">
        <w:rPr>
          <w:lang w:val="en-US" w:eastAsia="zh-CN"/>
        </w:rPr>
        <w:tab/>
      </w:r>
      <w:r>
        <w:rPr>
          <w:rFonts w:hint="eastAsia"/>
          <w:lang w:eastAsia="zh-CN"/>
        </w:rPr>
        <w:t>对其他信道干扰的保护</w:t>
      </w:r>
      <w:bookmarkEnd w:id="128"/>
      <w:bookmarkEnd w:id="129"/>
      <w:bookmarkEnd w:id="130"/>
    </w:p>
    <w:p w:rsidR="00CA586A" w:rsidRPr="005B2B39" w:rsidRDefault="00CA586A" w:rsidP="00CA586A">
      <w:pPr>
        <w:pStyle w:val="TableNo"/>
        <w:rPr>
          <w:lang w:val="en-US" w:eastAsia="ja-JP"/>
        </w:rPr>
      </w:pPr>
      <w:bookmarkStart w:id="131" w:name="_Toc519680578"/>
      <w:bookmarkStart w:id="132" w:name="_Toc519933477"/>
      <w:bookmarkStart w:id="133" w:name="_Toc377717009"/>
      <w:r>
        <w:rPr>
          <w:lang w:val="en-US" w:eastAsia="zh-CN"/>
        </w:rPr>
        <w:t>表</w:t>
      </w:r>
      <w:r w:rsidRPr="005B2B39">
        <w:rPr>
          <w:lang w:val="en-US" w:eastAsia="zh-CN"/>
        </w:rPr>
        <w:t xml:space="preserve"> </w:t>
      </w:r>
      <w:bookmarkEnd w:id="131"/>
      <w:bookmarkEnd w:id="132"/>
      <w:r>
        <w:rPr>
          <w:rFonts w:hint="eastAsia"/>
          <w:lang w:val="en-US" w:eastAsia="zh-CN"/>
        </w:rPr>
        <w:t>9</w:t>
      </w:r>
      <w:bookmarkEnd w:id="133"/>
    </w:p>
    <w:p w:rsidR="00CA586A" w:rsidRPr="00EA1153" w:rsidRDefault="00CA586A" w:rsidP="00CA586A">
      <w:pPr>
        <w:pStyle w:val="Tabletitle"/>
        <w:rPr>
          <w:lang w:eastAsia="zh-CN"/>
        </w:rPr>
      </w:pPr>
      <w:bookmarkStart w:id="134" w:name="_Toc377717010"/>
      <w:r>
        <w:rPr>
          <w:rFonts w:hint="eastAsia"/>
          <w:lang w:eastAsia="zh-CN"/>
        </w:rPr>
        <w:t>ATSC 6 MHz</w:t>
      </w:r>
      <w:r>
        <w:rPr>
          <w:rFonts w:hint="eastAsia"/>
          <w:lang w:eastAsia="zh-CN"/>
        </w:rPr>
        <w:t>信号受其他带外信道内</w:t>
      </w:r>
      <w:r>
        <w:rPr>
          <w:lang w:eastAsia="zh-CN"/>
        </w:rPr>
        <w:br/>
      </w:r>
      <w:r>
        <w:rPr>
          <w:rFonts w:hint="eastAsia"/>
          <w:lang w:eastAsia="zh-CN"/>
        </w:rPr>
        <w:t>M</w:t>
      </w:r>
      <w:r>
        <w:rPr>
          <w:lang w:val="en-US" w:eastAsia="zh-CN"/>
        </w:rPr>
        <w:t>/</w:t>
      </w:r>
      <w:r>
        <w:rPr>
          <w:lang w:eastAsia="zh-CN"/>
        </w:rPr>
        <w:t>NTSC</w:t>
      </w:r>
      <w:r>
        <w:rPr>
          <w:rFonts w:hint="eastAsia"/>
          <w:lang w:eastAsia="zh-CN"/>
        </w:rPr>
        <w:t>信号干扰的保护比（</w:t>
      </w:r>
      <w:r>
        <w:rPr>
          <w:lang w:eastAsia="zh-CN"/>
        </w:rPr>
        <w:t>dB</w:t>
      </w:r>
      <w:r>
        <w:rPr>
          <w:rFonts w:hint="eastAsia"/>
          <w:lang w:eastAsia="zh-CN"/>
        </w:rPr>
        <w:t>）</w:t>
      </w:r>
      <w:bookmarkEnd w:id="13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1985"/>
        <w:gridCol w:w="1985"/>
        <w:gridCol w:w="1985"/>
      </w:tblGrid>
      <w:tr w:rsidR="00CA586A" w:rsidRPr="000109BE" w:rsidTr="00BF11E9">
        <w:trPr>
          <w:cantSplit/>
          <w:jc w:val="center"/>
        </w:trPr>
        <w:tc>
          <w:tcPr>
            <w:tcW w:w="1985" w:type="dxa"/>
            <w:vAlign w:val="center"/>
          </w:tcPr>
          <w:p w:rsidR="00CA586A" w:rsidRPr="000109BE" w:rsidRDefault="00CA586A" w:rsidP="00BF11E9">
            <w:pPr>
              <w:pStyle w:val="Tablehead"/>
            </w:pPr>
            <w:r>
              <w:rPr>
                <w:rFonts w:hint="eastAsia"/>
              </w:rPr>
              <w:t>有用信号</w:t>
            </w:r>
          </w:p>
        </w:tc>
        <w:tc>
          <w:tcPr>
            <w:tcW w:w="1985" w:type="dxa"/>
            <w:vAlign w:val="center"/>
          </w:tcPr>
          <w:p w:rsidR="00CA586A" w:rsidRPr="000109BE" w:rsidRDefault="00CA586A" w:rsidP="00BF11E9">
            <w:pPr>
              <w:pStyle w:val="Tablehead"/>
            </w:pPr>
            <w:r>
              <w:rPr>
                <w:rFonts w:hint="eastAsia"/>
              </w:rPr>
              <w:t>无用信号</w:t>
            </w:r>
          </w:p>
        </w:tc>
        <w:tc>
          <w:tcPr>
            <w:tcW w:w="1985" w:type="dxa"/>
            <w:vAlign w:val="center"/>
          </w:tcPr>
          <w:p w:rsidR="00CA586A" w:rsidRPr="000109BE" w:rsidRDefault="00CA586A" w:rsidP="00BF11E9">
            <w:pPr>
              <w:pStyle w:val="Tablehead"/>
            </w:pPr>
            <w:r>
              <w:rPr>
                <w:rFonts w:hint="eastAsia"/>
                <w:lang w:eastAsia="zh-CN"/>
              </w:rPr>
              <w:t>无用</w:t>
            </w:r>
            <w:r>
              <w:rPr>
                <w:rFonts w:hint="eastAsia"/>
              </w:rPr>
              <w:t>信道</w:t>
            </w:r>
          </w:p>
        </w:tc>
        <w:tc>
          <w:tcPr>
            <w:tcW w:w="1985" w:type="dxa"/>
            <w:vAlign w:val="center"/>
          </w:tcPr>
          <w:p w:rsidR="00CA586A" w:rsidRPr="000109BE" w:rsidRDefault="00CA586A" w:rsidP="00BF11E9">
            <w:pPr>
              <w:pStyle w:val="Tablehead"/>
            </w:pPr>
            <w:r>
              <w:rPr>
                <w:rFonts w:hint="eastAsia"/>
              </w:rPr>
              <w:t>保护比</w:t>
            </w:r>
          </w:p>
        </w:tc>
      </w:tr>
      <w:tr w:rsidR="00CA586A" w:rsidRPr="00EA1153" w:rsidTr="00BF11E9">
        <w:trPr>
          <w:cantSplit/>
          <w:jc w:val="center"/>
        </w:trPr>
        <w:tc>
          <w:tcPr>
            <w:tcW w:w="1985" w:type="dxa"/>
          </w:tcPr>
          <w:p w:rsidR="00CA586A" w:rsidRPr="00EA1153" w:rsidRDefault="00CA586A" w:rsidP="00BF11E9">
            <w:pPr>
              <w:pStyle w:val="Tabletext"/>
              <w:jc w:val="center"/>
            </w:pPr>
            <w:r w:rsidRPr="00EA1153">
              <w:t>ATSC</w:t>
            </w:r>
          </w:p>
        </w:tc>
        <w:tc>
          <w:tcPr>
            <w:tcW w:w="1985" w:type="dxa"/>
          </w:tcPr>
          <w:p w:rsidR="00CA586A" w:rsidRPr="00EA1153" w:rsidRDefault="00CA586A" w:rsidP="00BF11E9">
            <w:pPr>
              <w:pStyle w:val="Tabletext"/>
              <w:jc w:val="center"/>
            </w:pPr>
            <w:r w:rsidRPr="00EA1153">
              <w:t>M/NTSC</w:t>
            </w:r>
          </w:p>
        </w:tc>
        <w:tc>
          <w:tcPr>
            <w:tcW w:w="1985" w:type="dxa"/>
          </w:tcPr>
          <w:p w:rsidR="00CA586A" w:rsidRPr="00EA1153" w:rsidRDefault="00CA586A" w:rsidP="00BF11E9">
            <w:pPr>
              <w:pStyle w:val="Tabletext"/>
              <w:jc w:val="center"/>
            </w:pPr>
            <w:r w:rsidRPr="00EA1153">
              <w:rPr>
                <w:i/>
              </w:rPr>
              <w:t>N</w:t>
            </w:r>
            <w:r w:rsidRPr="00EA1153">
              <w:t xml:space="preserve"> </w:t>
            </w:r>
            <w:r w:rsidRPr="00EA1153">
              <w:rPr>
                <w:rFonts w:ascii="Symbol" w:hAnsi="Symbol"/>
              </w:rPr>
              <w:sym w:font="Symbol" w:char="F0B1"/>
            </w:r>
            <w:r w:rsidRPr="00EA1153">
              <w:t xml:space="preserve"> 2 </w:t>
            </w:r>
            <w:r>
              <w:rPr>
                <w:rFonts w:hint="eastAsia"/>
                <w:lang w:eastAsia="zh-CN"/>
              </w:rPr>
              <w:t>至</w:t>
            </w:r>
            <w:r w:rsidRPr="00EA1153">
              <w:t xml:space="preserve"> </w:t>
            </w:r>
            <w:r w:rsidRPr="00EA1153">
              <w:rPr>
                <w:i/>
              </w:rPr>
              <w:t>N</w:t>
            </w:r>
            <w:r w:rsidRPr="00EA1153">
              <w:t xml:space="preserve"> </w:t>
            </w:r>
            <w:r w:rsidRPr="00EA1153">
              <w:rPr>
                <w:rFonts w:ascii="Symbol" w:hAnsi="Symbol"/>
              </w:rPr>
              <w:sym w:font="Symbol" w:char="F0B1"/>
            </w:r>
            <w:r w:rsidRPr="00EA1153">
              <w:t xml:space="preserve"> 8</w:t>
            </w:r>
          </w:p>
        </w:tc>
        <w:tc>
          <w:tcPr>
            <w:tcW w:w="1985" w:type="dxa"/>
          </w:tcPr>
          <w:p w:rsidR="00CA586A" w:rsidRPr="00EA1153" w:rsidRDefault="00CA586A" w:rsidP="00BF11E9">
            <w:pPr>
              <w:pStyle w:val="Tabletext"/>
              <w:jc w:val="center"/>
            </w:pPr>
            <w:r w:rsidRPr="00EA1153">
              <w:t>–58</w:t>
            </w:r>
          </w:p>
        </w:tc>
      </w:tr>
    </w:tbl>
    <w:p w:rsidR="00CA586A" w:rsidRPr="00EA1153" w:rsidRDefault="00CA586A" w:rsidP="00CA586A">
      <w:pPr>
        <w:pStyle w:val="Tablefin"/>
      </w:pPr>
    </w:p>
    <w:p w:rsidR="00CA586A" w:rsidRPr="00EA1153" w:rsidRDefault="00CA586A" w:rsidP="00CA586A">
      <w:pPr>
        <w:pStyle w:val="Heading1"/>
        <w:rPr>
          <w:lang w:eastAsia="zh-CN"/>
        </w:rPr>
      </w:pPr>
      <w:bookmarkStart w:id="135" w:name="_Toc328383477"/>
      <w:bookmarkStart w:id="136" w:name="_Toc382905928"/>
      <w:bookmarkStart w:id="137" w:name="_Toc382991895"/>
      <w:r w:rsidRPr="00EA1153">
        <w:rPr>
          <w:lang w:eastAsia="zh-CN"/>
        </w:rPr>
        <w:t>2</w:t>
      </w:r>
      <w:r w:rsidRPr="00EA1153">
        <w:rPr>
          <w:lang w:eastAsia="zh-CN"/>
        </w:rPr>
        <w:tab/>
      </w:r>
      <w:r>
        <w:rPr>
          <w:rFonts w:hint="eastAsia"/>
          <w:lang w:eastAsia="zh-CN"/>
        </w:rPr>
        <w:t>有用模拟地面电视信号受无用</w:t>
      </w:r>
      <w:r>
        <w:rPr>
          <w:rFonts w:hint="eastAsia"/>
          <w:lang w:eastAsia="zh-CN"/>
        </w:rPr>
        <w:t>ATSC</w:t>
      </w:r>
      <w:r>
        <w:rPr>
          <w:rFonts w:hint="eastAsia"/>
          <w:lang w:eastAsia="zh-CN"/>
        </w:rPr>
        <w:t>地面数字电视信号干扰的保护比</w:t>
      </w:r>
      <w:bookmarkEnd w:id="135"/>
      <w:bookmarkEnd w:id="136"/>
      <w:bookmarkEnd w:id="137"/>
    </w:p>
    <w:p w:rsidR="00CA586A" w:rsidRPr="00EE4ECB" w:rsidRDefault="00CA586A" w:rsidP="00CA586A">
      <w:pPr>
        <w:ind w:firstLine="540"/>
        <w:rPr>
          <w:lang w:val="en-US" w:eastAsia="zh-CN"/>
        </w:rPr>
      </w:pPr>
      <w:r>
        <w:rPr>
          <w:rFonts w:hint="eastAsia"/>
          <w:lang w:eastAsia="zh-CN"/>
        </w:rPr>
        <w:t>表</w:t>
      </w:r>
      <w:r>
        <w:rPr>
          <w:rFonts w:hint="eastAsia"/>
          <w:lang w:eastAsia="zh-CN"/>
        </w:rPr>
        <w:t>10</w:t>
      </w:r>
      <w:r>
        <w:rPr>
          <w:rFonts w:hint="eastAsia"/>
          <w:lang w:eastAsia="zh-CN"/>
        </w:rPr>
        <w:t>和表</w:t>
      </w:r>
      <w:r>
        <w:rPr>
          <w:rFonts w:hint="eastAsia"/>
          <w:lang w:eastAsia="zh-CN"/>
        </w:rPr>
        <w:t>11</w:t>
      </w:r>
      <w:r>
        <w:rPr>
          <w:rFonts w:hint="eastAsia"/>
          <w:lang w:eastAsia="zh-CN"/>
        </w:rPr>
        <w:t>至表</w:t>
      </w:r>
      <w:r>
        <w:rPr>
          <w:rFonts w:hint="eastAsia"/>
          <w:lang w:eastAsia="zh-CN"/>
        </w:rPr>
        <w:t>13</w:t>
      </w:r>
      <w:r>
        <w:rPr>
          <w:rFonts w:hint="eastAsia"/>
          <w:lang w:eastAsia="zh-CN"/>
        </w:rPr>
        <w:t>分别示出有用的</w:t>
      </w:r>
      <w:r>
        <w:rPr>
          <w:rFonts w:hint="eastAsia"/>
          <w:lang w:eastAsia="zh-CN"/>
        </w:rPr>
        <w:t>525</w:t>
      </w:r>
      <w:r>
        <w:rPr>
          <w:rFonts w:hint="eastAsia"/>
          <w:lang w:eastAsia="zh-CN"/>
        </w:rPr>
        <w:t>行和</w:t>
      </w:r>
      <w:r>
        <w:rPr>
          <w:rFonts w:hint="eastAsia"/>
          <w:lang w:eastAsia="zh-CN"/>
        </w:rPr>
        <w:t>625</w:t>
      </w:r>
      <w:r>
        <w:rPr>
          <w:rFonts w:hint="eastAsia"/>
          <w:lang w:eastAsia="zh-CN"/>
        </w:rPr>
        <w:t>行模拟电视信号受</w:t>
      </w:r>
      <w:r>
        <w:rPr>
          <w:rFonts w:hint="eastAsia"/>
          <w:lang w:eastAsia="zh-CN"/>
        </w:rPr>
        <w:t>ATSC</w:t>
      </w:r>
      <w:r>
        <w:rPr>
          <w:rFonts w:hint="eastAsia"/>
          <w:lang w:eastAsia="zh-CN"/>
        </w:rPr>
        <w:t>地面数字电视信号干扰的保护比。</w:t>
      </w:r>
    </w:p>
    <w:p w:rsidR="00CA586A" w:rsidRPr="00EA1153" w:rsidRDefault="00CA586A" w:rsidP="00CA586A">
      <w:pPr>
        <w:pStyle w:val="Heading2"/>
        <w:rPr>
          <w:lang w:eastAsia="zh-CN"/>
        </w:rPr>
      </w:pPr>
      <w:bookmarkStart w:id="138" w:name="_Toc328383478"/>
      <w:bookmarkStart w:id="139" w:name="_Toc382905929"/>
      <w:bookmarkStart w:id="140" w:name="_Toc382991896"/>
      <w:r w:rsidRPr="00EA1153">
        <w:rPr>
          <w:lang w:eastAsia="zh-CN"/>
        </w:rPr>
        <w:t>2.1</w:t>
      </w:r>
      <w:r w:rsidRPr="00EA1153">
        <w:rPr>
          <w:lang w:eastAsia="zh-CN"/>
        </w:rPr>
        <w:tab/>
      </w:r>
      <w:r>
        <w:rPr>
          <w:rFonts w:hint="eastAsia"/>
          <w:lang w:eastAsia="zh-CN"/>
        </w:rPr>
        <w:t>525</w:t>
      </w:r>
      <w:r>
        <w:rPr>
          <w:rFonts w:hint="eastAsia"/>
          <w:lang w:eastAsia="zh-CN"/>
        </w:rPr>
        <w:t>行电视系统的保护比</w:t>
      </w:r>
      <w:bookmarkEnd w:id="138"/>
      <w:bookmarkEnd w:id="139"/>
      <w:bookmarkEnd w:id="140"/>
    </w:p>
    <w:p w:rsidR="00CA586A" w:rsidRPr="00EA1153" w:rsidRDefault="00CA586A" w:rsidP="00CA586A">
      <w:pPr>
        <w:pStyle w:val="Heading3"/>
        <w:rPr>
          <w:lang w:eastAsia="zh-CN"/>
        </w:rPr>
      </w:pPr>
      <w:bookmarkStart w:id="141" w:name="_Toc328383479"/>
      <w:bookmarkStart w:id="142" w:name="_Toc382905930"/>
      <w:bookmarkStart w:id="143" w:name="_Toc382991897"/>
      <w:r w:rsidRPr="00EA1153">
        <w:rPr>
          <w:lang w:eastAsia="zh-CN"/>
        </w:rPr>
        <w:t>2.1.1</w:t>
      </w:r>
      <w:r w:rsidRPr="00EA1153">
        <w:rPr>
          <w:b w:val="0"/>
          <w:lang w:eastAsia="zh-CN"/>
        </w:rPr>
        <w:tab/>
      </w:r>
      <w:r>
        <w:rPr>
          <w:rFonts w:hint="eastAsia"/>
          <w:lang w:eastAsia="zh-CN"/>
        </w:rPr>
        <w:t>图像信号受</w:t>
      </w:r>
      <w:r>
        <w:rPr>
          <w:rFonts w:hint="eastAsia"/>
          <w:lang w:eastAsia="zh-CN"/>
        </w:rPr>
        <w:t>ATSC</w:t>
      </w:r>
      <w:r>
        <w:rPr>
          <w:rFonts w:hint="eastAsia"/>
          <w:lang w:eastAsia="zh-CN"/>
        </w:rPr>
        <w:t>地面数字电视信号干扰的保护</w:t>
      </w:r>
      <w:bookmarkEnd w:id="141"/>
      <w:bookmarkEnd w:id="142"/>
      <w:bookmarkEnd w:id="143"/>
    </w:p>
    <w:p w:rsidR="00CA586A" w:rsidRPr="00EA1153" w:rsidRDefault="00CA586A" w:rsidP="00CA586A">
      <w:pPr>
        <w:ind w:firstLine="540"/>
        <w:rPr>
          <w:lang w:eastAsia="zh-CN"/>
        </w:rPr>
      </w:pPr>
      <w:r>
        <w:rPr>
          <w:rFonts w:hint="eastAsia"/>
          <w:lang w:eastAsia="zh-CN"/>
        </w:rPr>
        <w:t>本节内，有用模拟电视信号受无用</w:t>
      </w:r>
      <w:r>
        <w:rPr>
          <w:rFonts w:hint="eastAsia"/>
          <w:lang w:eastAsia="zh-CN"/>
        </w:rPr>
        <w:t>ATSC</w:t>
      </w:r>
      <w:r>
        <w:rPr>
          <w:rFonts w:hint="eastAsia"/>
          <w:lang w:eastAsia="zh-CN"/>
        </w:rPr>
        <w:t>地面数字电视信号干扰的保护比只适用于对图像载波和色度载波的干扰。</w:t>
      </w:r>
    </w:p>
    <w:p w:rsidR="00CA586A" w:rsidRPr="00EA1153" w:rsidRDefault="00CA586A" w:rsidP="00CA586A">
      <w:pPr>
        <w:pStyle w:val="TableNo"/>
        <w:rPr>
          <w:lang w:eastAsia="ja-JP"/>
        </w:rPr>
      </w:pPr>
      <w:bookmarkStart w:id="144" w:name="_Toc519680583"/>
      <w:bookmarkStart w:id="145" w:name="_Toc519933479"/>
      <w:bookmarkStart w:id="146" w:name="_Toc377717011"/>
      <w:bookmarkStart w:id="147" w:name="_Toc519680569"/>
      <w:bookmarkStart w:id="148" w:name="_Toc519933471"/>
      <w:bookmarkEnd w:id="124"/>
      <w:bookmarkEnd w:id="125"/>
      <w:bookmarkEnd w:id="126"/>
      <w:bookmarkEnd w:id="127"/>
      <w:r>
        <w:rPr>
          <w:lang w:eastAsia="zh-CN"/>
        </w:rPr>
        <w:lastRenderedPageBreak/>
        <w:t>表</w:t>
      </w:r>
      <w:r w:rsidRPr="00EA1153">
        <w:rPr>
          <w:lang w:eastAsia="zh-CN"/>
        </w:rPr>
        <w:t xml:space="preserve"> </w:t>
      </w:r>
      <w:bookmarkEnd w:id="144"/>
      <w:bookmarkEnd w:id="145"/>
      <w:r>
        <w:rPr>
          <w:rFonts w:hint="eastAsia"/>
          <w:lang w:eastAsia="zh-CN"/>
        </w:rPr>
        <w:t>10</w:t>
      </w:r>
      <w:bookmarkEnd w:id="146"/>
    </w:p>
    <w:p w:rsidR="00CA586A" w:rsidRPr="00EA1153" w:rsidRDefault="00CA586A" w:rsidP="00CA586A">
      <w:pPr>
        <w:pStyle w:val="Tabletitle"/>
        <w:rPr>
          <w:lang w:eastAsia="zh-CN"/>
        </w:rPr>
      </w:pPr>
      <w:bookmarkStart w:id="149" w:name="_Toc377717012"/>
      <w:r>
        <w:rPr>
          <w:rFonts w:hint="eastAsia"/>
          <w:lang w:eastAsia="zh-CN"/>
        </w:rPr>
        <w:t>有用模拟图像信号（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）受无用</w:t>
      </w:r>
      <w:r>
        <w:rPr>
          <w:lang w:eastAsia="zh-CN"/>
        </w:rPr>
        <w:br/>
      </w:r>
      <w:r>
        <w:rPr>
          <w:rFonts w:hint="eastAsia"/>
          <w:lang w:eastAsia="zh-CN"/>
        </w:rPr>
        <w:t>ATSC</w:t>
      </w:r>
      <w:r>
        <w:rPr>
          <w:rFonts w:hint="eastAsia"/>
          <w:lang w:eastAsia="zh-CN"/>
        </w:rPr>
        <w:t>信号干扰的保护比（</w:t>
      </w:r>
      <w:r>
        <w:rPr>
          <w:lang w:eastAsia="zh-CN"/>
        </w:rPr>
        <w:t>dB</w:t>
      </w:r>
      <w:r>
        <w:rPr>
          <w:rFonts w:hint="eastAsia"/>
          <w:lang w:eastAsia="zh-CN"/>
        </w:rPr>
        <w:t>）</w:t>
      </w:r>
      <w:bookmarkEnd w:id="149"/>
    </w:p>
    <w:tbl>
      <w:tblPr>
        <w:tblW w:w="0" w:type="auto"/>
        <w:jc w:val="center"/>
        <w:tblLayout w:type="fixed"/>
        <w:tblCellMar>
          <w:left w:w="107" w:type="dxa"/>
          <w:right w:w="107" w:type="dxa"/>
        </w:tblCellMar>
        <w:tblLook w:val="0000" w:firstRow="0" w:lastRow="0" w:firstColumn="0" w:lastColumn="0" w:noHBand="0" w:noVBand="0"/>
      </w:tblPr>
      <w:tblGrid>
        <w:gridCol w:w="2835"/>
        <w:gridCol w:w="2268"/>
        <w:gridCol w:w="2268"/>
      </w:tblGrid>
      <w:tr w:rsidR="00CA586A" w:rsidRPr="000109BE" w:rsidTr="00BF11E9">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A586A" w:rsidRPr="000109BE" w:rsidRDefault="00CA586A" w:rsidP="00BF11E9">
            <w:pPr>
              <w:pStyle w:val="Tablehead"/>
            </w:pPr>
            <w:r>
              <w:rPr>
                <w:rFonts w:hint="eastAsia"/>
              </w:rPr>
              <w:t>无用</w:t>
            </w:r>
            <w:r w:rsidRPr="000109BE">
              <w:rPr>
                <w:rFonts w:hint="eastAsia"/>
              </w:rPr>
              <w:t>数字</w:t>
            </w:r>
            <w:r>
              <w:rPr>
                <w:rFonts w:hint="eastAsia"/>
              </w:rPr>
              <w:t>信道</w:t>
            </w: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0109BE" w:rsidRDefault="00CA586A" w:rsidP="00BF11E9">
            <w:pPr>
              <w:pStyle w:val="Tablehead"/>
            </w:pPr>
            <w:r w:rsidRPr="000109BE">
              <w:rPr>
                <w:rFonts w:hint="eastAsia"/>
              </w:rPr>
              <w:t>对流层干扰，</w:t>
            </w:r>
            <w:r w:rsidRPr="000109BE">
              <w:rPr>
                <w:rFonts w:hint="eastAsia"/>
              </w:rPr>
              <w:t>3</w:t>
            </w:r>
            <w:r w:rsidRPr="000109BE">
              <w:rPr>
                <w:rFonts w:hint="eastAsia"/>
              </w:rPr>
              <w:t>分</w:t>
            </w: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0109BE" w:rsidRDefault="00CA586A" w:rsidP="00BF11E9">
            <w:pPr>
              <w:pStyle w:val="Tablehead"/>
            </w:pPr>
            <w:r w:rsidRPr="000109BE">
              <w:rPr>
                <w:rFonts w:hint="eastAsia"/>
              </w:rPr>
              <w:t>连续波干扰，</w:t>
            </w:r>
            <w:r w:rsidRPr="000109BE">
              <w:rPr>
                <w:rFonts w:hint="eastAsia"/>
              </w:rPr>
              <w:t>4</w:t>
            </w:r>
            <w:r w:rsidRPr="000109BE">
              <w:rPr>
                <w:rFonts w:hint="eastAsia"/>
              </w:rPr>
              <w:t>分</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 1</w:t>
            </w:r>
            <w:r>
              <w:rPr>
                <w:rFonts w:hint="eastAsia"/>
              </w:rPr>
              <w:t>（下邻信道）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–16</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Pr>
                <w:i/>
                <w:iCs/>
              </w:rPr>
              <w:t>N</w:t>
            </w:r>
            <w:r>
              <w:rPr>
                <w:rFonts w:hint="eastAsia"/>
              </w:rPr>
              <w:t>（同信道）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  34</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Pr>
                <w:rFonts w:hint="eastAsia"/>
                <w:i/>
                <w:iCs/>
              </w:rPr>
              <w:t>N</w:t>
            </w:r>
            <w:r>
              <w:rPr>
                <w:rFonts w:hint="eastAsia"/>
              </w:rPr>
              <w:t>+1</w:t>
            </w:r>
            <w:r>
              <w:rPr>
                <w:rFonts w:hint="eastAsia"/>
              </w:rPr>
              <w:t>（上邻信道）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–17</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Pr>
                <w:rFonts w:hint="eastAsia"/>
                <w:i/>
                <w:iCs/>
              </w:rPr>
              <w:t>N</w:t>
            </w:r>
            <w:r>
              <w:rPr>
                <w:rFonts w:hint="eastAsia"/>
              </w:rPr>
              <w:t>+14</w:t>
            </w:r>
            <w:r>
              <w:rPr>
                <w:rFonts w:hint="eastAsia"/>
              </w:rPr>
              <w:t>（镜像信道）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–33</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Pr>
                <w:rFonts w:hint="eastAsia"/>
                <w:i/>
                <w:iCs/>
              </w:rPr>
              <w:t>N</w:t>
            </w:r>
            <w:r>
              <w:rPr>
                <w:rFonts w:hint="eastAsia"/>
              </w:rPr>
              <w:t>+15</w:t>
            </w:r>
            <w:r>
              <w:rPr>
                <w:rFonts w:hint="eastAsia"/>
              </w:rPr>
              <w:t>（镜像信道）</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–31</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sym w:font="Symbol" w:char="F0B1"/>
            </w:r>
            <w:r w:rsidRPr="00EA1153">
              <w:t xml:space="preserve"> 2</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–24</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3</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–30</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4</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–25</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7</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–34</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rPr>
                <w:i/>
                <w:iCs/>
              </w:rPr>
              <w:t>N</w:t>
            </w:r>
            <w:r w:rsidRPr="00EA1153">
              <w:t xml:space="preserve"> </w:t>
            </w:r>
            <w:r w:rsidRPr="00EA1153">
              <w:rPr>
                <w:rFonts w:ascii="Symbol" w:hAnsi="Symbol"/>
              </w:rPr>
              <w:t></w:t>
            </w:r>
            <w:r w:rsidRPr="00EA1153">
              <w:t xml:space="preserve"> 8</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r w:rsidRPr="00EA1153">
              <w:t>–32</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30" w:after="30"/>
              <w:jc w:val="center"/>
            </w:pPr>
          </w:p>
        </w:tc>
      </w:tr>
    </w:tbl>
    <w:p w:rsidR="00CA586A" w:rsidRPr="005B2B39" w:rsidRDefault="00CA586A" w:rsidP="00CA586A">
      <w:pPr>
        <w:pStyle w:val="Heading2"/>
        <w:spacing w:before="600"/>
      </w:pPr>
      <w:bookmarkStart w:id="150" w:name="_Toc328383480"/>
      <w:bookmarkStart w:id="151" w:name="_Toc382905931"/>
      <w:bookmarkStart w:id="152" w:name="_Toc382991898"/>
      <w:r w:rsidRPr="005B2B39">
        <w:t>2.2</w:t>
      </w:r>
      <w:r w:rsidRPr="005B2B39">
        <w:tab/>
      </w:r>
      <w:r>
        <w:rPr>
          <w:rFonts w:hint="eastAsia"/>
        </w:rPr>
        <w:t>625</w:t>
      </w:r>
      <w:r>
        <w:rPr>
          <w:rFonts w:hint="eastAsia"/>
        </w:rPr>
        <w:t>行电视系统的保护比</w:t>
      </w:r>
      <w:bookmarkEnd w:id="150"/>
      <w:bookmarkEnd w:id="151"/>
      <w:bookmarkEnd w:id="152"/>
    </w:p>
    <w:p w:rsidR="00CA586A" w:rsidRPr="00EA1153" w:rsidRDefault="00CA586A" w:rsidP="00CA586A">
      <w:pPr>
        <w:pStyle w:val="Heading3"/>
        <w:rPr>
          <w:lang w:eastAsia="zh-CN"/>
        </w:rPr>
      </w:pPr>
      <w:bookmarkStart w:id="153" w:name="_Toc328383481"/>
      <w:bookmarkStart w:id="154" w:name="_Toc382905932"/>
      <w:bookmarkStart w:id="155" w:name="_Toc382991899"/>
      <w:r w:rsidRPr="00EA1153">
        <w:rPr>
          <w:lang w:eastAsia="zh-CN"/>
        </w:rPr>
        <w:t>2.2.1</w:t>
      </w:r>
      <w:r w:rsidRPr="00EA1153">
        <w:rPr>
          <w:lang w:eastAsia="zh-CN"/>
        </w:rPr>
        <w:tab/>
      </w:r>
      <w:r>
        <w:rPr>
          <w:rFonts w:hint="eastAsia"/>
          <w:lang w:eastAsia="zh-CN"/>
        </w:rPr>
        <w:t>有用图像信号受</w:t>
      </w:r>
      <w:r>
        <w:rPr>
          <w:rFonts w:hint="eastAsia"/>
          <w:lang w:eastAsia="zh-CN"/>
        </w:rPr>
        <w:t>ATSC</w:t>
      </w:r>
      <w:r>
        <w:rPr>
          <w:rFonts w:hint="eastAsia"/>
          <w:lang w:eastAsia="zh-CN"/>
        </w:rPr>
        <w:t>地面数字电视信号干扰的保护</w:t>
      </w:r>
      <w:bookmarkEnd w:id="153"/>
      <w:bookmarkEnd w:id="154"/>
      <w:bookmarkEnd w:id="155"/>
    </w:p>
    <w:p w:rsidR="00CA586A" w:rsidRPr="00EA1153" w:rsidRDefault="00CA586A" w:rsidP="00CA586A">
      <w:pPr>
        <w:ind w:firstLine="540"/>
        <w:rPr>
          <w:lang w:eastAsia="zh-CN"/>
        </w:rPr>
      </w:pPr>
      <w:r>
        <w:rPr>
          <w:rFonts w:hint="eastAsia"/>
          <w:lang w:eastAsia="zh-CN"/>
        </w:rPr>
        <w:t>本节内，有用模拟电视信号受无用数字电视信号干扰的保护比只涉及对图像信号的干扰。</w:t>
      </w:r>
    </w:p>
    <w:p w:rsidR="00CA586A" w:rsidRPr="00EA1153" w:rsidRDefault="00CA586A" w:rsidP="00CA586A">
      <w:pPr>
        <w:ind w:firstLine="540"/>
        <w:rPr>
          <w:lang w:eastAsia="zh-CN"/>
        </w:rPr>
      </w:pPr>
      <w:r>
        <w:rPr>
          <w:rFonts w:hint="eastAsia"/>
          <w:lang w:eastAsia="zh-CN"/>
        </w:rPr>
        <w:t>给出的保护比值是与无用的</w:t>
      </w:r>
      <w:r>
        <w:rPr>
          <w:rFonts w:hint="eastAsia"/>
          <w:lang w:eastAsia="zh-CN"/>
        </w:rPr>
        <w:t>DVB-T</w:t>
      </w:r>
      <w:r>
        <w:rPr>
          <w:rFonts w:hint="eastAsia"/>
          <w:lang w:eastAsia="zh-CN"/>
        </w:rPr>
        <w:t>发射机信道外频谱能量衰减</w:t>
      </w:r>
      <w:r>
        <w:rPr>
          <w:rFonts w:hint="eastAsia"/>
          <w:lang w:eastAsia="zh-CN"/>
        </w:rPr>
        <w:t xml:space="preserve">40 </w:t>
      </w:r>
      <w:r>
        <w:rPr>
          <w:lang w:eastAsia="zh-CN"/>
        </w:rPr>
        <w:t>dB</w:t>
      </w:r>
      <w:r>
        <w:rPr>
          <w:rFonts w:hint="eastAsia"/>
          <w:lang w:eastAsia="zh-CN"/>
        </w:rPr>
        <w:t>相联系的。</w:t>
      </w:r>
    </w:p>
    <w:p w:rsidR="00CA586A" w:rsidRPr="00EA1153" w:rsidRDefault="00CA586A" w:rsidP="00CA586A">
      <w:pPr>
        <w:pStyle w:val="Heading4"/>
        <w:rPr>
          <w:lang w:eastAsia="zh-CN"/>
        </w:rPr>
      </w:pPr>
      <w:bookmarkStart w:id="156" w:name="_Toc382905933"/>
      <w:r w:rsidRPr="00EA1153">
        <w:rPr>
          <w:lang w:eastAsia="zh-CN"/>
        </w:rPr>
        <w:t>2.2.1.1</w:t>
      </w:r>
      <w:r w:rsidRPr="00EA1153">
        <w:rPr>
          <w:lang w:eastAsia="zh-CN"/>
        </w:rPr>
        <w:tab/>
      </w:r>
      <w:r>
        <w:rPr>
          <w:rFonts w:hint="eastAsia"/>
          <w:lang w:eastAsia="zh-CN"/>
        </w:rPr>
        <w:t>对同信道干扰的保护</w:t>
      </w:r>
      <w:bookmarkEnd w:id="156"/>
    </w:p>
    <w:p w:rsidR="00CA586A" w:rsidRPr="00EA1153" w:rsidRDefault="00CA586A" w:rsidP="00CA586A">
      <w:pPr>
        <w:pStyle w:val="TableNo"/>
        <w:rPr>
          <w:lang w:eastAsia="zh-CN"/>
        </w:rPr>
      </w:pPr>
      <w:bookmarkStart w:id="157" w:name="_Toc377717013"/>
      <w:r>
        <w:rPr>
          <w:lang w:eastAsia="zh-CN"/>
        </w:rPr>
        <w:t>表</w:t>
      </w:r>
      <w:r w:rsidRPr="00EA1153">
        <w:rPr>
          <w:lang w:eastAsia="zh-CN"/>
        </w:rPr>
        <w:t xml:space="preserve"> 1</w:t>
      </w:r>
      <w:r>
        <w:rPr>
          <w:rFonts w:hint="eastAsia"/>
          <w:lang w:eastAsia="zh-CN"/>
        </w:rPr>
        <w:t>1</w:t>
      </w:r>
      <w:bookmarkEnd w:id="157"/>
    </w:p>
    <w:p w:rsidR="00CA586A" w:rsidRPr="00EA1153" w:rsidRDefault="00CA586A" w:rsidP="00CA586A">
      <w:pPr>
        <w:pStyle w:val="Tabletitle"/>
        <w:rPr>
          <w:lang w:eastAsia="zh-CN"/>
        </w:rPr>
      </w:pPr>
      <w:bookmarkStart w:id="158" w:name="_Toc377717014"/>
      <w:r>
        <w:rPr>
          <w:rFonts w:hint="eastAsia"/>
          <w:lang w:eastAsia="zh-CN"/>
        </w:rPr>
        <w:t>有用模拟图像信号受无用</w:t>
      </w:r>
      <w:r>
        <w:rPr>
          <w:rFonts w:hint="eastAsia"/>
          <w:lang w:eastAsia="zh-CN"/>
        </w:rPr>
        <w:t>ATSC 6 MHz</w:t>
      </w:r>
      <w:r>
        <w:rPr>
          <w:lang w:eastAsia="zh-CN"/>
        </w:rPr>
        <w:br/>
      </w:r>
      <w:r>
        <w:rPr>
          <w:rFonts w:hint="eastAsia"/>
          <w:lang w:eastAsia="zh-CN"/>
        </w:rPr>
        <w:t>信号干扰的保护比（</w:t>
      </w:r>
      <w:r>
        <w:rPr>
          <w:lang w:eastAsia="zh-CN"/>
        </w:rPr>
        <w:t>dB</w:t>
      </w:r>
      <w:r>
        <w:rPr>
          <w:rFonts w:hint="eastAsia"/>
          <w:lang w:eastAsia="zh-CN"/>
        </w:rPr>
        <w:t>）</w:t>
      </w:r>
      <w:bookmarkEnd w:id="158"/>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A586A" w:rsidRPr="00EA1153" w:rsidTr="00BF11E9">
        <w:trPr>
          <w:cantSplit/>
          <w:jc w:val="center"/>
        </w:trPr>
        <w:tc>
          <w:tcPr>
            <w:tcW w:w="3119" w:type="dxa"/>
            <w:vMerge w:val="restart"/>
            <w:tcBorders>
              <w:top w:val="single" w:sz="6" w:space="0" w:color="auto"/>
              <w:left w:val="single" w:sz="6" w:space="0" w:color="auto"/>
              <w:right w:val="single" w:sz="6" w:space="0" w:color="auto"/>
            </w:tcBorders>
            <w:vAlign w:val="center"/>
          </w:tcPr>
          <w:p w:rsidR="00CA586A" w:rsidRPr="00EA1153" w:rsidRDefault="00CA586A" w:rsidP="00BF11E9">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A586A" w:rsidRPr="00EA1153" w:rsidRDefault="00CA586A" w:rsidP="00BF11E9">
            <w:pPr>
              <w:pStyle w:val="Tablehead"/>
              <w:rPr>
                <w:lang w:eastAsia="zh-CN"/>
              </w:rPr>
            </w:pPr>
            <w:r>
              <w:rPr>
                <w:rFonts w:hint="eastAsia"/>
                <w:lang w:eastAsia="zh-CN"/>
              </w:rPr>
              <w:t>无用信号：</w:t>
            </w:r>
            <w:r>
              <w:rPr>
                <w:rFonts w:hint="eastAsia"/>
                <w:lang w:eastAsia="zh-CN"/>
              </w:rPr>
              <w:t>ATSC 6 MHz</w:t>
            </w:r>
          </w:p>
        </w:tc>
      </w:tr>
      <w:tr w:rsidR="00CA586A" w:rsidRPr="00EA1153" w:rsidTr="00BF11E9">
        <w:trPr>
          <w:cantSplit/>
          <w:jc w:val="center"/>
        </w:trPr>
        <w:tc>
          <w:tcPr>
            <w:tcW w:w="3119" w:type="dxa"/>
            <w:vMerge/>
            <w:tcBorders>
              <w:left w:val="single" w:sz="6" w:space="0" w:color="auto"/>
              <w:bottom w:val="single" w:sz="6" w:space="0" w:color="auto"/>
              <w:right w:val="single" w:sz="6" w:space="0" w:color="auto"/>
            </w:tcBorders>
            <w:vAlign w:val="center"/>
          </w:tcPr>
          <w:p w:rsidR="00CA586A" w:rsidRPr="00EA1153" w:rsidRDefault="00CA586A" w:rsidP="00BF11E9">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tcPr>
          <w:p w:rsidR="00CA586A" w:rsidRDefault="00CA586A" w:rsidP="00BF11E9">
            <w:pPr>
              <w:pStyle w:val="Tablehead"/>
            </w:pPr>
            <w:r>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tcPr>
          <w:p w:rsidR="00CA586A" w:rsidRDefault="00CA586A" w:rsidP="00BF11E9">
            <w:pPr>
              <w:pStyle w:val="Tablehead"/>
            </w:pPr>
            <w:r>
              <w:rPr>
                <w:rFonts w:hint="eastAsia"/>
              </w:rPr>
              <w:t>连续波干扰</w:t>
            </w:r>
          </w:p>
        </w:tc>
      </w:tr>
      <w:tr w:rsidR="00CA586A" w:rsidRPr="00EA1153" w:rsidTr="00BF11E9">
        <w:trPr>
          <w:cantSplit/>
          <w:jc w:val="center"/>
        </w:trPr>
        <w:tc>
          <w:tcPr>
            <w:tcW w:w="311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38</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45</w:t>
            </w:r>
          </w:p>
        </w:tc>
      </w:tr>
    </w:tbl>
    <w:p w:rsidR="00CA586A" w:rsidRPr="00EA1153" w:rsidRDefault="00CA586A" w:rsidP="00CA586A">
      <w:pPr>
        <w:pStyle w:val="Tablefin"/>
      </w:pPr>
      <w:bookmarkStart w:id="159" w:name="_Toc519938477"/>
      <w:bookmarkStart w:id="160" w:name="_Toc521919407"/>
      <w:bookmarkEnd w:id="147"/>
      <w:bookmarkEnd w:id="148"/>
    </w:p>
    <w:p w:rsidR="00CA586A" w:rsidRPr="005B2B39" w:rsidRDefault="00CA586A" w:rsidP="00CA586A">
      <w:pPr>
        <w:pStyle w:val="Heading4"/>
        <w:rPr>
          <w:lang w:val="en-US" w:eastAsia="zh-CN"/>
        </w:rPr>
      </w:pPr>
      <w:bookmarkStart w:id="161" w:name="_Toc382905934"/>
      <w:r w:rsidRPr="005B2B39">
        <w:rPr>
          <w:lang w:val="en-US" w:eastAsia="zh-CN"/>
        </w:rPr>
        <w:lastRenderedPageBreak/>
        <w:t>2.2.1.2</w:t>
      </w:r>
      <w:r w:rsidRPr="005B2B39">
        <w:rPr>
          <w:lang w:val="en-US" w:eastAsia="zh-CN"/>
        </w:rPr>
        <w:tab/>
      </w:r>
      <w:bookmarkEnd w:id="159"/>
      <w:bookmarkEnd w:id="160"/>
      <w:r>
        <w:rPr>
          <w:rFonts w:hint="eastAsia"/>
          <w:lang w:eastAsia="zh-CN"/>
        </w:rPr>
        <w:t>对下邻信道干扰的保护</w:t>
      </w:r>
      <w:bookmarkEnd w:id="161"/>
    </w:p>
    <w:p w:rsidR="00CA586A" w:rsidRPr="00EA1153" w:rsidRDefault="00CA586A" w:rsidP="00CA586A">
      <w:pPr>
        <w:pStyle w:val="TableNo"/>
        <w:rPr>
          <w:lang w:eastAsia="zh-CN"/>
        </w:rPr>
      </w:pPr>
      <w:bookmarkStart w:id="162" w:name="_Toc519933483"/>
      <w:bookmarkStart w:id="163" w:name="_Toc377717015"/>
      <w:r>
        <w:rPr>
          <w:lang w:eastAsia="zh-CN"/>
        </w:rPr>
        <w:t>表</w:t>
      </w:r>
      <w:r w:rsidRPr="00EA1153">
        <w:rPr>
          <w:lang w:eastAsia="zh-CN"/>
        </w:rPr>
        <w:t xml:space="preserve"> 1</w:t>
      </w:r>
      <w:bookmarkEnd w:id="162"/>
      <w:r>
        <w:rPr>
          <w:rFonts w:hint="eastAsia"/>
          <w:lang w:eastAsia="zh-CN"/>
        </w:rPr>
        <w:t>2</w:t>
      </w:r>
      <w:bookmarkEnd w:id="163"/>
    </w:p>
    <w:p w:rsidR="00CA586A" w:rsidRPr="00EA1153" w:rsidRDefault="00CA586A" w:rsidP="00CA586A">
      <w:pPr>
        <w:pStyle w:val="Tabletitle"/>
        <w:rPr>
          <w:lang w:eastAsia="zh-CN"/>
        </w:rPr>
      </w:pPr>
      <w:bookmarkStart w:id="164" w:name="_Toc377717016"/>
      <w:r>
        <w:rPr>
          <w:rFonts w:hint="eastAsia"/>
          <w:lang w:eastAsia="zh-CN"/>
        </w:rPr>
        <w:t>有用模拟图像信号受</w:t>
      </w:r>
      <w:r>
        <w:rPr>
          <w:rFonts w:hint="eastAsia"/>
          <w:lang w:eastAsia="zh-CN"/>
        </w:rPr>
        <w:t>ATSC 6 MHz</w:t>
      </w:r>
      <w:r>
        <w:rPr>
          <w:rFonts w:hint="eastAsia"/>
          <w:lang w:eastAsia="zh-CN"/>
        </w:rPr>
        <w:t>信号</w:t>
      </w:r>
      <w:r>
        <w:rPr>
          <w:lang w:eastAsia="zh-CN"/>
        </w:rPr>
        <w:t>（</w:t>
      </w:r>
      <w:r>
        <w:rPr>
          <w:rFonts w:hint="eastAsia"/>
          <w:lang w:eastAsia="zh-CN"/>
        </w:rPr>
        <w:t>下邻信道</w:t>
      </w:r>
      <w:r>
        <w:rPr>
          <w:lang w:eastAsia="zh-CN"/>
        </w:rPr>
        <w:t>）</w:t>
      </w:r>
      <w:r>
        <w:rPr>
          <w:rFonts w:hint="eastAsia"/>
          <w:lang w:eastAsia="zh-CN"/>
        </w:rPr>
        <w:br/>
      </w:r>
      <w:r>
        <w:rPr>
          <w:rFonts w:hint="eastAsia"/>
          <w:lang w:eastAsia="zh-CN"/>
        </w:rPr>
        <w:t>干扰的保护比（</w:t>
      </w:r>
      <w:r>
        <w:rPr>
          <w:lang w:eastAsia="zh-CN"/>
        </w:rPr>
        <w:t>dB</w:t>
      </w:r>
      <w:r>
        <w:rPr>
          <w:rFonts w:hint="eastAsia"/>
          <w:lang w:eastAsia="zh-CN"/>
        </w:rPr>
        <w:t>）</w:t>
      </w:r>
      <w:bookmarkEnd w:id="164"/>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A586A" w:rsidRPr="00EA1153" w:rsidTr="00BF11E9">
        <w:trPr>
          <w:cantSplit/>
          <w:jc w:val="center"/>
        </w:trPr>
        <w:tc>
          <w:tcPr>
            <w:tcW w:w="3119" w:type="dxa"/>
            <w:vMerge w:val="restart"/>
            <w:tcBorders>
              <w:top w:val="single" w:sz="6" w:space="0" w:color="auto"/>
              <w:left w:val="single" w:sz="6" w:space="0" w:color="auto"/>
              <w:right w:val="single" w:sz="6" w:space="0" w:color="auto"/>
            </w:tcBorders>
            <w:vAlign w:val="center"/>
          </w:tcPr>
          <w:p w:rsidR="00CA586A" w:rsidRPr="00783065" w:rsidRDefault="00CA586A" w:rsidP="00BF11E9">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A586A" w:rsidRPr="00783065" w:rsidRDefault="00CA586A" w:rsidP="00BF11E9">
            <w:pPr>
              <w:pStyle w:val="Tablehead"/>
              <w:rPr>
                <w:lang w:eastAsia="zh-CN"/>
              </w:rPr>
            </w:pPr>
            <w:r>
              <w:rPr>
                <w:rFonts w:hint="eastAsia"/>
                <w:lang w:eastAsia="zh-CN"/>
              </w:rPr>
              <w:t>无用信号</w:t>
            </w:r>
            <w:r w:rsidRPr="00783065">
              <w:rPr>
                <w:rFonts w:hint="eastAsia"/>
                <w:lang w:eastAsia="zh-CN"/>
              </w:rPr>
              <w:t>：</w:t>
            </w:r>
            <w:r w:rsidRPr="00783065">
              <w:rPr>
                <w:rFonts w:hint="eastAsia"/>
                <w:lang w:eastAsia="zh-CN"/>
              </w:rPr>
              <w:t>ATSC 6 MHz</w:t>
            </w:r>
            <w:r w:rsidRPr="00783065">
              <w:rPr>
                <w:rFonts w:hint="eastAsia"/>
                <w:lang w:eastAsia="zh-CN"/>
              </w:rPr>
              <w:t>信号</w:t>
            </w:r>
            <w:r>
              <w:rPr>
                <w:lang w:eastAsia="zh-CN"/>
              </w:rPr>
              <w:br/>
            </w:r>
            <w:r w:rsidRPr="00783065">
              <w:rPr>
                <w:rFonts w:hint="eastAsia"/>
                <w:lang w:eastAsia="zh-CN"/>
              </w:rPr>
              <w:t>（下</w:t>
            </w:r>
            <w:r>
              <w:rPr>
                <w:rFonts w:hint="eastAsia"/>
                <w:lang w:eastAsia="zh-CN"/>
              </w:rPr>
              <w:t>邻信道</w:t>
            </w:r>
            <w:r w:rsidRPr="00783065">
              <w:rPr>
                <w:rFonts w:hint="eastAsia"/>
                <w:lang w:eastAsia="zh-CN"/>
              </w:rPr>
              <w:t>）</w:t>
            </w:r>
          </w:p>
        </w:tc>
      </w:tr>
      <w:tr w:rsidR="00CA586A" w:rsidRPr="00EA1153" w:rsidTr="00BF11E9">
        <w:trPr>
          <w:cantSplit/>
          <w:jc w:val="center"/>
        </w:trPr>
        <w:tc>
          <w:tcPr>
            <w:tcW w:w="3119" w:type="dxa"/>
            <w:vMerge/>
            <w:tcBorders>
              <w:left w:val="single" w:sz="6" w:space="0" w:color="auto"/>
              <w:bottom w:val="single" w:sz="6" w:space="0" w:color="auto"/>
              <w:right w:val="single" w:sz="6" w:space="0" w:color="auto"/>
            </w:tcBorders>
            <w:vAlign w:val="center"/>
          </w:tcPr>
          <w:p w:rsidR="00CA586A" w:rsidRPr="00783065" w:rsidRDefault="00CA586A" w:rsidP="00BF11E9">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783065" w:rsidRDefault="00CA586A" w:rsidP="00BF11E9">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783065" w:rsidRDefault="00CA586A" w:rsidP="00BF11E9">
            <w:pPr>
              <w:pStyle w:val="Tablehead"/>
            </w:pPr>
            <w:r w:rsidRPr="00783065">
              <w:rPr>
                <w:rFonts w:hint="eastAsia"/>
              </w:rPr>
              <w:t>连续波干扰</w:t>
            </w:r>
          </w:p>
        </w:tc>
      </w:tr>
      <w:tr w:rsidR="00CA586A" w:rsidRPr="00EA1153" w:rsidTr="00BF11E9">
        <w:trPr>
          <w:cantSplit/>
          <w:jc w:val="center"/>
        </w:trPr>
        <w:tc>
          <w:tcPr>
            <w:tcW w:w="311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w:t>
            </w:r>
            <w:r w:rsidRPr="00EA1153">
              <w:rPr>
                <w:rFonts w:ascii="Tms Rmn" w:hAnsi="Tms Rmn"/>
                <w:sz w:val="4"/>
              </w:rPr>
              <w:t> </w:t>
            </w:r>
            <w:r w:rsidRPr="00EA1153">
              <w:t>7</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w:t>
            </w:r>
            <w:r w:rsidRPr="00EA1153">
              <w:rPr>
                <w:rFonts w:ascii="Tms Rmn" w:hAnsi="Tms Rmn"/>
                <w:sz w:val="4"/>
              </w:rPr>
              <w:t> </w:t>
            </w:r>
            <w:r w:rsidRPr="00EA1153">
              <w:t>1</w:t>
            </w:r>
          </w:p>
        </w:tc>
      </w:tr>
    </w:tbl>
    <w:p w:rsidR="00CA586A" w:rsidRPr="00783065" w:rsidRDefault="00CA586A" w:rsidP="00CA586A">
      <w:pPr>
        <w:pStyle w:val="Tablefin"/>
        <w:rPr>
          <w:lang w:val="fr-FR"/>
        </w:rPr>
      </w:pPr>
      <w:bookmarkStart w:id="165" w:name="_Toc519938478"/>
      <w:bookmarkStart w:id="166" w:name="_Toc521919408"/>
    </w:p>
    <w:p w:rsidR="00CA586A" w:rsidRPr="00783065" w:rsidRDefault="00CA586A" w:rsidP="00CA586A">
      <w:pPr>
        <w:pStyle w:val="Heading4"/>
        <w:rPr>
          <w:lang w:eastAsia="zh-CN"/>
        </w:rPr>
      </w:pPr>
      <w:bookmarkStart w:id="167" w:name="_Toc382905935"/>
      <w:r w:rsidRPr="00783065">
        <w:rPr>
          <w:lang w:eastAsia="zh-CN"/>
        </w:rPr>
        <w:t>2.2.1.3</w:t>
      </w:r>
      <w:r w:rsidRPr="00783065">
        <w:rPr>
          <w:lang w:eastAsia="zh-CN"/>
        </w:rPr>
        <w:tab/>
      </w:r>
      <w:bookmarkEnd w:id="165"/>
      <w:bookmarkEnd w:id="166"/>
      <w:r>
        <w:rPr>
          <w:rFonts w:hint="eastAsia"/>
          <w:lang w:eastAsia="zh-CN"/>
        </w:rPr>
        <w:t>对上邻信道干扰的保护</w:t>
      </w:r>
      <w:bookmarkEnd w:id="167"/>
    </w:p>
    <w:p w:rsidR="00CA586A" w:rsidRPr="00EA1153" w:rsidRDefault="00CA586A" w:rsidP="00CA586A">
      <w:pPr>
        <w:pStyle w:val="TableNo"/>
        <w:rPr>
          <w:lang w:eastAsia="zh-CN"/>
        </w:rPr>
      </w:pPr>
      <w:bookmarkStart w:id="168" w:name="_Toc519933485"/>
      <w:bookmarkStart w:id="169" w:name="_Toc377717017"/>
      <w:r>
        <w:rPr>
          <w:lang w:eastAsia="zh-CN"/>
        </w:rPr>
        <w:t>表</w:t>
      </w:r>
      <w:r w:rsidRPr="00EA1153">
        <w:rPr>
          <w:lang w:eastAsia="zh-CN"/>
        </w:rPr>
        <w:t xml:space="preserve"> </w:t>
      </w:r>
      <w:r w:rsidRPr="00EA1153">
        <w:rPr>
          <w:lang w:eastAsia="ja-JP"/>
        </w:rPr>
        <w:t>1</w:t>
      </w:r>
      <w:bookmarkEnd w:id="168"/>
      <w:r>
        <w:rPr>
          <w:rFonts w:hint="eastAsia"/>
          <w:lang w:eastAsia="zh-CN"/>
        </w:rPr>
        <w:t>3</w:t>
      </w:r>
      <w:bookmarkEnd w:id="169"/>
    </w:p>
    <w:p w:rsidR="00CA586A" w:rsidRPr="00EA1153" w:rsidRDefault="00CA586A" w:rsidP="00CA586A">
      <w:pPr>
        <w:pStyle w:val="Tabletitle"/>
        <w:rPr>
          <w:lang w:eastAsia="zh-CN"/>
        </w:rPr>
      </w:pPr>
      <w:bookmarkStart w:id="170" w:name="_Toc377717018"/>
      <w:r>
        <w:rPr>
          <w:rFonts w:hint="eastAsia"/>
          <w:lang w:eastAsia="zh-CN"/>
        </w:rPr>
        <w:t>有用模拟图像信号受</w:t>
      </w:r>
      <w:r>
        <w:rPr>
          <w:rFonts w:hint="eastAsia"/>
          <w:lang w:eastAsia="zh-CN"/>
        </w:rPr>
        <w:t>ATSC 6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170"/>
    </w:p>
    <w:tbl>
      <w:tblPr>
        <w:tblW w:w="0" w:type="auto"/>
        <w:jc w:val="center"/>
        <w:tblLayout w:type="fixed"/>
        <w:tblCellMar>
          <w:left w:w="107" w:type="dxa"/>
          <w:right w:w="107" w:type="dxa"/>
        </w:tblCellMar>
        <w:tblLook w:val="0000" w:firstRow="0" w:lastRow="0" w:firstColumn="0" w:lastColumn="0" w:noHBand="0" w:noVBand="0"/>
      </w:tblPr>
      <w:tblGrid>
        <w:gridCol w:w="3119"/>
        <w:gridCol w:w="2268"/>
        <w:gridCol w:w="2268"/>
      </w:tblGrid>
      <w:tr w:rsidR="00CA586A" w:rsidRPr="00EA1153" w:rsidTr="00BF11E9">
        <w:trPr>
          <w:cantSplit/>
          <w:jc w:val="center"/>
        </w:trPr>
        <w:tc>
          <w:tcPr>
            <w:tcW w:w="3119" w:type="dxa"/>
            <w:vMerge w:val="restart"/>
            <w:tcBorders>
              <w:top w:val="single" w:sz="6" w:space="0" w:color="auto"/>
              <w:left w:val="single" w:sz="6" w:space="0" w:color="auto"/>
              <w:right w:val="single" w:sz="6" w:space="0" w:color="auto"/>
            </w:tcBorders>
            <w:vAlign w:val="center"/>
          </w:tcPr>
          <w:p w:rsidR="00CA586A" w:rsidRPr="00EA1153" w:rsidRDefault="00CA586A" w:rsidP="00BF11E9">
            <w:pPr>
              <w:pStyle w:val="Tablehead"/>
            </w:pPr>
            <w:r>
              <w:rPr>
                <w:rFonts w:hint="eastAsia"/>
              </w:rPr>
              <w:t>有用信号：</w:t>
            </w:r>
            <w:r w:rsidRPr="00EA1153">
              <w:br/>
            </w:r>
            <w:r>
              <w:rPr>
                <w:rFonts w:hint="eastAsia"/>
              </w:rPr>
              <w:t>模拟系统</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CA586A" w:rsidRPr="00783065" w:rsidRDefault="00CA586A" w:rsidP="00BF11E9">
            <w:pPr>
              <w:pStyle w:val="Tablehead"/>
              <w:rPr>
                <w:lang w:eastAsia="zh-CN"/>
              </w:rPr>
            </w:pPr>
            <w:r>
              <w:rPr>
                <w:rFonts w:hint="eastAsia"/>
                <w:lang w:eastAsia="zh-CN"/>
              </w:rPr>
              <w:t>无用信号</w:t>
            </w:r>
            <w:r w:rsidRPr="00783065">
              <w:rPr>
                <w:rFonts w:hint="eastAsia"/>
                <w:lang w:eastAsia="zh-CN"/>
              </w:rPr>
              <w:t>：</w:t>
            </w:r>
            <w:r w:rsidRPr="00783065">
              <w:rPr>
                <w:rFonts w:hint="eastAsia"/>
                <w:lang w:eastAsia="zh-CN"/>
              </w:rPr>
              <w:t>ATSC 6 MHz</w:t>
            </w:r>
            <w:r w:rsidRPr="00783065">
              <w:rPr>
                <w:rFonts w:hint="eastAsia"/>
                <w:lang w:eastAsia="zh-CN"/>
              </w:rPr>
              <w:t>信号</w:t>
            </w:r>
            <w:r>
              <w:rPr>
                <w:lang w:eastAsia="zh-CN"/>
              </w:rPr>
              <w:br/>
            </w:r>
            <w:r w:rsidRPr="00783065">
              <w:rPr>
                <w:rFonts w:hint="eastAsia"/>
                <w:lang w:eastAsia="zh-CN"/>
              </w:rPr>
              <w:t>（上</w:t>
            </w:r>
            <w:r>
              <w:rPr>
                <w:rFonts w:hint="eastAsia"/>
                <w:lang w:eastAsia="zh-CN"/>
              </w:rPr>
              <w:t>邻信道</w:t>
            </w:r>
            <w:r w:rsidRPr="00783065">
              <w:rPr>
                <w:rFonts w:hint="eastAsia"/>
                <w:lang w:eastAsia="zh-CN"/>
              </w:rPr>
              <w:t>）</w:t>
            </w:r>
          </w:p>
        </w:tc>
      </w:tr>
      <w:tr w:rsidR="00CA586A" w:rsidRPr="00EA1153" w:rsidTr="00BF11E9">
        <w:trPr>
          <w:cantSplit/>
          <w:jc w:val="center"/>
        </w:trPr>
        <w:tc>
          <w:tcPr>
            <w:tcW w:w="3119" w:type="dxa"/>
            <w:vMerge/>
            <w:tcBorders>
              <w:left w:val="single" w:sz="6" w:space="0" w:color="auto"/>
              <w:bottom w:val="single" w:sz="6" w:space="0" w:color="auto"/>
              <w:right w:val="single" w:sz="6" w:space="0" w:color="auto"/>
            </w:tcBorders>
            <w:vAlign w:val="center"/>
          </w:tcPr>
          <w:p w:rsidR="00CA586A" w:rsidRPr="00EA1153" w:rsidRDefault="00CA586A" w:rsidP="00BF11E9">
            <w:pPr>
              <w:pStyle w:val="Tablehead"/>
              <w:rPr>
                <w:lang w:eastAsia="zh-CN"/>
              </w:rPr>
            </w:pP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EA1153" w:rsidRDefault="00CA586A" w:rsidP="00BF11E9">
            <w:pPr>
              <w:pStyle w:val="Tablehead"/>
            </w:pPr>
            <w:r w:rsidRPr="00783065">
              <w:rPr>
                <w:rFonts w:hint="eastAsia"/>
              </w:rPr>
              <w:t>对流层干扰</w:t>
            </w:r>
          </w:p>
        </w:tc>
        <w:tc>
          <w:tcPr>
            <w:tcW w:w="2268" w:type="dxa"/>
            <w:tcBorders>
              <w:top w:val="single" w:sz="6" w:space="0" w:color="auto"/>
              <w:left w:val="single" w:sz="6" w:space="0" w:color="auto"/>
              <w:bottom w:val="single" w:sz="6" w:space="0" w:color="auto"/>
              <w:right w:val="single" w:sz="6" w:space="0" w:color="auto"/>
            </w:tcBorders>
            <w:vAlign w:val="center"/>
          </w:tcPr>
          <w:p w:rsidR="00CA586A" w:rsidRPr="00EA1153" w:rsidRDefault="00CA586A" w:rsidP="00BF11E9">
            <w:pPr>
              <w:pStyle w:val="Tablehead"/>
            </w:pPr>
            <w:r w:rsidRPr="00783065">
              <w:rPr>
                <w:rFonts w:hint="eastAsia"/>
              </w:rPr>
              <w:t>连续波干扰</w:t>
            </w:r>
          </w:p>
        </w:tc>
      </w:tr>
      <w:tr w:rsidR="00CA586A" w:rsidRPr="00EA1153" w:rsidTr="00BF11E9">
        <w:trPr>
          <w:cantSplit/>
          <w:jc w:val="center"/>
        </w:trPr>
        <w:tc>
          <w:tcPr>
            <w:tcW w:w="311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B/PAL</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–7</w:t>
            </w:r>
          </w:p>
        </w:tc>
        <w:tc>
          <w:tcPr>
            <w:tcW w:w="2268"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0</w:t>
            </w:r>
          </w:p>
        </w:tc>
      </w:tr>
    </w:tbl>
    <w:p w:rsidR="00CA586A" w:rsidRPr="00783065" w:rsidRDefault="00CA586A" w:rsidP="00CA586A">
      <w:pPr>
        <w:pStyle w:val="Tablefin"/>
        <w:rPr>
          <w:lang w:val="fr-FR"/>
        </w:rPr>
      </w:pPr>
      <w:bookmarkStart w:id="171" w:name="_Toc519676849"/>
      <w:bookmarkStart w:id="172" w:name="_Toc519680586"/>
      <w:bookmarkStart w:id="173" w:name="_Toc519938480"/>
      <w:bookmarkStart w:id="174" w:name="_Toc521919410"/>
    </w:p>
    <w:p w:rsidR="00CA586A" w:rsidRPr="005B2B39" w:rsidRDefault="00CA586A" w:rsidP="00CA586A">
      <w:pPr>
        <w:pStyle w:val="Heading1"/>
        <w:jc w:val="left"/>
        <w:rPr>
          <w:lang w:val="en-US" w:eastAsia="zh-CN"/>
        </w:rPr>
      </w:pPr>
      <w:bookmarkStart w:id="175" w:name="_Toc328383482"/>
      <w:bookmarkStart w:id="176" w:name="_Toc382905936"/>
      <w:bookmarkStart w:id="177" w:name="_Toc382991900"/>
      <w:r w:rsidRPr="00783065">
        <w:rPr>
          <w:lang w:eastAsia="zh-CN"/>
        </w:rPr>
        <w:t>3</w:t>
      </w:r>
      <w:r w:rsidRPr="00783065">
        <w:rPr>
          <w:lang w:eastAsia="zh-CN"/>
        </w:rPr>
        <w:tab/>
      </w:r>
      <w:r>
        <w:rPr>
          <w:rFonts w:hint="eastAsia"/>
          <w:lang w:eastAsia="zh-CN"/>
        </w:rPr>
        <w:t>有用模拟地面电视信号中的声音信号受无用</w:t>
      </w:r>
      <w:r>
        <w:rPr>
          <w:rFonts w:hint="eastAsia"/>
          <w:lang w:eastAsia="zh-CN"/>
        </w:rPr>
        <w:t>ATSC</w:t>
      </w:r>
      <w:r>
        <w:rPr>
          <w:rFonts w:hint="eastAsia"/>
          <w:lang w:eastAsia="zh-CN"/>
        </w:rPr>
        <w:t>地面数字电视信号干扰的</w:t>
      </w:r>
      <w:r>
        <w:rPr>
          <w:lang w:eastAsia="zh-CN"/>
        </w:rPr>
        <w:br/>
      </w:r>
      <w:r>
        <w:rPr>
          <w:rFonts w:hint="eastAsia"/>
          <w:lang w:eastAsia="zh-CN"/>
        </w:rPr>
        <w:t>保护比</w:t>
      </w:r>
      <w:bookmarkEnd w:id="175"/>
      <w:bookmarkEnd w:id="176"/>
      <w:bookmarkEnd w:id="177"/>
    </w:p>
    <w:p w:rsidR="00CA586A" w:rsidRPr="00EA1153" w:rsidRDefault="00CA586A" w:rsidP="00CA586A">
      <w:pPr>
        <w:pStyle w:val="Heading2"/>
        <w:jc w:val="left"/>
        <w:rPr>
          <w:lang w:eastAsia="zh-CN"/>
        </w:rPr>
      </w:pPr>
      <w:bookmarkStart w:id="178" w:name="_Toc328383483"/>
      <w:bookmarkStart w:id="179" w:name="_Toc382905937"/>
      <w:bookmarkStart w:id="180" w:name="_Toc382991901"/>
      <w:r w:rsidRPr="00EA1153">
        <w:rPr>
          <w:lang w:eastAsia="zh-CN"/>
        </w:rPr>
        <w:t>3.1</w:t>
      </w:r>
      <w:r w:rsidRPr="00EA1153">
        <w:rPr>
          <w:lang w:eastAsia="zh-CN"/>
        </w:rPr>
        <w:tab/>
      </w:r>
      <w:bookmarkEnd w:id="171"/>
      <w:bookmarkEnd w:id="172"/>
      <w:bookmarkEnd w:id="173"/>
      <w:bookmarkEnd w:id="174"/>
      <w:r>
        <w:rPr>
          <w:rFonts w:hint="eastAsia"/>
          <w:lang w:eastAsia="zh-CN"/>
        </w:rPr>
        <w:t>NTSC</w:t>
      </w:r>
      <w:r>
        <w:rPr>
          <w:rFonts w:hint="eastAsia"/>
          <w:lang w:eastAsia="zh-CN"/>
        </w:rPr>
        <w:t>声音信号（</w:t>
      </w:r>
      <w:r>
        <w:rPr>
          <w:lang w:eastAsia="zh-CN"/>
        </w:rPr>
        <w:t>BTSC MTS</w:t>
      </w:r>
      <w:r>
        <w:rPr>
          <w:rFonts w:hint="eastAsia"/>
          <w:lang w:eastAsia="zh-CN"/>
        </w:rPr>
        <w:t>系统和</w:t>
      </w:r>
      <w:r>
        <w:rPr>
          <w:rFonts w:hint="eastAsia"/>
          <w:lang w:eastAsia="zh-CN"/>
        </w:rPr>
        <w:t>SAP</w:t>
      </w:r>
      <w:r>
        <w:rPr>
          <w:rFonts w:hint="eastAsia"/>
          <w:lang w:eastAsia="zh-CN"/>
        </w:rPr>
        <w:t>）受</w:t>
      </w:r>
      <w:r>
        <w:rPr>
          <w:rFonts w:hint="eastAsia"/>
          <w:lang w:eastAsia="zh-CN"/>
        </w:rPr>
        <w:t>ATSC</w:t>
      </w:r>
      <w:r>
        <w:rPr>
          <w:rFonts w:hint="eastAsia"/>
          <w:lang w:eastAsia="zh-CN"/>
        </w:rPr>
        <w:t>地面数字电视信号干扰的</w:t>
      </w:r>
      <w:r>
        <w:rPr>
          <w:lang w:eastAsia="zh-CN"/>
        </w:rPr>
        <w:br/>
      </w:r>
      <w:r>
        <w:rPr>
          <w:rFonts w:hint="eastAsia"/>
          <w:lang w:eastAsia="zh-CN"/>
        </w:rPr>
        <w:t>保护</w:t>
      </w:r>
      <w:r w:rsidRPr="000F3818">
        <w:rPr>
          <w:rFonts w:hint="eastAsia"/>
          <w:lang w:eastAsia="zh-CN"/>
        </w:rPr>
        <w:t>（见注</w:t>
      </w:r>
      <w:r w:rsidRPr="000F3818">
        <w:rPr>
          <w:rFonts w:hint="eastAsia"/>
          <w:lang w:eastAsia="zh-CN"/>
        </w:rPr>
        <w:t>1</w:t>
      </w:r>
      <w:r w:rsidRPr="000F3818">
        <w:rPr>
          <w:rFonts w:hint="eastAsia"/>
          <w:lang w:eastAsia="zh-CN"/>
        </w:rPr>
        <w:t>）</w:t>
      </w:r>
      <w:bookmarkEnd w:id="178"/>
      <w:bookmarkEnd w:id="179"/>
      <w:bookmarkEnd w:id="180"/>
    </w:p>
    <w:p w:rsidR="00CA586A" w:rsidRPr="00EA1153" w:rsidRDefault="00CA586A" w:rsidP="00CA586A">
      <w:pPr>
        <w:ind w:firstLine="540"/>
        <w:rPr>
          <w:lang w:eastAsia="zh-CN"/>
        </w:rPr>
      </w:pPr>
      <w:r>
        <w:rPr>
          <w:rFonts w:hint="eastAsia"/>
          <w:lang w:eastAsia="zh-CN"/>
        </w:rPr>
        <w:t>在无用的数字上邻信道（</w:t>
      </w:r>
      <w:r>
        <w:rPr>
          <w:rFonts w:hint="eastAsia"/>
          <w:i/>
          <w:iCs/>
          <w:lang w:eastAsia="zh-CN"/>
        </w:rPr>
        <w:t>N</w:t>
      </w:r>
      <w:r>
        <w:rPr>
          <w:rFonts w:hint="eastAsia"/>
          <w:lang w:eastAsia="zh-CN"/>
        </w:rPr>
        <w:t>+1</w:t>
      </w:r>
      <w:r>
        <w:rPr>
          <w:rFonts w:hint="eastAsia"/>
          <w:lang w:eastAsia="zh-CN"/>
        </w:rPr>
        <w:t>）干扰的场合下，音频信号的劣化早于视频信号。</w:t>
      </w:r>
      <w:r>
        <w:rPr>
          <w:rFonts w:hint="eastAsia"/>
          <w:lang w:eastAsia="zh-CN"/>
        </w:rPr>
        <w:t>BTSC MTS</w:t>
      </w:r>
      <w:r>
        <w:rPr>
          <w:rFonts w:hint="eastAsia"/>
          <w:lang w:eastAsia="zh-CN"/>
        </w:rPr>
        <w:t>和</w:t>
      </w:r>
      <w:r>
        <w:rPr>
          <w:rFonts w:hint="eastAsia"/>
          <w:lang w:eastAsia="zh-CN"/>
        </w:rPr>
        <w:t>SAP</w:t>
      </w:r>
      <w:r>
        <w:rPr>
          <w:rFonts w:hint="eastAsia"/>
          <w:lang w:eastAsia="zh-CN"/>
        </w:rPr>
        <w:t>声音信号受干扰的保护比值测量得为</w:t>
      </w:r>
      <w:r>
        <w:rPr>
          <w:lang w:eastAsia="zh-CN"/>
        </w:rPr>
        <w:t>–12 dB</w:t>
      </w:r>
      <w:r>
        <w:rPr>
          <w:rFonts w:hint="eastAsia"/>
          <w:lang w:eastAsia="zh-CN"/>
        </w:rPr>
        <w:t>。（对</w:t>
      </w:r>
      <w:r>
        <w:rPr>
          <w:rFonts w:hint="eastAsia"/>
          <w:i/>
          <w:iCs/>
          <w:lang w:eastAsia="zh-CN"/>
        </w:rPr>
        <w:t>N</w:t>
      </w:r>
      <w:r>
        <w:rPr>
          <w:rFonts w:hint="eastAsia"/>
          <w:lang w:eastAsia="zh-CN"/>
        </w:rPr>
        <w:t>+1</w:t>
      </w:r>
      <w:r>
        <w:rPr>
          <w:rFonts w:hint="eastAsia"/>
          <w:lang w:eastAsia="zh-CN"/>
        </w:rPr>
        <w:t>信道干扰的图像信号保护比为</w:t>
      </w:r>
      <w:r>
        <w:rPr>
          <w:lang w:eastAsia="zh-CN"/>
        </w:rPr>
        <w:t>–17</w:t>
      </w:r>
      <w:r>
        <w:rPr>
          <w:rFonts w:hint="eastAsia"/>
          <w:lang w:eastAsia="zh-CN"/>
        </w:rPr>
        <w:t xml:space="preserve"> </w:t>
      </w:r>
      <w:r>
        <w:rPr>
          <w:lang w:eastAsia="zh-CN"/>
        </w:rPr>
        <w:t>dB</w:t>
      </w:r>
      <w:r>
        <w:rPr>
          <w:rFonts w:hint="eastAsia"/>
          <w:lang w:eastAsia="zh-CN"/>
        </w:rPr>
        <w:t>。）</w:t>
      </w:r>
      <w:r>
        <w:rPr>
          <w:lang w:eastAsia="zh-CN"/>
        </w:rPr>
        <w:t>–12</w:t>
      </w:r>
      <w:r>
        <w:rPr>
          <w:rFonts w:hint="eastAsia"/>
          <w:lang w:eastAsia="zh-CN"/>
        </w:rPr>
        <w:t xml:space="preserve"> </w:t>
      </w:r>
      <w:r>
        <w:rPr>
          <w:lang w:eastAsia="zh-CN"/>
        </w:rPr>
        <w:t>dB</w:t>
      </w:r>
      <w:r>
        <w:rPr>
          <w:rFonts w:hint="eastAsia"/>
          <w:lang w:eastAsia="zh-CN"/>
        </w:rPr>
        <w:t>的声音保护比数值是与有用的</w:t>
      </w:r>
      <w:r>
        <w:rPr>
          <w:rFonts w:hint="eastAsia"/>
          <w:lang w:eastAsia="zh-CN"/>
        </w:rPr>
        <w:t>NTSC</w:t>
      </w:r>
      <w:r>
        <w:rPr>
          <w:rFonts w:hint="eastAsia"/>
          <w:lang w:eastAsia="zh-CN"/>
        </w:rPr>
        <w:t>图像载波电平相联系的。</w:t>
      </w:r>
    </w:p>
    <w:p w:rsidR="00CA586A" w:rsidRPr="00783065" w:rsidRDefault="00CA586A" w:rsidP="00CA586A">
      <w:pPr>
        <w:pStyle w:val="Note"/>
        <w:rPr>
          <w:lang w:val="en-US" w:eastAsia="zh-CN"/>
        </w:rPr>
      </w:pPr>
      <w:r w:rsidRPr="000F3818">
        <w:rPr>
          <w:rFonts w:hint="eastAsia"/>
          <w:lang w:eastAsia="zh-CN"/>
        </w:rPr>
        <w:t>注</w:t>
      </w:r>
      <w:r w:rsidRPr="000F3818">
        <w:rPr>
          <w:lang w:val="en-US" w:eastAsia="zh-CN"/>
        </w:rPr>
        <w:t> 1</w:t>
      </w:r>
      <w:r w:rsidRPr="00783065">
        <w:rPr>
          <w:lang w:val="en-US" w:eastAsia="zh-CN"/>
        </w:rPr>
        <w:t> – BTSC MTS</w:t>
      </w:r>
      <w:r>
        <w:rPr>
          <w:rFonts w:hint="eastAsia"/>
          <w:lang w:val="en-US" w:eastAsia="zh-CN"/>
        </w:rPr>
        <w:t>：</w:t>
      </w:r>
      <w:r>
        <w:rPr>
          <w:rFonts w:hint="eastAsia"/>
          <w:lang w:eastAsia="zh-CN"/>
        </w:rPr>
        <w:t>广播电视制式委员会的多声道电视声音；</w:t>
      </w:r>
      <w:r>
        <w:rPr>
          <w:rFonts w:hint="eastAsia"/>
          <w:lang w:eastAsia="zh-CN"/>
        </w:rPr>
        <w:t>SAP</w:t>
      </w:r>
      <w:r>
        <w:rPr>
          <w:rFonts w:hint="eastAsia"/>
          <w:lang w:eastAsia="zh-CN"/>
        </w:rPr>
        <w:t>：声音音频节目。</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b/>
          <w:lang w:val="en-US" w:eastAsia="zh-CN"/>
        </w:rPr>
      </w:pPr>
      <w:bookmarkStart w:id="181" w:name="_Toc519676850"/>
      <w:bookmarkStart w:id="182" w:name="_Toc519680587"/>
      <w:bookmarkStart w:id="183" w:name="_Toc519938481"/>
      <w:bookmarkStart w:id="184" w:name="_Toc521919411"/>
      <w:bookmarkStart w:id="185" w:name="_Toc328383484"/>
      <w:bookmarkStart w:id="186" w:name="_Toc519680588"/>
      <w:bookmarkStart w:id="187" w:name="_Toc519933487"/>
      <w:r>
        <w:rPr>
          <w:lang w:val="en-US" w:eastAsia="zh-CN"/>
        </w:rPr>
        <w:br w:type="page"/>
      </w:r>
    </w:p>
    <w:p w:rsidR="00CA586A" w:rsidRPr="005B2B39" w:rsidRDefault="00CA586A" w:rsidP="00CA586A">
      <w:pPr>
        <w:pStyle w:val="Heading1"/>
        <w:rPr>
          <w:lang w:val="en-US" w:eastAsia="zh-CN"/>
        </w:rPr>
      </w:pPr>
      <w:bookmarkStart w:id="188" w:name="_Toc382905938"/>
      <w:bookmarkStart w:id="189" w:name="_Toc382991902"/>
      <w:r w:rsidRPr="005B2B39">
        <w:rPr>
          <w:lang w:val="en-US" w:eastAsia="zh-CN"/>
        </w:rPr>
        <w:lastRenderedPageBreak/>
        <w:t>4</w:t>
      </w:r>
      <w:r w:rsidRPr="005B2B39">
        <w:rPr>
          <w:lang w:val="en-US" w:eastAsia="zh-CN"/>
        </w:rPr>
        <w:tab/>
      </w:r>
      <w:bookmarkEnd w:id="181"/>
      <w:bookmarkEnd w:id="182"/>
      <w:bookmarkEnd w:id="183"/>
      <w:bookmarkEnd w:id="184"/>
      <w:r>
        <w:rPr>
          <w:rFonts w:hint="eastAsia"/>
          <w:lang w:eastAsia="zh-CN"/>
        </w:rPr>
        <w:t>ATSC</w:t>
      </w:r>
      <w:r>
        <w:rPr>
          <w:rFonts w:hint="eastAsia"/>
          <w:lang w:eastAsia="zh-CN"/>
        </w:rPr>
        <w:t>地面数字电视信号的最小场强</w:t>
      </w:r>
      <w:bookmarkEnd w:id="185"/>
      <w:bookmarkEnd w:id="188"/>
      <w:bookmarkEnd w:id="189"/>
    </w:p>
    <w:p w:rsidR="00CA586A" w:rsidRPr="00EA1153" w:rsidRDefault="00CA586A" w:rsidP="00CA586A">
      <w:pPr>
        <w:pStyle w:val="TableNo"/>
        <w:rPr>
          <w:lang w:eastAsia="ja-JP"/>
        </w:rPr>
      </w:pPr>
      <w:bookmarkStart w:id="190" w:name="_Toc377717019"/>
      <w:r>
        <w:rPr>
          <w:lang w:eastAsia="zh-CN"/>
        </w:rPr>
        <w:t>表</w:t>
      </w:r>
      <w:r w:rsidRPr="00EA1153">
        <w:rPr>
          <w:lang w:eastAsia="zh-CN"/>
        </w:rPr>
        <w:t xml:space="preserve"> </w:t>
      </w:r>
      <w:bookmarkEnd w:id="186"/>
      <w:r w:rsidRPr="00EA1153">
        <w:rPr>
          <w:lang w:eastAsia="ja-JP"/>
        </w:rPr>
        <w:t>1</w:t>
      </w:r>
      <w:bookmarkEnd w:id="187"/>
      <w:r>
        <w:rPr>
          <w:lang w:eastAsia="ja-JP"/>
        </w:rPr>
        <w:t>4</w:t>
      </w:r>
      <w:bookmarkEnd w:id="190"/>
    </w:p>
    <w:p w:rsidR="00CA586A" w:rsidRPr="00EA1153" w:rsidRDefault="00CA586A" w:rsidP="00CA586A">
      <w:pPr>
        <w:pStyle w:val="Tabletitle"/>
        <w:rPr>
          <w:rFonts w:cs="Times New Roman Bold"/>
          <w:b w:val="0"/>
          <w:position w:val="6"/>
          <w:sz w:val="20"/>
          <w:vertAlign w:val="superscript"/>
          <w:lang w:eastAsia="zh-CN"/>
        </w:rPr>
      </w:pPr>
      <w:bookmarkStart w:id="191" w:name="_Toc377717020"/>
      <w:r>
        <w:rPr>
          <w:rFonts w:hint="eastAsia"/>
          <w:lang w:eastAsia="zh-CN"/>
        </w:rPr>
        <w:t>ATSC 6 MHz</w:t>
      </w:r>
      <w:r>
        <w:rPr>
          <w:rFonts w:hint="eastAsia"/>
          <w:lang w:eastAsia="zh-CN"/>
        </w:rPr>
        <w:t>系统品质因数法的推导</w:t>
      </w:r>
      <w:r w:rsidRPr="00EA1153">
        <w:rPr>
          <w:lang w:eastAsia="zh-CN"/>
        </w:rPr>
        <w:t>*</w:t>
      </w:r>
      <w:bookmarkEnd w:id="19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18"/>
        <w:gridCol w:w="1971"/>
        <w:gridCol w:w="1971"/>
        <w:gridCol w:w="1971"/>
        <w:gridCol w:w="8"/>
      </w:tblGrid>
      <w:tr w:rsidR="00CA586A" w:rsidRPr="00EA1153" w:rsidTr="00BF11E9">
        <w:trPr>
          <w:gridAfter w:val="1"/>
          <w:wAfter w:w="8" w:type="dxa"/>
          <w:cantSplit/>
          <w:jc w:val="center"/>
        </w:trPr>
        <w:tc>
          <w:tcPr>
            <w:tcW w:w="3718" w:type="dxa"/>
            <w:vAlign w:val="center"/>
          </w:tcPr>
          <w:p w:rsidR="00CA586A" w:rsidRPr="00EA1153" w:rsidRDefault="00CA586A" w:rsidP="00BF11E9">
            <w:pPr>
              <w:pStyle w:val="Tablehead"/>
            </w:pPr>
            <w:r w:rsidRPr="00783065">
              <w:rPr>
                <w:rFonts w:hint="eastAsia"/>
              </w:rPr>
              <w:t>规划参数</w:t>
            </w:r>
            <w:r w:rsidRPr="005B2B39">
              <w:rPr>
                <w:b w:val="0"/>
                <w:bCs/>
                <w:vertAlign w:val="superscript"/>
              </w:rPr>
              <w:t>(1)</w:t>
            </w:r>
          </w:p>
        </w:tc>
        <w:tc>
          <w:tcPr>
            <w:tcW w:w="1971" w:type="dxa"/>
            <w:vAlign w:val="center"/>
          </w:tcPr>
          <w:p w:rsidR="00CA586A" w:rsidRPr="00EA1153" w:rsidRDefault="00CA586A" w:rsidP="00BF11E9">
            <w:pPr>
              <w:pStyle w:val="Tablehead"/>
            </w:pPr>
            <w:r>
              <w:rPr>
                <w:rFonts w:hint="eastAsia"/>
                <w:lang w:eastAsia="zh-CN"/>
              </w:rPr>
              <w:t>低</w:t>
            </w:r>
            <w:r w:rsidRPr="00EA1153">
              <w:t>VHF</w:t>
            </w:r>
            <w:r w:rsidRPr="00EA1153">
              <w:br/>
              <w:t>54-88 MHz</w:t>
            </w:r>
          </w:p>
        </w:tc>
        <w:tc>
          <w:tcPr>
            <w:tcW w:w="1971" w:type="dxa"/>
            <w:vAlign w:val="center"/>
          </w:tcPr>
          <w:p w:rsidR="00CA586A" w:rsidRPr="00EA1153" w:rsidRDefault="00CA586A" w:rsidP="00BF11E9">
            <w:pPr>
              <w:pStyle w:val="Tablehead"/>
            </w:pPr>
            <w:r>
              <w:rPr>
                <w:rFonts w:hint="eastAsia"/>
                <w:lang w:eastAsia="zh-CN"/>
              </w:rPr>
              <w:t>高</w:t>
            </w:r>
            <w:r w:rsidRPr="00EA1153">
              <w:t>VHF</w:t>
            </w:r>
            <w:r w:rsidRPr="00EA1153">
              <w:br/>
              <w:t>174-216 MHz</w:t>
            </w:r>
          </w:p>
        </w:tc>
        <w:tc>
          <w:tcPr>
            <w:tcW w:w="1971" w:type="dxa"/>
            <w:vAlign w:val="center"/>
          </w:tcPr>
          <w:p w:rsidR="00CA586A" w:rsidRPr="00EA1153" w:rsidRDefault="00CA586A" w:rsidP="00BF11E9">
            <w:pPr>
              <w:pStyle w:val="Tablehead"/>
            </w:pPr>
            <w:r w:rsidRPr="00EA1153">
              <w:t>UHF</w:t>
            </w:r>
            <w:r w:rsidRPr="00EA1153">
              <w:br/>
              <w:t>470-806 MHz</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Pr>
                <w:rFonts w:hint="eastAsia"/>
              </w:rPr>
              <w:t>频率（</w:t>
            </w:r>
            <w:r>
              <w:rPr>
                <w:rFonts w:hint="eastAsia"/>
              </w:rPr>
              <w:t>MHz</w:t>
            </w:r>
            <w:r>
              <w:rPr>
                <w:rFonts w:hint="eastAsia"/>
              </w:rPr>
              <w:t>）</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69</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194</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615</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C</w:t>
            </w:r>
            <w:r w:rsidRPr="00EA1153">
              <w:t>/</w:t>
            </w:r>
            <w:r w:rsidRPr="00EA1153">
              <w:rPr>
                <w:i/>
              </w:rPr>
              <w:t>N</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rPr>
                <w:vertAlign w:val="superscript"/>
              </w:rPr>
            </w:pPr>
            <w:r w:rsidRPr="00EA1153">
              <w:t>19.5</w:t>
            </w:r>
            <w:r w:rsidRPr="00EA1153">
              <w:rPr>
                <w:vertAlign w:val="superscript"/>
              </w:rPr>
              <w:t>(2)</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19.5</w:t>
            </w:r>
            <w:r w:rsidRPr="00EA1153">
              <w:rPr>
                <w:vertAlign w:val="superscript"/>
              </w:rPr>
              <w:t>(2)</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k</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–228.6</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B</w:t>
            </w:r>
            <w:r w:rsidRPr="00EA1153">
              <w:t xml:space="preserve"> (dB(Hz)) (6 MHz)</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67.8</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iCs/>
              </w:rPr>
              <w:t>G</w:t>
            </w:r>
            <w:r w:rsidRPr="00EA1153">
              <w:rPr>
                <w:position w:val="-4"/>
                <w:sz w:val="18"/>
              </w:rPr>
              <w:t>1m</w:t>
            </w:r>
            <w:r w:rsidRPr="00EA1153">
              <w:rPr>
                <w:sz w:val="16"/>
              </w:rPr>
              <w:t>2</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w:t>
            </w:r>
            <w:r w:rsidRPr="00EA1153">
              <w:rPr>
                <w:rFonts w:ascii="Tms Rmn" w:hAnsi="Tms Rmn"/>
                <w:sz w:val="4"/>
              </w:rPr>
              <w:t> </w:t>
            </w:r>
            <w:r w:rsidRPr="00EA1153">
              <w:t>1.8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7.3</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17.2</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iCs/>
              </w:rPr>
              <w:t>G</w:t>
            </w:r>
            <w:r w:rsidRPr="00EA1153">
              <w:rPr>
                <w:i/>
                <w:iCs/>
                <w:vertAlign w:val="subscript"/>
              </w:rPr>
              <w:t>D</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iCs/>
              </w:rPr>
              <w:t>G</w:t>
            </w:r>
            <w:r w:rsidRPr="00EA1153">
              <w:rPr>
                <w:i/>
                <w:iCs/>
                <w:vertAlign w:val="subscript"/>
              </w:rPr>
              <w:t>I</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8.2</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12.2</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Pr>
                <w:rFonts w:hint="eastAsia"/>
              </w:rPr>
              <w:t>传输线损耗</w:t>
            </w:r>
            <w:r w:rsidRPr="00EA1153">
              <w:t xml:space="preserve">(dB) </w:t>
            </w:r>
            <w:r w:rsidRPr="00EA1153">
              <w:sym w:font="Symbol" w:char="F061"/>
            </w:r>
            <w:r w:rsidRPr="00EA1153">
              <w:rPr>
                <w:i/>
                <w:iCs/>
                <w:vertAlign w:val="subscript"/>
              </w:rPr>
              <w:t>line</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1.9</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jc w:val="left"/>
            </w:pPr>
            <w:r>
              <w:rPr>
                <w:rFonts w:hint="eastAsia"/>
              </w:rPr>
              <w:t>天线</w:t>
            </w:r>
            <w:r>
              <w:t>300/75</w:t>
            </w:r>
            <w:r>
              <w:rPr>
                <w:rFonts w:hint="eastAsia"/>
              </w:rPr>
              <w:t xml:space="preserve"> </w:t>
            </w:r>
            <w:r>
              <w:sym w:font="Symbol" w:char="F057"/>
            </w:r>
            <w:r>
              <w:rPr>
                <w:rFonts w:hint="eastAsia"/>
              </w:rPr>
              <w:t>平衡</w:t>
            </w:r>
            <w:r>
              <w:t xml:space="preserve"> – </w:t>
            </w:r>
            <w:r>
              <w:rPr>
                <w:rFonts w:hint="eastAsia"/>
              </w:rPr>
              <w:t>不平衡损耗</w:t>
            </w:r>
            <w:r>
              <w:t xml:space="preserve">(dB) </w:t>
            </w:r>
            <w:r>
              <w:sym w:font="Symbol" w:char="F061"/>
            </w:r>
            <w:r>
              <w:rPr>
                <w:i/>
                <w:iCs/>
                <w:vertAlign w:val="subscript"/>
              </w:rPr>
              <w:t>balun</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0.5</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Pr>
                <w:rFonts w:hint="eastAsia"/>
              </w:rPr>
              <w:t>接收机噪声指数</w:t>
            </w:r>
            <w:r w:rsidRPr="00EA1153">
              <w:t>(dB)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rx</w:t>
            </w:r>
            <w:r w:rsidRPr="00EA1153">
              <w:rPr>
                <w:i/>
                <w:position w:val="-4"/>
                <w:sz w:val="18"/>
                <w:vertAlign w:val="superscript"/>
              </w:rPr>
              <w:t xml:space="preserve"> </w:t>
            </w:r>
            <w:r w:rsidRPr="00EA1153">
              <w:t>(K)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w:t>
            </w:r>
            <w:r w:rsidRPr="00EA1153">
              <w:rPr>
                <w:rFonts w:ascii="Tms Rmn" w:hAnsi="Tms Rmn"/>
                <w:sz w:val="12"/>
              </w:rPr>
              <w:t> </w:t>
            </w:r>
            <w:r w:rsidRPr="00EA1153">
              <w:t>610</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line</w:t>
            </w:r>
            <w:r w:rsidRPr="00EA1153">
              <w:rPr>
                <w:sz w:val="18"/>
              </w:rPr>
              <w:t xml:space="preserve"> </w:t>
            </w:r>
            <w:r w:rsidRPr="00EA1153">
              <w:t>(K)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65.0</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102.9</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154.4</w:t>
            </w:r>
          </w:p>
        </w:tc>
      </w:tr>
      <w:tr w:rsidR="00CA586A" w:rsidRPr="00EA1153" w:rsidTr="00BF11E9">
        <w:trPr>
          <w:gridAfter w:val="1"/>
          <w:wAfter w:w="8" w:type="dxa"/>
          <w:cantSplit/>
          <w:jc w:val="center"/>
        </w:trPr>
        <w:tc>
          <w:tcPr>
            <w:tcW w:w="3718" w:type="dxa"/>
          </w:tcPr>
          <w:p w:rsidR="00CA586A" w:rsidRPr="00D448F2" w:rsidRDefault="00CA586A" w:rsidP="00BF11E9">
            <w:pPr>
              <w:pStyle w:val="Tabletext"/>
              <w:spacing w:before="32" w:after="32"/>
              <w:rPr>
                <w:lang w:val="en-US" w:eastAsia="zh-CN"/>
              </w:rPr>
            </w:pPr>
            <w:r>
              <w:rPr>
                <w:lang w:eastAsia="zh-CN"/>
              </w:rPr>
              <w:t>LNA</w:t>
            </w:r>
            <w:r>
              <w:rPr>
                <w:rFonts w:hint="eastAsia"/>
                <w:lang w:eastAsia="zh-CN"/>
              </w:rPr>
              <w:t>噪声指数</w:t>
            </w:r>
            <w:r>
              <w:rPr>
                <w:lang w:val="en-US" w:eastAsia="zh-CN"/>
              </w:rPr>
              <w:t>(</w:t>
            </w:r>
            <w:r>
              <w:rPr>
                <w:lang w:eastAsia="zh-CN"/>
              </w:rPr>
              <w:t>dB</w:t>
            </w:r>
            <w:r>
              <w:rPr>
                <w:lang w:val="en-US" w:eastAsia="zh-CN"/>
              </w:rPr>
              <w:t>)</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t>LNA</w:t>
            </w:r>
            <w:r>
              <w:rPr>
                <w:rFonts w:hint="eastAsia"/>
              </w:rPr>
              <w:t>增益</w:t>
            </w:r>
            <w:r>
              <w:t>(dB)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20</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LNA</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627.1</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balun</w:t>
            </w:r>
            <w:r w:rsidRPr="00EA1153">
              <w:rPr>
                <w:sz w:val="18"/>
              </w:rPr>
              <w:t xml:space="preserve"> </w:t>
            </w:r>
            <w:r w:rsidRPr="00EA1153">
              <w:t>(K)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31.6</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position w:val="-4"/>
                <w:sz w:val="18"/>
              </w:rPr>
              <w:t>a</w:t>
            </w:r>
            <w:r w:rsidRPr="00EA1153">
              <w:rPr>
                <w:sz w:val="18"/>
              </w:rPr>
              <w:t xml:space="preserve"> </w:t>
            </w:r>
            <w:r w:rsidRPr="00EA1153">
              <w:t>(K)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972.1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569.1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position w:val="-4"/>
                <w:sz w:val="18"/>
              </w:rPr>
              <w:t>a</w:t>
            </w:r>
            <w:r w:rsidRPr="00EA1153">
              <w:t xml:space="preserve"> </w:t>
            </w:r>
            <w:r w:rsidRPr="00EA1153">
              <w:sym w:font="Symbol" w:char="F061"/>
            </w:r>
            <w:r w:rsidRPr="00EA1153">
              <w:rPr>
                <w:i/>
                <w:iCs/>
                <w:vertAlign w:val="subscript"/>
              </w:rPr>
              <w:t>balun</w:t>
            </w:r>
            <w:r w:rsidRPr="00EA1153">
              <w:t xml:space="preserve"> (K)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w:t>
            </w:r>
            <w:r w:rsidRPr="00EA1153">
              <w:rPr>
                <w:rFonts w:ascii="Tms Rmn" w:hAnsi="Tms Rmn"/>
                <w:sz w:val="12"/>
              </w:rPr>
              <w:t> </w:t>
            </w:r>
            <w:r w:rsidRPr="00EA1153">
              <w:t>885.1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507.1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2" w:after="32"/>
              <w:jc w:val="center"/>
              <w:rPr>
                <w:lang w:eastAsia="zh-CN"/>
              </w:rPr>
            </w:pPr>
            <w:r>
              <w:rPr>
                <w:rFonts w:hint="eastAsia"/>
                <w:lang w:eastAsia="zh-CN"/>
              </w:rPr>
              <w:t>可忽略</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line</w:t>
            </w:r>
            <w:r w:rsidRPr="00EA1153">
              <w:t>/</w:t>
            </w:r>
            <w:r w:rsidRPr="00EA1153">
              <w:sym w:font="Symbol" w:char="F061"/>
            </w:r>
            <w:r w:rsidRPr="00EA1153">
              <w:t xml:space="preserve"> </w:t>
            </w:r>
            <w:r w:rsidRPr="00EA1153">
              <w:rPr>
                <w:i/>
              </w:rPr>
              <w:t>G</w:t>
            </w:r>
            <w:r w:rsidRPr="00EA1153">
              <w:t xml:space="preserve"> (K)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0.8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rx</w:t>
            </w:r>
            <w:r w:rsidRPr="00EA1153">
              <w:t>/</w:t>
            </w:r>
            <w:r w:rsidRPr="00EA1153">
              <w:sym w:font="Symbol" w:char="F061"/>
            </w:r>
            <w:r w:rsidRPr="00EA1153">
              <w:t xml:space="preserve"> </w:t>
            </w:r>
            <w:r w:rsidRPr="00EA1153">
              <w:rPr>
                <w:i/>
              </w:rPr>
              <w:t>G</w:t>
            </w:r>
            <w:r w:rsidRPr="00EA1153">
              <w:t xml:space="preserve"> (K)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8.1</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55.8</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T</w:t>
            </w:r>
            <w:r w:rsidRPr="00EA1153">
              <w:rPr>
                <w:i/>
                <w:iCs/>
                <w:vertAlign w:val="subscript"/>
              </w:rPr>
              <w:t>e</w:t>
            </w:r>
            <w:r w:rsidRPr="00EA1153">
              <w:t xml:space="preserve"> (K)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w:t>
            </w:r>
            <w:r w:rsidRPr="00EA1153">
              <w:rPr>
                <w:rFonts w:ascii="Tms Rmn" w:hAnsi="Tms Rmn"/>
                <w:sz w:val="12"/>
              </w:rPr>
              <w:t> </w:t>
            </w:r>
            <w:r w:rsidRPr="00EA1153">
              <w:t>552.6</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w:t>
            </w:r>
            <w:r w:rsidRPr="00EA1153">
              <w:rPr>
                <w:rFonts w:ascii="Tms Rmn" w:hAnsi="Tms Rmn"/>
                <w:sz w:val="12"/>
              </w:rPr>
              <w:t> </w:t>
            </w:r>
            <w:r w:rsidRPr="00EA1153">
              <w:t>176.8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717.8</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t>10 log(</w:t>
            </w:r>
            <w:r w:rsidRPr="00EA1153">
              <w:rPr>
                <w:i/>
              </w:rPr>
              <w:t>T</w:t>
            </w:r>
            <w:r w:rsidRPr="00EA1153">
              <w:rPr>
                <w:i/>
                <w:iCs/>
                <w:vertAlign w:val="subscript"/>
              </w:rPr>
              <w:t>e</w:t>
            </w:r>
            <w:r w:rsidRPr="00EA1153">
              <w:t>)</w:t>
            </w:r>
            <w:r w:rsidRPr="00EA1153">
              <w:rPr>
                <w:i/>
              </w:rPr>
              <w:t xml:space="preserve"> </w:t>
            </w:r>
            <w:r w:rsidRPr="00EA1153">
              <w:t>(dB(K))</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39.8</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30.7</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28.6</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G</w:t>
            </w:r>
            <w:r w:rsidRPr="00EA1153">
              <w:rPr>
                <w:i/>
                <w:iCs/>
                <w:vertAlign w:val="subscript"/>
              </w:rPr>
              <w:t>A</w:t>
            </w:r>
            <w:r w:rsidRPr="00EA1153">
              <w:t xml:space="preserve"> (dB)</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7.7</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9.7</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11.7</w:t>
            </w:r>
          </w:p>
        </w:tc>
      </w:tr>
      <w:tr w:rsidR="00CA586A" w:rsidRPr="00EA1153" w:rsidTr="00BF11E9">
        <w:trPr>
          <w:gridAfter w:val="1"/>
          <w:wAfter w:w="8" w:type="dxa"/>
          <w:cantSplit/>
          <w:jc w:val="center"/>
        </w:trPr>
        <w:tc>
          <w:tcPr>
            <w:tcW w:w="3718" w:type="dxa"/>
          </w:tcPr>
          <w:p w:rsidR="00CA586A" w:rsidRPr="00EA1153" w:rsidRDefault="00CA586A" w:rsidP="00BF11E9">
            <w:pPr>
              <w:pStyle w:val="Tabletext"/>
              <w:spacing w:before="32" w:after="32"/>
            </w:pPr>
            <w:r w:rsidRPr="00EA1153">
              <w:rPr>
                <w:i/>
              </w:rPr>
              <w:t>E</w:t>
            </w:r>
            <w:r w:rsidRPr="00EA1153">
              <w:rPr>
                <w:i/>
                <w:iCs/>
                <w:vertAlign w:val="subscript"/>
              </w:rPr>
              <w:t>rx</w:t>
            </w:r>
            <w:r w:rsidRPr="00EA1153">
              <w:rPr>
                <w:sz w:val="18"/>
              </w:rPr>
              <w:t xml:space="preserve"> </w:t>
            </w:r>
            <w:r w:rsidRPr="00EA1153">
              <w:t>(dB(</w:t>
            </w:r>
            <w:r w:rsidRPr="00EA1153">
              <w:sym w:font="Symbol" w:char="F06D"/>
            </w:r>
            <w:r w:rsidRPr="00EA1153">
              <w:t>V/m))</w:t>
            </w:r>
            <w:r w:rsidRPr="00EA1153">
              <w:rPr>
                <w:vertAlign w:val="superscript"/>
              </w:rPr>
              <w:t>(2), (3)</w:t>
            </w:r>
            <w:r w:rsidRPr="00EA1153">
              <w:t xml:space="preserve"> (TBC)</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35</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33</w:t>
            </w:r>
          </w:p>
        </w:tc>
        <w:tc>
          <w:tcPr>
            <w:tcW w:w="1971" w:type="dxa"/>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32" w:after="32"/>
            </w:pPr>
            <w:r w:rsidRPr="00EA1153">
              <w:t>39</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639" w:type="dxa"/>
            <w:gridSpan w:val="5"/>
          </w:tcPr>
          <w:p w:rsidR="00CA586A" w:rsidRPr="00EA1153" w:rsidRDefault="00CA586A" w:rsidP="00BF11E9">
            <w:pPr>
              <w:pStyle w:val="Tablelegend"/>
              <w:rPr>
                <w:lang w:eastAsia="zh-CN"/>
              </w:rPr>
            </w:pPr>
            <w:r w:rsidRPr="00EE4ECB">
              <w:rPr>
                <w:lang w:val="en-US" w:eastAsia="zh-CN"/>
              </w:rPr>
              <w:t>*</w:t>
            </w:r>
            <w:r w:rsidRPr="00EE4ECB">
              <w:rPr>
                <w:lang w:val="en-US" w:eastAsia="zh-CN"/>
              </w:rPr>
              <w:tab/>
            </w:r>
            <w:r>
              <w:rPr>
                <w:rFonts w:hint="eastAsia"/>
                <w:lang w:eastAsia="zh-CN"/>
              </w:rPr>
              <w:t>表中各数值的计算中，假定</w:t>
            </w:r>
            <w:r>
              <w:rPr>
                <w:rFonts w:hint="eastAsia"/>
                <w:i/>
                <w:iCs/>
                <w:lang w:eastAsia="zh-CN"/>
              </w:rPr>
              <w:t>C/N</w:t>
            </w:r>
            <w:r>
              <w:rPr>
                <w:rFonts w:hint="eastAsia"/>
                <w:lang w:eastAsia="zh-CN"/>
              </w:rPr>
              <w:t>内包括典型的多径接收损伤以及噪声与干扰有等量分配。接收系统模型指靠近覆盖区边缘处的典型接收装置，并有外部安装的天线和安装于天线上的低噪声放大器（</w:t>
            </w:r>
            <w:r>
              <w:rPr>
                <w:rFonts w:hint="eastAsia"/>
                <w:lang w:eastAsia="zh-CN"/>
              </w:rPr>
              <w:t>LNA</w:t>
            </w:r>
            <w:r>
              <w:rPr>
                <w:rFonts w:hint="eastAsia"/>
                <w:lang w:eastAsia="zh-CN"/>
              </w:rPr>
              <w:t>）以及与</w:t>
            </w:r>
            <w:r>
              <w:rPr>
                <w:rFonts w:hint="eastAsia"/>
                <w:lang w:eastAsia="zh-CN"/>
              </w:rPr>
              <w:t>LNA</w:t>
            </w:r>
            <w:r>
              <w:rPr>
                <w:rFonts w:hint="eastAsia"/>
                <w:lang w:eastAsia="zh-CN"/>
              </w:rPr>
              <w:t>连接的引下线电缆和</w:t>
            </w:r>
            <w:r>
              <w:rPr>
                <w:rFonts w:hint="eastAsia"/>
                <w:lang w:eastAsia="zh-CN"/>
              </w:rPr>
              <w:t>ATSC</w:t>
            </w:r>
            <w:r>
              <w:rPr>
                <w:rFonts w:hint="eastAsia"/>
                <w:lang w:eastAsia="zh-CN"/>
              </w:rPr>
              <w:t>接收机。</w:t>
            </w:r>
          </w:p>
          <w:p w:rsidR="00CA586A" w:rsidRPr="006B3729" w:rsidRDefault="00CA586A" w:rsidP="00BF11E9">
            <w:pPr>
              <w:pStyle w:val="Tablelegend"/>
              <w:rPr>
                <w:lang w:val="en-US" w:eastAsia="zh-CN"/>
              </w:rPr>
            </w:pPr>
            <w:r w:rsidRPr="00EA1153">
              <w:rPr>
                <w:szCs w:val="22"/>
                <w:vertAlign w:val="superscript"/>
                <w:lang w:eastAsia="zh-CN"/>
              </w:rPr>
              <w:t>(1)</w:t>
            </w:r>
            <w:r w:rsidRPr="00EA1153">
              <w:rPr>
                <w:lang w:eastAsia="zh-CN"/>
              </w:rPr>
              <w:tab/>
            </w:r>
            <w:r>
              <w:rPr>
                <w:rFonts w:hint="eastAsia"/>
                <w:lang w:eastAsia="zh-CN"/>
              </w:rPr>
              <w:t>见附件</w:t>
            </w:r>
            <w:r>
              <w:rPr>
                <w:rFonts w:hint="eastAsia"/>
                <w:lang w:eastAsia="zh-CN"/>
              </w:rPr>
              <w:t>1</w:t>
            </w:r>
            <w:r>
              <w:rPr>
                <w:rFonts w:hint="eastAsia"/>
                <w:lang w:eastAsia="zh-CN"/>
              </w:rPr>
              <w:t>中附录</w:t>
            </w:r>
            <w:r>
              <w:rPr>
                <w:rFonts w:hint="eastAsia"/>
                <w:lang w:eastAsia="zh-CN"/>
              </w:rPr>
              <w:t>1</w:t>
            </w:r>
            <w:r>
              <w:rPr>
                <w:rFonts w:hint="eastAsia"/>
                <w:lang w:eastAsia="zh-CN"/>
              </w:rPr>
              <w:t>内的定义。</w:t>
            </w:r>
          </w:p>
          <w:p w:rsidR="00CA586A" w:rsidRPr="00EA1153" w:rsidRDefault="00CA586A" w:rsidP="00BF11E9">
            <w:pPr>
              <w:pStyle w:val="Tablelegend"/>
              <w:rPr>
                <w:lang w:eastAsia="zh-CN"/>
              </w:rPr>
            </w:pPr>
            <w:r w:rsidRPr="00EA1153">
              <w:rPr>
                <w:vertAlign w:val="superscript"/>
                <w:lang w:eastAsia="zh-CN"/>
              </w:rPr>
              <w:t>(2)</w:t>
            </w:r>
            <w:r w:rsidRPr="00EA1153">
              <w:rPr>
                <w:szCs w:val="22"/>
                <w:lang w:eastAsia="zh-CN"/>
              </w:rPr>
              <w:tab/>
            </w:r>
            <w:r w:rsidRPr="00BF3F27">
              <w:rPr>
                <w:rFonts w:hint="eastAsia"/>
                <w:lang w:eastAsia="zh-CN"/>
              </w:rPr>
              <w:t>对于</w:t>
            </w:r>
            <w:r>
              <w:rPr>
                <w:rFonts w:hint="eastAsia"/>
                <w:lang w:eastAsia="zh-CN"/>
              </w:rPr>
              <w:t>1</w:t>
            </w:r>
            <w:r>
              <w:rPr>
                <w:lang w:val="en-US" w:eastAsia="zh-CN"/>
              </w:rPr>
              <w:t>/</w:t>
            </w:r>
            <w:r>
              <w:rPr>
                <w:rFonts w:hint="eastAsia"/>
                <w:lang w:eastAsia="zh-CN"/>
              </w:rPr>
              <w:t>2</w:t>
            </w:r>
            <w:r>
              <w:rPr>
                <w:rFonts w:hint="eastAsia"/>
                <w:lang w:eastAsia="zh-CN"/>
              </w:rPr>
              <w:t>速率</w:t>
            </w:r>
            <w:r w:rsidRPr="009B5FB6">
              <w:rPr>
                <w:rFonts w:hint="eastAsia"/>
                <w:lang w:eastAsia="zh-CN"/>
              </w:rPr>
              <w:t>链接</w:t>
            </w:r>
            <w:r>
              <w:rPr>
                <w:rFonts w:hint="eastAsia"/>
                <w:lang w:eastAsia="zh-CN"/>
              </w:rPr>
              <w:t>的</w:t>
            </w:r>
            <w:r w:rsidRPr="009B5FB6">
              <w:rPr>
                <w:rFonts w:hint="eastAsia"/>
                <w:lang w:eastAsia="zh-CN"/>
              </w:rPr>
              <w:t>网格编码</w:t>
            </w:r>
            <w:r>
              <w:rPr>
                <w:rFonts w:hint="eastAsia"/>
                <w:lang w:eastAsia="zh-CN"/>
              </w:rPr>
              <w:t>应向下调整</w:t>
            </w:r>
            <w:r>
              <w:rPr>
                <w:rFonts w:hint="eastAsia"/>
                <w:lang w:eastAsia="zh-CN"/>
              </w:rPr>
              <w:t>6</w:t>
            </w:r>
            <w:r w:rsidRPr="00BF3F27">
              <w:rPr>
                <w:lang w:eastAsia="zh-CN"/>
              </w:rPr>
              <w:t xml:space="preserve"> </w:t>
            </w:r>
            <w:r>
              <w:rPr>
                <w:lang w:eastAsia="zh-CN"/>
              </w:rPr>
              <w:t>dB</w:t>
            </w:r>
            <w:r>
              <w:rPr>
                <w:rFonts w:hint="eastAsia"/>
                <w:lang w:eastAsia="zh-CN"/>
              </w:rPr>
              <w:t>（提高性能），对于</w:t>
            </w:r>
            <w:r>
              <w:rPr>
                <w:rFonts w:hint="eastAsia"/>
                <w:lang w:eastAsia="zh-CN"/>
              </w:rPr>
              <w:t>1</w:t>
            </w:r>
            <w:r>
              <w:rPr>
                <w:lang w:val="en-US" w:eastAsia="zh-CN"/>
              </w:rPr>
              <w:t>/</w:t>
            </w:r>
            <w:r>
              <w:rPr>
                <w:rFonts w:hint="eastAsia"/>
                <w:lang w:eastAsia="zh-CN"/>
              </w:rPr>
              <w:t>4</w:t>
            </w:r>
            <w:r>
              <w:rPr>
                <w:rFonts w:hint="eastAsia"/>
                <w:lang w:eastAsia="zh-CN"/>
              </w:rPr>
              <w:t>速率</w:t>
            </w:r>
            <w:r w:rsidRPr="009B5FB6">
              <w:rPr>
                <w:rFonts w:hint="eastAsia"/>
                <w:lang w:eastAsia="zh-CN"/>
              </w:rPr>
              <w:t>链接</w:t>
            </w:r>
            <w:r>
              <w:rPr>
                <w:rFonts w:hint="eastAsia"/>
                <w:lang w:eastAsia="zh-CN"/>
              </w:rPr>
              <w:t>的</w:t>
            </w:r>
            <w:r w:rsidRPr="009B5FB6">
              <w:rPr>
                <w:rFonts w:hint="eastAsia"/>
                <w:lang w:eastAsia="zh-CN"/>
              </w:rPr>
              <w:t>网格编码</w:t>
            </w:r>
            <w:r>
              <w:rPr>
                <w:rFonts w:hint="eastAsia"/>
                <w:lang w:eastAsia="zh-CN"/>
              </w:rPr>
              <w:t>应向下调整</w:t>
            </w:r>
            <w:r>
              <w:rPr>
                <w:rFonts w:hint="eastAsia"/>
                <w:lang w:eastAsia="zh-CN"/>
              </w:rPr>
              <w:t>9</w:t>
            </w:r>
            <w:r w:rsidRPr="00BF3F27">
              <w:rPr>
                <w:lang w:eastAsia="zh-CN"/>
              </w:rPr>
              <w:t xml:space="preserve"> </w:t>
            </w:r>
            <w:r>
              <w:rPr>
                <w:lang w:eastAsia="zh-CN"/>
              </w:rPr>
              <w:t>dB</w:t>
            </w:r>
            <w:r>
              <w:rPr>
                <w:rFonts w:hint="eastAsia"/>
                <w:lang w:eastAsia="zh-CN"/>
              </w:rPr>
              <w:t>。</w:t>
            </w:r>
          </w:p>
          <w:p w:rsidR="00CA586A" w:rsidRPr="00EA1153" w:rsidRDefault="00CA586A" w:rsidP="00BF11E9">
            <w:pPr>
              <w:pStyle w:val="Tablelegend"/>
              <w:rPr>
                <w:lang w:eastAsia="zh-CN"/>
              </w:rPr>
            </w:pPr>
            <w:r w:rsidRPr="005E2052">
              <w:rPr>
                <w:bCs/>
                <w:szCs w:val="22"/>
                <w:vertAlign w:val="superscript"/>
                <w:lang w:eastAsia="zh-CN"/>
              </w:rPr>
              <w:t>(3)</w:t>
            </w:r>
            <w:r w:rsidRPr="00EA1153">
              <w:rPr>
                <w:bCs/>
                <w:sz w:val="18"/>
                <w:szCs w:val="18"/>
                <w:lang w:eastAsia="zh-CN"/>
              </w:rPr>
              <w:tab/>
            </w:r>
            <w:r>
              <w:rPr>
                <w:rFonts w:hint="eastAsia"/>
                <w:lang w:eastAsia="zh-CN"/>
              </w:rPr>
              <w:t>见附件</w:t>
            </w:r>
            <w:r>
              <w:rPr>
                <w:rFonts w:hint="eastAsia"/>
                <w:lang w:eastAsia="zh-CN"/>
              </w:rPr>
              <w:t>1</w:t>
            </w:r>
            <w:r>
              <w:rPr>
                <w:rFonts w:hint="eastAsia"/>
                <w:lang w:eastAsia="zh-CN"/>
              </w:rPr>
              <w:t>中附录</w:t>
            </w:r>
            <w:r>
              <w:rPr>
                <w:rFonts w:hint="eastAsia"/>
                <w:lang w:eastAsia="zh-CN"/>
              </w:rPr>
              <w:t>1</w:t>
            </w:r>
            <w:r>
              <w:rPr>
                <w:rFonts w:hint="eastAsia"/>
                <w:lang w:eastAsia="zh-CN"/>
              </w:rPr>
              <w:t>内的公式。</w:t>
            </w:r>
          </w:p>
        </w:tc>
      </w:tr>
    </w:tbl>
    <w:p w:rsidR="00CA586A" w:rsidRPr="005B2B39" w:rsidRDefault="00CA586A" w:rsidP="00CA586A">
      <w:pPr>
        <w:pStyle w:val="AppendixNoTitle"/>
        <w:rPr>
          <w:lang w:val="en-US" w:eastAsia="zh-CN"/>
        </w:rPr>
      </w:pPr>
      <w:bookmarkStart w:id="192" w:name="_Toc519938483"/>
      <w:bookmarkStart w:id="193" w:name="_Toc521919413"/>
      <w:bookmarkStart w:id="194" w:name="_Toc328383485"/>
      <w:bookmarkStart w:id="195" w:name="_Toc382905939"/>
      <w:bookmarkStart w:id="196" w:name="_Toc382991903"/>
      <w:r>
        <w:rPr>
          <w:rFonts w:hint="eastAsia"/>
          <w:lang w:eastAsia="zh-CN"/>
        </w:rPr>
        <w:lastRenderedPageBreak/>
        <w:t>附件</w:t>
      </w:r>
      <w:r w:rsidRPr="0015215B">
        <w:rPr>
          <w:rFonts w:hint="eastAsia"/>
          <w:lang w:val="en-GB" w:eastAsia="zh-CN"/>
        </w:rPr>
        <w:t>1</w:t>
      </w:r>
      <w:r>
        <w:rPr>
          <w:rFonts w:hint="eastAsia"/>
          <w:lang w:eastAsia="zh-CN"/>
        </w:rPr>
        <w:t>的</w:t>
      </w:r>
      <w:r>
        <w:rPr>
          <w:lang w:val="en-US" w:eastAsia="zh-CN"/>
        </w:rPr>
        <w:br/>
      </w:r>
      <w:r>
        <w:rPr>
          <w:rFonts w:hint="eastAsia"/>
          <w:lang w:eastAsia="zh-CN"/>
        </w:rPr>
        <w:t>附录</w:t>
      </w:r>
      <w:r w:rsidRPr="0015215B">
        <w:rPr>
          <w:rFonts w:hint="eastAsia"/>
          <w:lang w:val="en-GB" w:eastAsia="zh-CN"/>
        </w:rPr>
        <w:t>1</w:t>
      </w:r>
      <w:r w:rsidRPr="005B2B39">
        <w:rPr>
          <w:lang w:val="en-US" w:eastAsia="zh-CN"/>
        </w:rPr>
        <w:br/>
      </w:r>
      <w:r w:rsidRPr="005B2B39">
        <w:rPr>
          <w:lang w:val="en-US" w:eastAsia="zh-CN"/>
        </w:rPr>
        <w:br/>
      </w:r>
      <w:bookmarkEnd w:id="192"/>
      <w:bookmarkEnd w:id="193"/>
      <w:r>
        <w:rPr>
          <w:rFonts w:hint="eastAsia"/>
          <w:lang w:eastAsia="zh-CN"/>
        </w:rPr>
        <w:t>品质因数法的推导</w:t>
      </w:r>
      <w:bookmarkEnd w:id="194"/>
      <w:bookmarkEnd w:id="195"/>
      <w:bookmarkEnd w:id="196"/>
    </w:p>
    <w:p w:rsidR="00CA586A" w:rsidRPr="0015215B" w:rsidRDefault="00CA586A" w:rsidP="00CA586A">
      <w:pPr>
        <w:pStyle w:val="Headingi"/>
        <w:spacing w:before="120"/>
        <w:rPr>
          <w:rFonts w:eastAsia="STKaiti"/>
          <w:i w:val="0"/>
          <w:iCs/>
          <w:lang w:val="en-GB"/>
        </w:rPr>
      </w:pPr>
      <w:bookmarkStart w:id="197" w:name="_Toc328383486"/>
      <w:bookmarkStart w:id="198" w:name="_Toc328384552"/>
      <w:bookmarkStart w:id="199" w:name="_Toc382991904"/>
      <w:r>
        <w:rPr>
          <w:rFonts w:eastAsia="STKaiti" w:hint="eastAsia"/>
          <w:i w:val="0"/>
          <w:iCs/>
        </w:rPr>
        <w:t>有用</w:t>
      </w:r>
      <w:r w:rsidRPr="0015215B">
        <w:rPr>
          <w:rFonts w:eastAsia="STKaiti" w:hint="eastAsia"/>
          <w:i w:val="0"/>
          <w:iCs/>
        </w:rPr>
        <w:t>场强</w:t>
      </w:r>
      <w:bookmarkEnd w:id="197"/>
      <w:bookmarkEnd w:id="198"/>
      <w:bookmarkEnd w:id="199"/>
    </w:p>
    <w:p w:rsidR="00CA586A" w:rsidRPr="0015215B" w:rsidRDefault="00CA586A" w:rsidP="00CA586A">
      <w:pPr>
        <w:pStyle w:val="Equation"/>
        <w:tabs>
          <w:tab w:val="clear" w:pos="794"/>
          <w:tab w:val="clear" w:pos="4820"/>
          <w:tab w:val="clear" w:pos="9639"/>
          <w:tab w:val="left" w:pos="1758"/>
          <w:tab w:val="left" w:pos="3969"/>
          <w:tab w:val="left" w:pos="4196"/>
        </w:tabs>
        <w:rPr>
          <w:lang w:val="en-GB"/>
        </w:rPr>
      </w:pPr>
      <w:r w:rsidRPr="0015215B">
        <w:rPr>
          <w:i/>
          <w:iCs/>
          <w:lang w:val="en-GB"/>
        </w:rPr>
        <w:tab/>
        <w:t>E</w:t>
      </w:r>
      <w:r w:rsidRPr="0015215B">
        <w:rPr>
          <w:i/>
          <w:iCs/>
          <w:vertAlign w:val="subscript"/>
          <w:lang w:val="en-GB"/>
        </w:rPr>
        <w:t>rx</w:t>
      </w:r>
      <w:r w:rsidRPr="0015215B">
        <w:rPr>
          <w:lang w:val="en-GB"/>
        </w:rPr>
        <w:t xml:space="preserve"> (dB(V/m))  </w:t>
      </w:r>
      <w:r w:rsidRPr="00EA1153">
        <w:rPr>
          <w:rFonts w:ascii="Symbol" w:hAnsi="Symbol"/>
        </w:rPr>
        <w:t></w:t>
      </w:r>
      <w:r w:rsidRPr="0015215B">
        <w:rPr>
          <w:lang w:val="en-GB"/>
        </w:rPr>
        <w:t>  </w:t>
      </w:r>
      <w:r w:rsidRPr="00EA1153">
        <w:sym w:font="Symbol" w:char="F06A"/>
      </w:r>
      <w:r w:rsidRPr="0015215B">
        <w:rPr>
          <w:lang w:val="en-GB"/>
        </w:rPr>
        <w:t xml:space="preserve"> (dB(W/m</w:t>
      </w:r>
      <w:r w:rsidRPr="0015215B">
        <w:rPr>
          <w:vertAlign w:val="superscript"/>
          <w:lang w:val="en-GB"/>
        </w:rPr>
        <w:t>2</w:t>
      </w:r>
      <w:r w:rsidRPr="0015215B">
        <w:rPr>
          <w:lang w:val="en-GB"/>
        </w:rPr>
        <w:t xml:space="preserve">)) </w:t>
      </w:r>
      <w:r w:rsidRPr="00EA1153">
        <w:rPr>
          <w:rFonts w:ascii="Symbol" w:hAnsi="Symbol"/>
        </w:rPr>
        <w:t></w:t>
      </w:r>
      <w:r w:rsidRPr="0015215B">
        <w:rPr>
          <w:lang w:val="en-GB"/>
        </w:rPr>
        <w:t xml:space="preserve"> 10 log(120 </w:t>
      </w:r>
      <w:r w:rsidRPr="00EA1153">
        <w:sym w:font="Symbol" w:char="F070"/>
      </w:r>
      <w:r w:rsidRPr="0015215B">
        <w:rPr>
          <w:lang w:val="en-GB"/>
        </w:rPr>
        <w:t>)</w:t>
      </w:r>
    </w:p>
    <w:p w:rsidR="00CA586A" w:rsidRPr="00F110A0" w:rsidRDefault="00CA586A" w:rsidP="00CA586A">
      <w:pPr>
        <w:pStyle w:val="Equation"/>
        <w:tabs>
          <w:tab w:val="clear" w:pos="794"/>
          <w:tab w:val="clear" w:pos="4820"/>
          <w:tab w:val="clear" w:pos="9639"/>
          <w:tab w:val="left" w:pos="1758"/>
          <w:tab w:val="left" w:pos="3969"/>
          <w:tab w:val="left" w:pos="4196"/>
        </w:tabs>
        <w:rPr>
          <w:lang w:val="en-US"/>
        </w:rPr>
      </w:pPr>
      <w:r w:rsidRPr="0015215B">
        <w:rPr>
          <w:i/>
          <w:iCs/>
          <w:lang w:val="en-GB"/>
        </w:rPr>
        <w:tab/>
      </w:r>
      <w:r w:rsidRPr="00F110A0">
        <w:rPr>
          <w:i/>
          <w:iCs/>
          <w:lang w:val="en-US"/>
        </w:rPr>
        <w:t>C</w:t>
      </w:r>
      <w:r w:rsidRPr="00F110A0">
        <w:rPr>
          <w:lang w:val="en-US"/>
        </w:rPr>
        <w:t>/</w:t>
      </w:r>
      <w:r w:rsidRPr="00F110A0">
        <w:rPr>
          <w:i/>
          <w:iCs/>
          <w:lang w:val="en-US"/>
        </w:rPr>
        <w:t>N  </w:t>
      </w:r>
      <w:r w:rsidRPr="00EA1153">
        <w:rPr>
          <w:rFonts w:ascii="Symbol" w:hAnsi="Symbol"/>
        </w:rPr>
        <w:t></w:t>
      </w:r>
      <w:r w:rsidRPr="00F110A0">
        <w:rPr>
          <w:lang w:val="en-US"/>
        </w:rPr>
        <w:t>  </w:t>
      </w:r>
      <w:r w:rsidRPr="00EA1153">
        <w:sym w:font="Symbol" w:char="F06A"/>
      </w:r>
      <w:r w:rsidRPr="00F110A0">
        <w:rPr>
          <w:lang w:val="en-US"/>
        </w:rPr>
        <w:t xml:space="preserve"> – </w:t>
      </w:r>
      <w:r w:rsidRPr="00F110A0">
        <w:rPr>
          <w:i/>
          <w:iCs/>
          <w:lang w:val="en-US"/>
        </w:rPr>
        <w:t>G</w:t>
      </w:r>
      <w:r w:rsidRPr="00F110A0">
        <w:rPr>
          <w:position w:val="-4"/>
          <w:sz w:val="20"/>
          <w:lang w:val="en-US"/>
        </w:rPr>
        <w:t>lm</w:t>
      </w:r>
      <w:r w:rsidRPr="00F110A0">
        <w:rPr>
          <w:vertAlign w:val="superscript"/>
          <w:lang w:val="en-US"/>
        </w:rPr>
        <w:t>2</w:t>
      </w:r>
      <w:r w:rsidRPr="00F110A0">
        <w:rPr>
          <w:lang w:val="en-US"/>
        </w:rPr>
        <w:t> </w:t>
      </w:r>
      <w:r w:rsidRPr="00EA1153">
        <w:rPr>
          <w:rFonts w:ascii="Symbol" w:hAnsi="Symbol"/>
        </w:rPr>
        <w:t></w:t>
      </w:r>
      <w:r w:rsidRPr="00F110A0">
        <w:rPr>
          <w:lang w:val="en-US"/>
        </w:rPr>
        <w:t> </w:t>
      </w:r>
      <w:r w:rsidRPr="00F110A0">
        <w:rPr>
          <w:i/>
          <w:iCs/>
          <w:lang w:val="en-US"/>
        </w:rPr>
        <w:t>G</w:t>
      </w:r>
      <w:r w:rsidRPr="00F110A0">
        <w:rPr>
          <w:i/>
          <w:iCs/>
          <w:vertAlign w:val="subscript"/>
          <w:lang w:val="en-US"/>
        </w:rPr>
        <w:t>A</w:t>
      </w:r>
      <w:r w:rsidRPr="00F110A0">
        <w:rPr>
          <w:rFonts w:ascii="Tms Rmn" w:hAnsi="Tms Rmn"/>
          <w:i/>
          <w:iCs/>
          <w:position w:val="-4"/>
          <w:sz w:val="8"/>
          <w:lang w:val="en-US"/>
        </w:rPr>
        <w:t> </w:t>
      </w:r>
      <w:r w:rsidRPr="00F110A0">
        <w:rPr>
          <w:lang w:val="en-US"/>
        </w:rPr>
        <w:t>/</w:t>
      </w:r>
      <w:r w:rsidRPr="00F110A0">
        <w:rPr>
          <w:rFonts w:ascii="Tms Rmn" w:hAnsi="Tms Rmn"/>
          <w:i/>
          <w:iCs/>
          <w:position w:val="-4"/>
          <w:sz w:val="6"/>
          <w:lang w:val="en-US"/>
        </w:rPr>
        <w:t> </w:t>
      </w:r>
      <w:r w:rsidRPr="00F110A0">
        <w:rPr>
          <w:i/>
          <w:iCs/>
          <w:lang w:val="en-US"/>
        </w:rPr>
        <w:t>T</w:t>
      </w:r>
      <w:r w:rsidRPr="00F110A0">
        <w:rPr>
          <w:i/>
          <w:iCs/>
          <w:vertAlign w:val="subscript"/>
          <w:lang w:val="en-US"/>
        </w:rPr>
        <w:t>e</w:t>
      </w:r>
      <w:r w:rsidRPr="00F110A0">
        <w:rPr>
          <w:lang w:val="en-US"/>
        </w:rPr>
        <w:t> – </w:t>
      </w:r>
      <w:r w:rsidRPr="00F110A0">
        <w:rPr>
          <w:i/>
          <w:iCs/>
          <w:lang w:val="en-US"/>
        </w:rPr>
        <w:t>k</w:t>
      </w:r>
      <w:r w:rsidRPr="00F110A0">
        <w:rPr>
          <w:lang w:val="en-US"/>
        </w:rPr>
        <w:t> – </w:t>
      </w:r>
      <w:r w:rsidRPr="00F110A0">
        <w:rPr>
          <w:i/>
          <w:iCs/>
          <w:lang w:val="en-US"/>
        </w:rPr>
        <w:t>B</w:t>
      </w:r>
      <w:r w:rsidRPr="00F110A0">
        <w:rPr>
          <w:i/>
          <w:iCs/>
          <w:position w:val="-4"/>
          <w:sz w:val="20"/>
          <w:lang w:val="en-US"/>
        </w:rPr>
        <w:t>rf</w:t>
      </w:r>
    </w:p>
    <w:p w:rsidR="00CA586A" w:rsidRPr="00F110A0" w:rsidRDefault="00CA586A" w:rsidP="00CA586A">
      <w:pPr>
        <w:pStyle w:val="Equation"/>
        <w:tabs>
          <w:tab w:val="clear" w:pos="794"/>
          <w:tab w:val="clear" w:pos="4820"/>
          <w:tab w:val="clear" w:pos="9639"/>
          <w:tab w:val="left" w:pos="1758"/>
          <w:tab w:val="left" w:pos="3402"/>
          <w:tab w:val="left" w:pos="3663"/>
        </w:tabs>
        <w:rPr>
          <w:lang w:val="en-US"/>
        </w:rPr>
      </w:pPr>
      <w:r w:rsidRPr="00F110A0">
        <w:rPr>
          <w:i/>
          <w:iCs/>
          <w:lang w:val="en-US"/>
        </w:rPr>
        <w:tab/>
        <w:t>E</w:t>
      </w:r>
      <w:r w:rsidRPr="00F110A0">
        <w:rPr>
          <w:i/>
          <w:iCs/>
          <w:vertAlign w:val="subscript"/>
          <w:lang w:val="en-US"/>
        </w:rPr>
        <w:t>rx</w:t>
      </w:r>
      <w:r w:rsidRPr="00F110A0">
        <w:rPr>
          <w:lang w:val="en-US"/>
        </w:rPr>
        <w:t xml:space="preserve"> (dB(</w:t>
      </w:r>
      <w:r w:rsidRPr="00EA1153">
        <w:sym w:font="Symbol" w:char="F06D"/>
      </w:r>
      <w:r w:rsidRPr="00F110A0">
        <w:rPr>
          <w:lang w:val="en-US"/>
        </w:rPr>
        <w:t>V/m))</w:t>
      </w:r>
      <w:r w:rsidRPr="00F110A0">
        <w:rPr>
          <w:lang w:val="en-US"/>
        </w:rPr>
        <w:tab/>
      </w:r>
      <w:r w:rsidRPr="00EA1153">
        <w:rPr>
          <w:rFonts w:ascii="Symbol" w:hAnsi="Symbol"/>
        </w:rPr>
        <w:t></w:t>
      </w:r>
      <w:r w:rsidRPr="00F110A0">
        <w:rPr>
          <w:rFonts w:ascii="Symbol" w:hAnsi="Symbol"/>
          <w:lang w:val="en-US"/>
        </w:rPr>
        <w:tab/>
      </w:r>
      <w:r w:rsidRPr="00EA1153">
        <w:sym w:font="Symbol" w:char="F06A"/>
      </w:r>
      <w:r w:rsidRPr="00F110A0">
        <w:rPr>
          <w:lang w:val="en-US"/>
        </w:rPr>
        <w:t xml:space="preserve"> (dB(W/m</w:t>
      </w:r>
      <w:r w:rsidRPr="00F110A0">
        <w:rPr>
          <w:vertAlign w:val="superscript"/>
          <w:lang w:val="en-US"/>
        </w:rPr>
        <w:t>2</w:t>
      </w:r>
      <w:r w:rsidRPr="00F110A0">
        <w:rPr>
          <w:lang w:val="en-US"/>
        </w:rPr>
        <w:t>)) </w:t>
      </w:r>
      <w:r w:rsidRPr="00EA1153">
        <w:rPr>
          <w:rFonts w:ascii="Symbol" w:hAnsi="Symbol"/>
        </w:rPr>
        <w:t></w:t>
      </w:r>
      <w:r w:rsidRPr="00F110A0">
        <w:rPr>
          <w:lang w:val="en-US"/>
        </w:rPr>
        <w:t> 25.8 (dB) </w:t>
      </w:r>
      <w:r w:rsidRPr="00EA1153">
        <w:rPr>
          <w:rFonts w:ascii="Symbol" w:hAnsi="Symbol"/>
        </w:rPr>
        <w:t></w:t>
      </w:r>
      <w:r w:rsidRPr="00F110A0">
        <w:rPr>
          <w:lang w:val="en-US"/>
        </w:rPr>
        <w:t> 120 (dB)</w:t>
      </w:r>
    </w:p>
    <w:p w:rsidR="00CA586A" w:rsidRPr="00F110A0" w:rsidRDefault="00CA586A" w:rsidP="00CA586A">
      <w:pPr>
        <w:pStyle w:val="Equation"/>
        <w:tabs>
          <w:tab w:val="clear" w:pos="794"/>
          <w:tab w:val="clear" w:pos="4820"/>
          <w:tab w:val="clear" w:pos="9639"/>
          <w:tab w:val="left" w:pos="3402"/>
          <w:tab w:val="left" w:pos="3629"/>
        </w:tabs>
        <w:rPr>
          <w:lang w:val="en-US"/>
        </w:rPr>
      </w:pPr>
      <w:r w:rsidRPr="00F110A0">
        <w:rPr>
          <w:rFonts w:ascii="Symbol" w:hAnsi="Symbol"/>
          <w:lang w:val="en-US"/>
        </w:rPr>
        <w:tab/>
      </w:r>
      <w:r w:rsidRPr="00EA1153">
        <w:rPr>
          <w:rFonts w:ascii="Symbol" w:hAnsi="Symbol"/>
        </w:rPr>
        <w:t></w:t>
      </w:r>
      <w:r w:rsidRPr="00F110A0">
        <w:rPr>
          <w:lang w:val="en-US"/>
        </w:rPr>
        <w:tab/>
        <w:t xml:space="preserve">145.8 </w:t>
      </w:r>
      <w:r w:rsidRPr="00EA1153">
        <w:rPr>
          <w:rFonts w:ascii="Symbol" w:hAnsi="Symbol"/>
        </w:rPr>
        <w:t></w:t>
      </w:r>
      <w:r w:rsidRPr="00F110A0">
        <w:rPr>
          <w:lang w:val="en-US"/>
        </w:rPr>
        <w:t xml:space="preserve"> </w:t>
      </w:r>
      <w:r w:rsidRPr="00F110A0">
        <w:rPr>
          <w:i/>
          <w:iCs/>
          <w:lang w:val="en-US"/>
        </w:rPr>
        <w:t>C</w:t>
      </w:r>
      <w:r w:rsidRPr="00F110A0">
        <w:rPr>
          <w:lang w:val="en-US"/>
        </w:rPr>
        <w:t>/</w:t>
      </w:r>
      <w:r w:rsidRPr="00F110A0">
        <w:rPr>
          <w:i/>
          <w:iCs/>
          <w:lang w:val="en-US"/>
        </w:rPr>
        <w:t>N</w:t>
      </w:r>
      <w:r w:rsidRPr="00F110A0">
        <w:rPr>
          <w:lang w:val="en-US"/>
        </w:rPr>
        <w:t xml:space="preserve"> </w:t>
      </w:r>
      <w:r w:rsidRPr="00EA1153">
        <w:rPr>
          <w:rFonts w:ascii="Symbol" w:hAnsi="Symbol"/>
        </w:rPr>
        <w:t></w:t>
      </w:r>
      <w:r w:rsidRPr="00F110A0">
        <w:rPr>
          <w:lang w:val="en-US"/>
        </w:rPr>
        <w:t xml:space="preserve"> </w:t>
      </w:r>
      <w:r w:rsidRPr="00F110A0">
        <w:rPr>
          <w:i/>
          <w:iCs/>
          <w:lang w:val="en-US"/>
        </w:rPr>
        <w:t>G</w:t>
      </w:r>
      <w:r w:rsidRPr="00F110A0">
        <w:rPr>
          <w:position w:val="-4"/>
          <w:sz w:val="20"/>
          <w:lang w:val="en-US"/>
        </w:rPr>
        <w:t>lm</w:t>
      </w:r>
      <w:r w:rsidRPr="00F110A0">
        <w:rPr>
          <w:vertAlign w:val="superscript"/>
          <w:lang w:val="en-US"/>
        </w:rPr>
        <w:t>2</w:t>
      </w:r>
      <w:r w:rsidRPr="00F110A0">
        <w:rPr>
          <w:lang w:val="en-US"/>
        </w:rPr>
        <w:t> – </w:t>
      </w:r>
      <w:r w:rsidRPr="00F110A0">
        <w:rPr>
          <w:i/>
          <w:iCs/>
          <w:lang w:val="en-US"/>
        </w:rPr>
        <w:t>G</w:t>
      </w:r>
      <w:r w:rsidRPr="00F110A0">
        <w:rPr>
          <w:i/>
          <w:iCs/>
          <w:vertAlign w:val="subscript"/>
          <w:lang w:val="en-US"/>
        </w:rPr>
        <w:t>A</w:t>
      </w:r>
      <w:r w:rsidRPr="00F110A0">
        <w:rPr>
          <w:rFonts w:ascii="Tms Rmn" w:hAnsi="Tms Rmn"/>
          <w:i/>
          <w:iCs/>
          <w:position w:val="-4"/>
          <w:sz w:val="8"/>
          <w:lang w:val="en-US"/>
        </w:rPr>
        <w:t> </w:t>
      </w:r>
      <w:r w:rsidRPr="00F110A0">
        <w:rPr>
          <w:lang w:val="en-US"/>
        </w:rPr>
        <w:t>/</w:t>
      </w:r>
      <w:r w:rsidRPr="00F110A0">
        <w:rPr>
          <w:sz w:val="6"/>
          <w:lang w:val="en-US"/>
        </w:rPr>
        <w:t xml:space="preserve"> </w:t>
      </w:r>
      <w:r w:rsidRPr="00F110A0">
        <w:rPr>
          <w:i/>
          <w:iCs/>
          <w:lang w:val="en-US"/>
        </w:rPr>
        <w:t>T</w:t>
      </w:r>
      <w:r w:rsidRPr="00F110A0">
        <w:rPr>
          <w:i/>
          <w:iCs/>
          <w:vertAlign w:val="subscript"/>
          <w:lang w:val="en-US"/>
        </w:rPr>
        <w:t>e</w:t>
      </w:r>
      <w:r w:rsidRPr="00F110A0">
        <w:rPr>
          <w:lang w:val="en-US"/>
        </w:rPr>
        <w:t xml:space="preserve"> </w:t>
      </w:r>
      <w:r w:rsidRPr="00EA1153">
        <w:rPr>
          <w:rFonts w:ascii="Symbol" w:hAnsi="Symbol"/>
        </w:rPr>
        <w:t></w:t>
      </w:r>
      <w:r w:rsidRPr="00F110A0">
        <w:rPr>
          <w:lang w:val="en-US"/>
        </w:rPr>
        <w:t xml:space="preserve"> 10 log(</w:t>
      </w:r>
      <w:r w:rsidRPr="00F110A0">
        <w:rPr>
          <w:i/>
          <w:iCs/>
          <w:lang w:val="en-US"/>
        </w:rPr>
        <w:t>k</w:t>
      </w:r>
      <w:r w:rsidRPr="00F110A0">
        <w:rPr>
          <w:lang w:val="en-US"/>
        </w:rPr>
        <w:t xml:space="preserve">) </w:t>
      </w:r>
      <w:r w:rsidRPr="00EA1153">
        <w:rPr>
          <w:rFonts w:ascii="Symbol" w:hAnsi="Symbol"/>
        </w:rPr>
        <w:t></w:t>
      </w:r>
      <w:r w:rsidRPr="00F110A0">
        <w:rPr>
          <w:lang w:val="en-US"/>
        </w:rPr>
        <w:t xml:space="preserve"> 10 log(</w:t>
      </w:r>
      <w:r w:rsidRPr="00F110A0">
        <w:rPr>
          <w:i/>
          <w:iCs/>
          <w:lang w:val="en-US"/>
        </w:rPr>
        <w:t>B</w:t>
      </w:r>
      <w:r w:rsidRPr="00F110A0">
        <w:rPr>
          <w:i/>
          <w:iCs/>
          <w:vertAlign w:val="subscript"/>
          <w:lang w:val="en-US"/>
        </w:rPr>
        <w:t>rf</w:t>
      </w:r>
      <w:r w:rsidRPr="00F110A0">
        <w:rPr>
          <w:rFonts w:ascii="Tms Rmn" w:hAnsi="Tms Rmn"/>
          <w:position w:val="-4"/>
          <w:sz w:val="12"/>
          <w:lang w:val="en-US"/>
        </w:rPr>
        <w:t> </w:t>
      </w:r>
      <w:r w:rsidRPr="00F110A0">
        <w:rPr>
          <w:lang w:val="en-US"/>
        </w:rPr>
        <w:t>)</w:t>
      </w:r>
    </w:p>
    <w:p w:rsidR="00CA586A" w:rsidRPr="00EA1153" w:rsidRDefault="00CA586A" w:rsidP="00CA586A">
      <w:pPr>
        <w:pStyle w:val="Equationlegend"/>
        <w:tabs>
          <w:tab w:val="left" w:pos="2268"/>
        </w:tabs>
        <w:rPr>
          <w:lang w:eastAsia="zh-CN"/>
        </w:rPr>
      </w:pPr>
      <w:r w:rsidRPr="00F110A0">
        <w:rPr>
          <w:i/>
        </w:rPr>
        <w:tab/>
      </w:r>
      <w:r w:rsidRPr="00EA1153">
        <w:rPr>
          <w:i/>
          <w:lang w:eastAsia="zh-CN"/>
        </w:rPr>
        <w:t>E</w:t>
      </w:r>
      <w:r w:rsidRPr="00EA1153">
        <w:rPr>
          <w:i/>
          <w:iCs/>
          <w:vertAlign w:val="subscript"/>
          <w:lang w:eastAsia="zh-CN"/>
        </w:rPr>
        <w:t>rx</w:t>
      </w:r>
      <w:r w:rsidRPr="00EA1153">
        <w:rPr>
          <w:lang w:eastAsia="zh-CN"/>
        </w:rPr>
        <w:t>:</w:t>
      </w:r>
      <w:r w:rsidRPr="00EA1153">
        <w:rPr>
          <w:lang w:eastAsia="zh-CN"/>
        </w:rPr>
        <w:tab/>
      </w:r>
      <w:r>
        <w:rPr>
          <w:rFonts w:hint="eastAsia"/>
          <w:lang w:eastAsia="zh-CN"/>
        </w:rPr>
        <w:t>接收系统天线上的有用场强</w:t>
      </w:r>
    </w:p>
    <w:p w:rsidR="00CA586A" w:rsidRPr="00EA1153" w:rsidRDefault="00CA586A" w:rsidP="00CA586A">
      <w:pPr>
        <w:pStyle w:val="Equationlegend"/>
        <w:tabs>
          <w:tab w:val="left" w:pos="2268"/>
        </w:tabs>
        <w:rPr>
          <w:lang w:eastAsia="zh-CN"/>
        </w:rPr>
      </w:pPr>
      <w:r w:rsidRPr="00EA1153">
        <w:rPr>
          <w:rFonts w:ascii="Symbol" w:hAnsi="Symbol"/>
          <w:lang w:eastAsia="zh-CN"/>
        </w:rPr>
        <w:tab/>
      </w:r>
      <w:r w:rsidRPr="00EA1153">
        <w:sym w:font="Symbol" w:char="F06A"/>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接收系统天线上的功率通量密度</w:t>
      </w:r>
    </w:p>
    <w:p w:rsidR="00CA586A" w:rsidRPr="00EA1153" w:rsidRDefault="00CA586A" w:rsidP="00CA586A">
      <w:pPr>
        <w:pStyle w:val="Equationlegend"/>
        <w:tabs>
          <w:tab w:val="left" w:pos="2268"/>
        </w:tabs>
        <w:rPr>
          <w:lang w:eastAsia="zh-CN"/>
        </w:rPr>
      </w:pPr>
      <w:r w:rsidRPr="00EA1153">
        <w:rPr>
          <w:i/>
          <w:lang w:eastAsia="zh-CN"/>
        </w:rPr>
        <w:tab/>
        <w:t>C</w:t>
      </w:r>
      <w:r w:rsidRPr="00EA1153">
        <w:rPr>
          <w:lang w:eastAsia="zh-CN"/>
        </w:rPr>
        <w:t>/</w:t>
      </w:r>
      <w:r w:rsidRPr="00EA1153">
        <w:rPr>
          <w:i/>
          <w:lang w:eastAsia="zh-CN"/>
        </w:rPr>
        <w:t>N</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载噪比</w:t>
      </w:r>
    </w:p>
    <w:p w:rsidR="00CA586A" w:rsidRPr="00EA1153" w:rsidRDefault="00CA586A" w:rsidP="00CA586A">
      <w:pPr>
        <w:pStyle w:val="Equationlegend"/>
        <w:tabs>
          <w:tab w:val="left" w:pos="2268"/>
        </w:tabs>
        <w:rPr>
          <w:lang w:eastAsia="zh-CN"/>
        </w:rPr>
      </w:pPr>
      <w:r w:rsidRPr="00EA1153">
        <w:rPr>
          <w:lang w:eastAsia="zh-CN"/>
        </w:rPr>
        <w:tab/>
      </w:r>
      <w:r w:rsidRPr="00EA1153">
        <w:rPr>
          <w:i/>
          <w:iCs/>
          <w:lang w:eastAsia="zh-CN"/>
        </w:rPr>
        <w:t>G</w:t>
      </w:r>
      <w:r w:rsidRPr="00EA1153">
        <w:rPr>
          <w:position w:val="-4"/>
          <w:sz w:val="20"/>
          <w:lang w:eastAsia="zh-CN"/>
        </w:rPr>
        <w:t>lm</w:t>
      </w:r>
      <w:r w:rsidRPr="00EA1153">
        <w:rPr>
          <w:vertAlign w:val="superscript"/>
          <w:lang w:eastAsia="zh-CN"/>
        </w:rPr>
        <w:t>2</w:t>
      </w:r>
      <w:r w:rsidRPr="00EA1153">
        <w:rPr>
          <w:lang w:eastAsia="zh-CN"/>
        </w:rPr>
        <w:t>:</w:t>
      </w:r>
      <w:r w:rsidRPr="00EA1153">
        <w:rPr>
          <w:lang w:eastAsia="zh-CN"/>
        </w:rPr>
        <w:tab/>
        <w:t>1 m</w:t>
      </w:r>
      <w:r w:rsidRPr="00EA1153">
        <w:rPr>
          <w:vertAlign w:val="superscript"/>
          <w:lang w:eastAsia="zh-CN"/>
        </w:rPr>
        <w:t>2</w:t>
      </w:r>
      <w:r>
        <w:rPr>
          <w:rFonts w:hint="eastAsia"/>
          <w:lang w:eastAsia="zh-CN"/>
        </w:rPr>
        <w:t>的增益</w:t>
      </w:r>
    </w:p>
    <w:p w:rsidR="00CA586A" w:rsidRPr="00EA1153" w:rsidRDefault="00CA586A" w:rsidP="00CA586A">
      <w:pPr>
        <w:pStyle w:val="Equationlegend"/>
        <w:tabs>
          <w:tab w:val="left" w:pos="2268"/>
        </w:tabs>
        <w:rPr>
          <w:lang w:eastAsia="zh-CN"/>
        </w:rPr>
      </w:pPr>
      <w:r w:rsidRPr="00EA1153">
        <w:rPr>
          <w:i/>
          <w:lang w:eastAsia="zh-CN"/>
        </w:rPr>
        <w:tab/>
        <w:t>G</w:t>
      </w:r>
      <w:r w:rsidRPr="00EA1153">
        <w:rPr>
          <w:i/>
          <w:iCs/>
          <w:vertAlign w:val="subscript"/>
          <w:lang w:eastAsia="zh-CN"/>
        </w:rPr>
        <w:t>A</w:t>
      </w:r>
      <w:r w:rsidRPr="00EA1153">
        <w:rPr>
          <w:rFonts w:ascii="Tms Rmn" w:hAnsi="Tms Rmn"/>
          <w:i/>
          <w:position w:val="-4"/>
          <w:sz w:val="12"/>
          <w:lang w:eastAsia="zh-CN"/>
        </w:rPr>
        <w:t> </w:t>
      </w:r>
      <w:r w:rsidRPr="00EA1153">
        <w:rPr>
          <w:lang w:eastAsia="zh-CN"/>
        </w:rPr>
        <w:t>/</w:t>
      </w:r>
      <w:r w:rsidRPr="00EA1153">
        <w:rPr>
          <w:i/>
          <w:lang w:eastAsia="zh-CN"/>
        </w:rPr>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接收系统的品质因数</w:t>
      </w:r>
    </w:p>
    <w:p w:rsidR="00CA586A" w:rsidRPr="00EA1153" w:rsidRDefault="00CA586A" w:rsidP="00CA586A">
      <w:pPr>
        <w:pStyle w:val="Equationlegend"/>
        <w:tabs>
          <w:tab w:val="left" w:pos="2268"/>
        </w:tabs>
        <w:rPr>
          <w:lang w:eastAsia="zh-CN"/>
        </w:rPr>
      </w:pPr>
      <w:r w:rsidRPr="00EA1153">
        <w:rPr>
          <w:i/>
          <w:lang w:eastAsia="zh-CN"/>
        </w:rPr>
        <w:tab/>
        <w:t>k</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玻耳兹曼常数（</w:t>
      </w:r>
      <w:r>
        <w:rPr>
          <w:rFonts w:hint="eastAsia"/>
          <w:lang w:eastAsia="zh-CN"/>
        </w:rPr>
        <w:t>J/K</w:t>
      </w:r>
      <w:r>
        <w:rPr>
          <w:rFonts w:hint="eastAsia"/>
          <w:lang w:eastAsia="zh-CN"/>
        </w:rPr>
        <w:t>）</w:t>
      </w:r>
    </w:p>
    <w:p w:rsidR="00CA586A" w:rsidRPr="00EA1153" w:rsidRDefault="00CA586A" w:rsidP="00CA586A">
      <w:pPr>
        <w:pStyle w:val="Equationlegend"/>
        <w:tabs>
          <w:tab w:val="left" w:pos="2268"/>
        </w:tabs>
        <w:rPr>
          <w:lang w:eastAsia="zh-CN"/>
        </w:rPr>
      </w:pPr>
      <w:r w:rsidRPr="00EA1153">
        <w:rPr>
          <w:i/>
          <w:lang w:eastAsia="zh-CN"/>
        </w:rPr>
        <w:tab/>
        <w:t>B</w:t>
      </w:r>
      <w:r w:rsidRPr="00EA1153">
        <w:rPr>
          <w:i/>
          <w:iCs/>
          <w:vertAlign w:val="subscript"/>
          <w:lang w:eastAsia="zh-CN"/>
        </w:rPr>
        <w:t>rf</w:t>
      </w:r>
      <w:r w:rsidRPr="00EA1153">
        <w:rPr>
          <w:rFonts w:ascii="Tms Rmn" w:hAnsi="Tms Rmn"/>
          <w:sz w:val="20"/>
          <w:lang w:eastAsia="zh-CN"/>
        </w:rPr>
        <w:t> </w:t>
      </w:r>
      <w:r w:rsidRPr="00EA1153">
        <w:rPr>
          <w:lang w:eastAsia="zh-CN"/>
        </w:rPr>
        <w:t>:</w:t>
      </w:r>
      <w:r w:rsidRPr="00EA1153">
        <w:rPr>
          <w:lang w:eastAsia="zh-CN"/>
        </w:rPr>
        <w:tab/>
      </w:r>
      <w:r>
        <w:rPr>
          <w:rFonts w:hint="eastAsia"/>
          <w:lang w:eastAsia="zh-CN"/>
        </w:rPr>
        <w:t>系统等效噪声带宽</w:t>
      </w:r>
    </w:p>
    <w:p w:rsidR="00CA586A" w:rsidRPr="0015215B" w:rsidRDefault="00CA586A" w:rsidP="00CA586A">
      <w:pPr>
        <w:pStyle w:val="Headingi"/>
        <w:spacing w:before="120"/>
        <w:rPr>
          <w:rFonts w:eastAsia="STKaiti"/>
          <w:i w:val="0"/>
          <w:iCs/>
          <w:lang w:eastAsia="zh-CN"/>
        </w:rPr>
      </w:pPr>
      <w:bookmarkStart w:id="200" w:name="_Toc328383487"/>
      <w:bookmarkStart w:id="201" w:name="_Toc328384553"/>
      <w:bookmarkStart w:id="202" w:name="_Toc382991905"/>
      <w:r w:rsidRPr="0015215B">
        <w:rPr>
          <w:rFonts w:eastAsia="STKaiti" w:hint="eastAsia"/>
          <w:i w:val="0"/>
          <w:iCs/>
          <w:lang w:eastAsia="zh-CN"/>
        </w:rPr>
        <w:t>接收系统品质因数</w:t>
      </w:r>
      <w:bookmarkEnd w:id="200"/>
      <w:bookmarkEnd w:id="201"/>
      <w:bookmarkEnd w:id="202"/>
    </w:p>
    <w:p w:rsidR="00CA586A" w:rsidRPr="00EA1153" w:rsidRDefault="00CA586A" w:rsidP="00CA586A">
      <w:pPr>
        <w:rPr>
          <w:lang w:eastAsia="zh-CN"/>
        </w:rPr>
      </w:pPr>
      <w:r>
        <w:rPr>
          <w:rFonts w:hint="eastAsia"/>
          <w:lang w:eastAsia="zh-CN"/>
        </w:rPr>
        <w:t>（带</w:t>
      </w:r>
      <w:r>
        <w:rPr>
          <w:rFonts w:hint="eastAsia"/>
          <w:lang w:eastAsia="zh-CN"/>
        </w:rPr>
        <w:t>LNA</w:t>
      </w:r>
      <w:r>
        <w:rPr>
          <w:rFonts w:hint="eastAsia"/>
          <w:lang w:eastAsia="zh-CN"/>
        </w:rPr>
        <w:t>的接收系统模型）</w:t>
      </w:r>
    </w:p>
    <w:p w:rsidR="00CA586A" w:rsidRPr="00C7711C" w:rsidRDefault="00CA586A" w:rsidP="00CA586A">
      <w:pPr>
        <w:pStyle w:val="Equation"/>
        <w:spacing w:before="80"/>
        <w:jc w:val="center"/>
        <w:rPr>
          <w:i/>
          <w:iCs/>
        </w:rPr>
      </w:pPr>
      <w:r w:rsidRPr="00C7711C">
        <w:rPr>
          <w:i/>
          <w:iCs/>
        </w:rPr>
        <w:t>G</w:t>
      </w:r>
      <w:r w:rsidRPr="00C7711C">
        <w:rPr>
          <w:i/>
          <w:iCs/>
          <w:vertAlign w:val="subscript"/>
        </w:rPr>
        <w:t>A</w:t>
      </w:r>
      <w:r w:rsidRPr="00C7711C">
        <w:rPr>
          <w:i/>
          <w:iCs/>
        </w:rPr>
        <w:t> / T</w:t>
      </w:r>
      <w:r w:rsidRPr="00C7711C">
        <w:rPr>
          <w:i/>
          <w:iCs/>
          <w:vertAlign w:val="subscript"/>
        </w:rPr>
        <w:t>e</w:t>
      </w:r>
      <w:r w:rsidRPr="00C7711C">
        <w:rPr>
          <w:i/>
          <w:iCs/>
        </w:rPr>
        <w:t xml:space="preserve">  =  (G – L ) / (</w:t>
      </w:r>
      <w:r w:rsidRPr="00C7711C">
        <w:rPr>
          <w:i/>
          <w:iCs/>
          <w:lang w:val="en-GB"/>
        </w:rPr>
        <w:sym w:font="Symbol" w:char="F061"/>
      </w:r>
      <w:r w:rsidRPr="00C7711C">
        <w:rPr>
          <w:i/>
          <w:iCs/>
        </w:rPr>
        <w:t>balun T</w:t>
      </w:r>
      <w:r w:rsidRPr="00C7711C">
        <w:rPr>
          <w:i/>
          <w:iCs/>
          <w:vertAlign w:val="subscript"/>
        </w:rPr>
        <w:t>a</w:t>
      </w:r>
      <w:r w:rsidRPr="00C7711C">
        <w:rPr>
          <w:i/>
          <w:iCs/>
        </w:rPr>
        <w:t xml:space="preserve"> + T</w:t>
      </w:r>
      <w:r w:rsidRPr="00C7711C">
        <w:rPr>
          <w:i/>
          <w:iCs/>
          <w:vertAlign w:val="subscript"/>
        </w:rPr>
        <w:t>balun</w:t>
      </w:r>
      <w:r w:rsidRPr="00C7711C">
        <w:rPr>
          <w:i/>
          <w:iCs/>
        </w:rPr>
        <w:t xml:space="preserve"> + T</w:t>
      </w:r>
      <w:r w:rsidRPr="00C7711C">
        <w:rPr>
          <w:i/>
          <w:iCs/>
          <w:vertAlign w:val="subscript"/>
        </w:rPr>
        <w:t>LNA</w:t>
      </w:r>
      <w:r w:rsidRPr="00C7711C">
        <w:rPr>
          <w:i/>
          <w:iCs/>
        </w:rPr>
        <w:t xml:space="preserve"> + T</w:t>
      </w:r>
      <w:r w:rsidRPr="00C7711C">
        <w:rPr>
          <w:i/>
          <w:iCs/>
          <w:vertAlign w:val="subscript"/>
        </w:rPr>
        <w:t>line</w:t>
      </w:r>
      <w:r w:rsidRPr="00C7711C">
        <w:rPr>
          <w:i/>
          <w:iCs/>
        </w:rPr>
        <w:t> / (</w:t>
      </w:r>
      <w:r w:rsidRPr="00C7711C">
        <w:rPr>
          <w:i/>
          <w:iCs/>
          <w:lang w:val="en-GB"/>
        </w:rPr>
        <w:sym w:font="Symbol" w:char="F061"/>
      </w:r>
      <w:r w:rsidRPr="00C7711C">
        <w:rPr>
          <w:i/>
          <w:iCs/>
          <w:vertAlign w:val="subscript"/>
        </w:rPr>
        <w:t>line</w:t>
      </w:r>
      <w:r w:rsidRPr="00C7711C">
        <w:rPr>
          <w:i/>
          <w:iCs/>
        </w:rPr>
        <w:t xml:space="preserve"> G</w:t>
      </w:r>
      <w:r w:rsidRPr="00C7711C">
        <w:rPr>
          <w:i/>
          <w:iCs/>
          <w:vertAlign w:val="subscript"/>
        </w:rPr>
        <w:t>LNA</w:t>
      </w:r>
      <w:r w:rsidRPr="00C7711C">
        <w:rPr>
          <w:i/>
          <w:iCs/>
        </w:rPr>
        <w:t>) + T</w:t>
      </w:r>
      <w:r w:rsidRPr="00C7711C">
        <w:rPr>
          <w:i/>
          <w:iCs/>
          <w:vertAlign w:val="subscript"/>
        </w:rPr>
        <w:t>rx</w:t>
      </w:r>
      <w:r w:rsidRPr="00C7711C">
        <w:rPr>
          <w:i/>
          <w:iCs/>
        </w:rPr>
        <w:t> / (</w:t>
      </w:r>
      <w:r w:rsidRPr="00C7711C">
        <w:rPr>
          <w:i/>
          <w:iCs/>
          <w:lang w:val="en-GB"/>
        </w:rPr>
        <w:sym w:font="Symbol" w:char="F061"/>
      </w:r>
      <w:r w:rsidRPr="00C7711C">
        <w:rPr>
          <w:i/>
          <w:iCs/>
          <w:vertAlign w:val="subscript"/>
        </w:rPr>
        <w:t>line</w:t>
      </w:r>
      <w:r w:rsidRPr="00C7711C">
        <w:rPr>
          <w:i/>
          <w:iCs/>
        </w:rPr>
        <w:t> G</w:t>
      </w:r>
      <w:r w:rsidRPr="00C7711C">
        <w:rPr>
          <w:i/>
          <w:iCs/>
          <w:vertAlign w:val="subscript"/>
        </w:rPr>
        <w:t>LNA</w:t>
      </w:r>
      <w:r w:rsidRPr="00C7711C">
        <w:rPr>
          <w:i/>
          <w:iCs/>
        </w:rPr>
        <w:t>))</w:t>
      </w:r>
    </w:p>
    <w:p w:rsidR="00CA586A" w:rsidRPr="0015215B" w:rsidRDefault="00CA586A" w:rsidP="00CA586A">
      <w:pPr>
        <w:pStyle w:val="Headingi"/>
        <w:spacing w:before="80"/>
        <w:rPr>
          <w:rFonts w:eastAsia="STKaiti"/>
          <w:i w:val="0"/>
          <w:iCs/>
          <w:lang w:eastAsia="zh-CN"/>
        </w:rPr>
      </w:pPr>
      <w:bookmarkStart w:id="203" w:name="_Toc328383488"/>
      <w:bookmarkStart w:id="204" w:name="_Toc328384554"/>
      <w:bookmarkStart w:id="205" w:name="_Toc382991906"/>
      <w:r w:rsidRPr="0015215B">
        <w:rPr>
          <w:rFonts w:eastAsia="STKaiti" w:hint="eastAsia"/>
          <w:i w:val="0"/>
          <w:iCs/>
          <w:lang w:eastAsia="zh-CN"/>
        </w:rPr>
        <w:t>接收机噪声温度</w:t>
      </w:r>
      <w:bookmarkEnd w:id="203"/>
      <w:bookmarkEnd w:id="204"/>
      <w:bookmarkEnd w:id="205"/>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rx</w:t>
      </w:r>
      <w:r w:rsidRPr="00EA1153">
        <w:rPr>
          <w:lang w:eastAsia="zh-CN"/>
        </w:rPr>
        <w:t xml:space="preserve">  </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CA586A" w:rsidRPr="0015215B" w:rsidRDefault="00CA586A" w:rsidP="00CA586A">
      <w:pPr>
        <w:pStyle w:val="Headingi"/>
        <w:spacing w:before="80"/>
        <w:rPr>
          <w:rFonts w:eastAsia="STKaiti"/>
          <w:i w:val="0"/>
          <w:iCs/>
          <w:lang w:eastAsia="zh-CN"/>
        </w:rPr>
      </w:pPr>
      <w:bookmarkStart w:id="206" w:name="_Toc328383489"/>
      <w:bookmarkStart w:id="207" w:name="_Toc328384555"/>
      <w:bookmarkStart w:id="208" w:name="_Toc382991907"/>
      <w:r w:rsidRPr="005E2052">
        <w:rPr>
          <w:rFonts w:eastAsia="STKaiti" w:hint="eastAsia"/>
          <w:lang w:eastAsia="zh-CN"/>
        </w:rPr>
        <w:t>LNA</w:t>
      </w:r>
      <w:r w:rsidRPr="0015215B">
        <w:rPr>
          <w:rFonts w:eastAsia="STKaiti" w:hint="eastAsia"/>
          <w:i w:val="0"/>
          <w:iCs/>
          <w:lang w:eastAsia="zh-CN"/>
        </w:rPr>
        <w:t>噪声温度</w:t>
      </w:r>
      <w:bookmarkEnd w:id="206"/>
      <w:bookmarkEnd w:id="207"/>
      <w:bookmarkEnd w:id="208"/>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LNA</w:t>
      </w:r>
      <w:r w:rsidRPr="00EA1153">
        <w:rPr>
          <w:lang w:eastAsia="zh-CN"/>
        </w:rPr>
        <w:t xml:space="preserve">  </w:t>
      </w:r>
      <w:r w:rsidRPr="00EA1153">
        <w:rPr>
          <w:rFonts w:ascii="Symbol" w:hAnsi="Symbol"/>
          <w:lang w:eastAsia="zh-CN"/>
        </w:rPr>
        <w:t></w:t>
      </w:r>
      <w:r w:rsidRPr="00EA1153">
        <w:rPr>
          <w:lang w:eastAsia="zh-CN"/>
        </w:rPr>
        <w:t xml:space="preserve">  (10</w:t>
      </w:r>
      <w:r w:rsidRPr="00EA1153">
        <w:rPr>
          <w:i/>
          <w:iCs/>
          <w:vertAlign w:val="superscript"/>
          <w:lang w:eastAsia="zh-CN"/>
        </w:rPr>
        <w:t>NF</w:t>
      </w:r>
      <w:r w:rsidRPr="00EA1153">
        <w:rPr>
          <w:rFonts w:ascii="Tms Rmn" w:hAnsi="Tms Rmn"/>
          <w:i/>
          <w:iCs/>
          <w:sz w:val="12"/>
          <w:vertAlign w:val="superscript"/>
          <w:lang w:eastAsia="zh-CN"/>
        </w:rPr>
        <w:t> </w:t>
      </w:r>
      <w:r w:rsidRPr="00EA1153">
        <w:rPr>
          <w:i/>
          <w:iCs/>
          <w:vertAlign w:val="superscript"/>
          <w:lang w:eastAsia="zh-CN"/>
        </w:rPr>
        <w:t>/</w:t>
      </w:r>
      <w:r w:rsidRPr="00EA1153">
        <w:rPr>
          <w:rFonts w:ascii="Tms Rmn" w:hAnsi="Tms Rmn"/>
          <w:i/>
          <w:iCs/>
          <w:sz w:val="12"/>
          <w:vertAlign w:val="superscript"/>
          <w:lang w:eastAsia="zh-CN"/>
        </w:rPr>
        <w:t> </w:t>
      </w:r>
      <w:r w:rsidRPr="00EA1153">
        <w:rPr>
          <w:i/>
          <w:iCs/>
          <w:vertAlign w:val="superscript"/>
          <w:lang w:eastAsia="zh-CN"/>
        </w:rPr>
        <w:t>10</w:t>
      </w:r>
      <w:r w:rsidRPr="00EA1153">
        <w:rPr>
          <w:lang w:eastAsia="zh-CN"/>
        </w:rPr>
        <w:t xml:space="preserve"> – 1)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CA586A" w:rsidRPr="0015215B" w:rsidRDefault="00CA586A" w:rsidP="00CA586A">
      <w:pPr>
        <w:pStyle w:val="Headingi"/>
        <w:spacing w:before="80"/>
        <w:rPr>
          <w:rFonts w:eastAsia="STKaiti"/>
          <w:i w:val="0"/>
          <w:iCs/>
          <w:lang w:eastAsia="zh-CN"/>
        </w:rPr>
      </w:pPr>
      <w:bookmarkStart w:id="209" w:name="_Toc328383490"/>
      <w:bookmarkStart w:id="210" w:name="_Toc328384556"/>
      <w:bookmarkStart w:id="211" w:name="_Toc382991908"/>
      <w:r w:rsidRPr="0015215B">
        <w:rPr>
          <w:rFonts w:eastAsia="STKaiti" w:hint="eastAsia"/>
          <w:i w:val="0"/>
          <w:iCs/>
          <w:lang w:eastAsia="zh-CN"/>
        </w:rPr>
        <w:t>传输线噪声温度</w:t>
      </w:r>
      <w:bookmarkEnd w:id="209"/>
      <w:bookmarkEnd w:id="210"/>
      <w:bookmarkEnd w:id="211"/>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line</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CA586A" w:rsidRPr="0015215B" w:rsidRDefault="00CA586A" w:rsidP="00CA586A">
      <w:pPr>
        <w:pStyle w:val="Headingi"/>
        <w:spacing w:before="80"/>
        <w:rPr>
          <w:rFonts w:eastAsia="STKaiti"/>
          <w:i w:val="0"/>
          <w:iCs/>
          <w:lang w:eastAsia="zh-CN"/>
        </w:rPr>
      </w:pPr>
      <w:bookmarkStart w:id="212" w:name="_Toc328383491"/>
      <w:bookmarkStart w:id="213" w:name="_Toc328384557"/>
      <w:bookmarkStart w:id="214" w:name="_Toc382991909"/>
      <w:r w:rsidRPr="0015215B">
        <w:rPr>
          <w:rFonts w:eastAsia="STKaiti" w:hint="eastAsia"/>
          <w:i w:val="0"/>
          <w:iCs/>
          <w:lang w:eastAsia="zh-CN"/>
        </w:rPr>
        <w:t>平衡</w:t>
      </w:r>
      <w:r w:rsidRPr="0015215B">
        <w:rPr>
          <w:rFonts w:eastAsia="STKaiti"/>
          <w:i w:val="0"/>
          <w:iCs/>
          <w:lang w:eastAsia="zh-CN"/>
        </w:rPr>
        <w:t xml:space="preserve"> – </w:t>
      </w:r>
      <w:r w:rsidRPr="0015215B">
        <w:rPr>
          <w:rFonts w:eastAsia="STKaiti" w:hint="eastAsia"/>
          <w:i w:val="0"/>
          <w:iCs/>
          <w:lang w:eastAsia="zh-CN"/>
        </w:rPr>
        <w:t>不平衡变换器噪声温度</w:t>
      </w:r>
      <w:bookmarkEnd w:id="212"/>
      <w:bookmarkEnd w:id="213"/>
      <w:bookmarkEnd w:id="214"/>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(1 – </w:t>
      </w:r>
      <w:r w:rsidRPr="00EA1153">
        <w:sym w:font="Symbol" w:char="F061"/>
      </w:r>
      <w:r w:rsidRPr="00EA1153">
        <w:rPr>
          <w:i/>
          <w:iCs/>
          <w:vertAlign w:val="subscript"/>
          <w:lang w:eastAsia="zh-CN"/>
        </w:rPr>
        <w:t>balun</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p>
    <w:p w:rsidR="00CA586A" w:rsidRPr="0015215B" w:rsidRDefault="00CA586A" w:rsidP="00CA586A">
      <w:pPr>
        <w:pStyle w:val="Headingi"/>
        <w:spacing w:before="80"/>
        <w:rPr>
          <w:rFonts w:eastAsia="STKaiti"/>
          <w:i w:val="0"/>
          <w:iCs/>
          <w:lang w:eastAsia="zh-CN"/>
        </w:rPr>
      </w:pPr>
      <w:bookmarkStart w:id="215" w:name="_Toc328383492"/>
      <w:bookmarkStart w:id="216" w:name="_Toc328384558"/>
      <w:bookmarkStart w:id="217" w:name="_Toc382991910"/>
      <w:r w:rsidRPr="0015215B">
        <w:rPr>
          <w:rFonts w:eastAsia="STKaiti" w:hint="eastAsia"/>
          <w:i w:val="0"/>
          <w:iCs/>
          <w:lang w:eastAsia="zh-CN"/>
        </w:rPr>
        <w:t>天线噪声温度</w:t>
      </w:r>
      <w:bookmarkEnd w:id="215"/>
      <w:bookmarkEnd w:id="216"/>
      <w:bookmarkEnd w:id="217"/>
    </w:p>
    <w:p w:rsidR="00CA586A" w:rsidRPr="00EA1153" w:rsidRDefault="00CA586A" w:rsidP="00CA586A">
      <w:pPr>
        <w:pStyle w:val="Equation"/>
        <w:spacing w:before="80"/>
        <w:jc w:val="center"/>
        <w:rPr>
          <w:lang w:eastAsia="zh-CN"/>
        </w:rPr>
      </w:pPr>
      <w:r w:rsidRPr="00EA1153">
        <w:rPr>
          <w:i/>
          <w:iCs/>
          <w:lang w:eastAsia="zh-CN"/>
        </w:rPr>
        <w:t>T</w:t>
      </w:r>
      <w:r w:rsidRPr="00EA1153">
        <w:rPr>
          <w:i/>
          <w:iCs/>
          <w:vertAlign w:val="subscript"/>
          <w:lang w:eastAsia="zh-CN"/>
        </w:rPr>
        <w:t>a</w:t>
      </w:r>
      <w:r w:rsidRPr="00EA1153">
        <w:rPr>
          <w:lang w:eastAsia="zh-CN"/>
        </w:rPr>
        <w:t xml:space="preserve">  </w:t>
      </w:r>
      <w:r w:rsidRPr="00EA1153">
        <w:rPr>
          <w:rFonts w:ascii="Symbol" w:hAnsi="Symbol"/>
          <w:lang w:eastAsia="zh-CN"/>
        </w:rPr>
        <w:t></w:t>
      </w:r>
      <w:r w:rsidRPr="00EA1153">
        <w:rPr>
          <w:lang w:eastAsia="zh-CN"/>
        </w:rPr>
        <w:t xml:space="preserve">  10</w:t>
      </w:r>
      <w:r w:rsidRPr="00EA1153">
        <w:rPr>
          <w:vertAlign w:val="superscript"/>
          <w:lang w:eastAsia="zh-CN"/>
        </w:rPr>
        <w:t xml:space="preserve">(6.63 – 2.77(log </w:t>
      </w:r>
      <w:r w:rsidRPr="00EA1153">
        <w:rPr>
          <w:i/>
          <w:iCs/>
          <w:vertAlign w:val="superscript"/>
          <w:lang w:eastAsia="zh-CN"/>
        </w:rPr>
        <w:t>f</w:t>
      </w:r>
      <w:r w:rsidRPr="00EA1153">
        <w:rPr>
          <w:vertAlign w:val="superscript"/>
          <w:lang w:eastAsia="zh-CN"/>
        </w:rPr>
        <w:t> ))</w:t>
      </w:r>
      <w:r w:rsidRPr="00EA1153">
        <w:rPr>
          <w:lang w:eastAsia="zh-CN"/>
        </w:rPr>
        <w:t xml:space="preserve">  </w:t>
      </w:r>
      <w:r w:rsidRPr="00EA1153">
        <w:rPr>
          <w:rFonts w:ascii="Symbol" w:hAnsi="Symbol"/>
          <w:lang w:eastAsia="zh-CN"/>
        </w:rPr>
        <w:t></w:t>
      </w:r>
      <w:r w:rsidRPr="00EA1153">
        <w:rPr>
          <w:lang w:eastAsia="zh-CN"/>
        </w:rPr>
        <w:t xml:space="preserve">  290</w:t>
      </w:r>
      <w:r w:rsidRPr="00EA1153">
        <w:rPr>
          <w:rFonts w:ascii="Symbol" w:hAnsi="Symbol"/>
        </w:rPr>
        <w:sym w:font="Symbol" w:char="F0B0"/>
      </w:r>
      <w:r w:rsidRPr="00EA1153">
        <w:rPr>
          <w:lang w:eastAsia="zh-CN"/>
        </w:rPr>
        <w:t xml:space="preserve">     </w:t>
      </w:r>
      <w:r>
        <w:rPr>
          <w:rFonts w:hint="eastAsia"/>
          <w:lang w:eastAsia="zh-CN"/>
        </w:rPr>
        <w:t>（对于偶极子天线）</w:t>
      </w:r>
    </w:p>
    <w:p w:rsidR="00CA586A" w:rsidRPr="00EA1153" w:rsidRDefault="00CA586A" w:rsidP="00CA586A">
      <w:pPr>
        <w:spacing w:before="80"/>
        <w:rPr>
          <w:lang w:eastAsia="zh-CN"/>
        </w:rPr>
      </w:pPr>
      <w:r>
        <w:rPr>
          <w:rFonts w:hint="eastAsia"/>
          <w:lang w:eastAsia="zh-CN"/>
        </w:rPr>
        <w:t>其中，</w:t>
      </w:r>
      <w:r>
        <w:rPr>
          <w:i/>
          <w:iCs/>
          <w:lang w:eastAsia="zh-CN"/>
        </w:rPr>
        <w:t>f</w:t>
      </w:r>
      <w:r w:rsidRPr="005F7190">
        <w:rPr>
          <w:i/>
          <w:iCs/>
          <w:lang w:eastAsia="zh-CN"/>
        </w:rPr>
        <w:t> </w:t>
      </w:r>
      <w:r>
        <w:rPr>
          <w:rFonts w:hint="eastAsia"/>
          <w:lang w:eastAsia="zh-CN"/>
        </w:rPr>
        <w:t>的单位为</w:t>
      </w:r>
      <w:r>
        <w:rPr>
          <w:rFonts w:hint="eastAsia"/>
          <w:lang w:eastAsia="zh-CN"/>
        </w:rPr>
        <w:t>MHz</w:t>
      </w:r>
      <w:r>
        <w:rPr>
          <w:rFonts w:hint="eastAsia"/>
          <w:lang w:eastAsia="zh-CN"/>
        </w:rPr>
        <w:t>。</w:t>
      </w:r>
    </w:p>
    <w:p w:rsidR="00CA586A" w:rsidRPr="0015215B" w:rsidRDefault="00CA586A" w:rsidP="00CA586A">
      <w:pPr>
        <w:pStyle w:val="Headingi"/>
        <w:spacing w:before="80"/>
        <w:rPr>
          <w:rFonts w:eastAsia="STKaiti"/>
          <w:i w:val="0"/>
          <w:iCs/>
          <w:lang w:eastAsia="zh-CN"/>
        </w:rPr>
      </w:pPr>
      <w:bookmarkStart w:id="218" w:name="_Toc328383493"/>
      <w:bookmarkStart w:id="219" w:name="_Toc328384559"/>
      <w:bookmarkStart w:id="220" w:name="_Toc382991911"/>
      <w:r w:rsidRPr="0015215B">
        <w:rPr>
          <w:rFonts w:eastAsia="STKaiti" w:hint="eastAsia"/>
          <w:i w:val="0"/>
          <w:iCs/>
          <w:lang w:eastAsia="zh-CN"/>
        </w:rPr>
        <w:t>天线噪声温度（指</w:t>
      </w:r>
      <w:r w:rsidRPr="005E2052">
        <w:rPr>
          <w:rFonts w:eastAsia="STKaiti" w:hint="eastAsia"/>
          <w:lang w:eastAsia="zh-CN"/>
        </w:rPr>
        <w:t>LNA</w:t>
      </w:r>
      <w:r w:rsidRPr="0015215B">
        <w:rPr>
          <w:rFonts w:eastAsia="STKaiti" w:hint="eastAsia"/>
          <w:i w:val="0"/>
          <w:iCs/>
          <w:lang w:eastAsia="zh-CN"/>
        </w:rPr>
        <w:t>输入端）</w:t>
      </w:r>
      <w:bookmarkEnd w:id="218"/>
      <w:bookmarkEnd w:id="219"/>
      <w:bookmarkEnd w:id="220"/>
    </w:p>
    <w:p w:rsidR="00CA586A" w:rsidRPr="005C433B" w:rsidRDefault="00CA586A" w:rsidP="00CA586A">
      <w:pPr>
        <w:spacing w:before="80"/>
        <w:jc w:val="center"/>
      </w:pPr>
      <w:r w:rsidRPr="00EA1153">
        <w:sym w:font="Symbol" w:char="F061"/>
      </w:r>
      <w:r w:rsidRPr="005C433B">
        <w:t xml:space="preserve"> </w:t>
      </w:r>
      <w:r w:rsidRPr="005C433B">
        <w:rPr>
          <w:i/>
          <w:iCs/>
        </w:rPr>
        <w:t>T</w:t>
      </w:r>
      <w:r w:rsidRPr="005C433B">
        <w:rPr>
          <w:i/>
          <w:iCs/>
          <w:vertAlign w:val="subscript"/>
        </w:rPr>
        <w:t>a</w:t>
      </w:r>
      <w:r w:rsidRPr="005C433B">
        <w:t xml:space="preserve">  </w:t>
      </w:r>
      <w:r w:rsidRPr="00EA1153">
        <w:rPr>
          <w:rFonts w:ascii="Symbol" w:hAnsi="Symbol"/>
        </w:rPr>
        <w:t></w:t>
      </w:r>
      <w:r w:rsidRPr="005C433B">
        <w:t xml:space="preserve">  </w:t>
      </w:r>
      <w:r w:rsidRPr="005C433B">
        <w:rPr>
          <w:i/>
          <w:iCs/>
        </w:rPr>
        <w:t>T</w:t>
      </w:r>
      <w:r w:rsidRPr="005C433B">
        <w:rPr>
          <w:i/>
          <w:iCs/>
          <w:vertAlign w:val="subscript"/>
        </w:rPr>
        <w:t>a</w:t>
      </w:r>
      <w:r w:rsidRPr="005C433B">
        <w:t>(</w:t>
      </w:r>
      <w:r w:rsidRPr="00EA1153">
        <w:rPr>
          <w:rFonts w:ascii="Symbol" w:hAnsi="Symbol"/>
        </w:rPr>
        <w:sym w:font="Symbol" w:char="F061"/>
      </w:r>
      <w:r w:rsidRPr="005C433B">
        <w:rPr>
          <w:i/>
          <w:iCs/>
          <w:vertAlign w:val="subscript"/>
        </w:rPr>
        <w:t>balun</w:t>
      </w:r>
      <w:r w:rsidRPr="005C433B">
        <w:t>)</w:t>
      </w:r>
    </w:p>
    <w:p w:rsidR="00CA586A" w:rsidRPr="0015215B" w:rsidRDefault="00CA586A" w:rsidP="00CA586A">
      <w:pPr>
        <w:pStyle w:val="Headingi"/>
        <w:spacing w:before="80"/>
        <w:rPr>
          <w:rFonts w:eastAsia="STKaiti"/>
          <w:i w:val="0"/>
          <w:iCs/>
        </w:rPr>
      </w:pPr>
      <w:bookmarkStart w:id="221" w:name="_Toc328383494"/>
      <w:bookmarkStart w:id="222" w:name="_Toc328384560"/>
      <w:bookmarkStart w:id="223" w:name="_Toc382991912"/>
      <w:r w:rsidRPr="0015215B">
        <w:rPr>
          <w:rFonts w:eastAsia="STKaiti" w:hint="eastAsia"/>
          <w:i w:val="0"/>
          <w:iCs/>
        </w:rPr>
        <w:t>系统噪声温度</w:t>
      </w:r>
      <w:bookmarkEnd w:id="221"/>
      <w:bookmarkEnd w:id="222"/>
      <w:bookmarkEnd w:id="223"/>
    </w:p>
    <w:p w:rsidR="00CA586A" w:rsidRPr="005C433B" w:rsidRDefault="00CA586A" w:rsidP="00CA586A">
      <w:pPr>
        <w:pStyle w:val="Equation"/>
        <w:spacing w:before="80"/>
      </w:pPr>
      <w:r w:rsidRPr="005C433B">
        <w:tab/>
      </w:r>
      <w:r w:rsidRPr="005C433B">
        <w:tab/>
      </w:r>
      <w:r w:rsidRPr="005C433B">
        <w:rPr>
          <w:i/>
        </w:rPr>
        <w:t>T</w:t>
      </w:r>
      <w:r w:rsidRPr="005C433B">
        <w:rPr>
          <w:i/>
          <w:vertAlign w:val="subscript"/>
        </w:rPr>
        <w:t>e</w:t>
      </w:r>
      <w:r w:rsidRPr="005C433B">
        <w:t xml:space="preserve">  </w:t>
      </w:r>
      <w:r w:rsidRPr="00EA1153">
        <w:rPr>
          <w:rFonts w:ascii="Symbol" w:hAnsi="Symbol"/>
        </w:rPr>
        <w:t></w:t>
      </w:r>
      <w:r w:rsidRPr="005C433B">
        <w:t xml:space="preserve">  (</w:t>
      </w:r>
      <w:r w:rsidRPr="00EA1153">
        <w:sym w:font="Symbol" w:char="F061"/>
      </w:r>
      <w:r w:rsidRPr="005C433B">
        <w:rPr>
          <w:i/>
          <w:vertAlign w:val="subscript"/>
        </w:rPr>
        <w:t>balun</w:t>
      </w:r>
      <w:r w:rsidRPr="005C433B">
        <w:t xml:space="preserve"> </w:t>
      </w:r>
      <w:r w:rsidRPr="005C433B">
        <w:rPr>
          <w:i/>
        </w:rPr>
        <w:t>T</w:t>
      </w:r>
      <w:r w:rsidRPr="005C433B">
        <w:rPr>
          <w:i/>
          <w:vertAlign w:val="subscript"/>
        </w:rPr>
        <w:t>a</w:t>
      </w:r>
      <w:r w:rsidRPr="005C433B">
        <w:t xml:space="preserve"> </w:t>
      </w:r>
      <w:r w:rsidRPr="00EA1153">
        <w:rPr>
          <w:rFonts w:ascii="Symbol" w:hAnsi="Symbol"/>
        </w:rPr>
        <w:t></w:t>
      </w:r>
      <w:r w:rsidRPr="005C433B">
        <w:t xml:space="preserve"> </w:t>
      </w:r>
      <w:r w:rsidRPr="005C433B">
        <w:rPr>
          <w:i/>
        </w:rPr>
        <w:t>T</w:t>
      </w:r>
      <w:r w:rsidRPr="005C433B">
        <w:rPr>
          <w:i/>
          <w:vertAlign w:val="subscript"/>
        </w:rPr>
        <w:t>balun</w:t>
      </w:r>
      <w:r w:rsidRPr="005C433B">
        <w:t xml:space="preserve"> </w:t>
      </w:r>
      <w:r w:rsidRPr="00EA1153">
        <w:rPr>
          <w:rFonts w:ascii="Symbol" w:hAnsi="Symbol"/>
        </w:rPr>
        <w:t></w:t>
      </w:r>
      <w:r w:rsidRPr="005C433B">
        <w:t xml:space="preserve"> </w:t>
      </w:r>
      <w:r w:rsidRPr="005C433B">
        <w:rPr>
          <w:i/>
        </w:rPr>
        <w:t>T</w:t>
      </w:r>
      <w:r w:rsidRPr="005C433B">
        <w:rPr>
          <w:i/>
          <w:vertAlign w:val="subscript"/>
        </w:rPr>
        <w:t>LNA</w:t>
      </w:r>
      <w:r w:rsidRPr="005C433B">
        <w:t xml:space="preserve"> </w:t>
      </w:r>
      <w:r w:rsidRPr="00EA1153">
        <w:rPr>
          <w:rFonts w:ascii="Symbol" w:hAnsi="Symbol"/>
        </w:rPr>
        <w:t></w:t>
      </w:r>
      <w:r w:rsidRPr="005C433B">
        <w:t xml:space="preserve"> </w:t>
      </w:r>
      <w:r w:rsidRPr="005C433B">
        <w:rPr>
          <w:i/>
        </w:rPr>
        <w:t>T</w:t>
      </w:r>
      <w:r w:rsidRPr="005C433B">
        <w:rPr>
          <w:i/>
          <w:vertAlign w:val="subscript"/>
        </w:rPr>
        <w:t>line</w:t>
      </w:r>
      <w:r w:rsidRPr="005C433B">
        <w:rPr>
          <w:rFonts w:ascii="Tms Rmn" w:hAnsi="Tms Rmn"/>
          <w:sz w:val="12"/>
        </w:rPr>
        <w:t> </w:t>
      </w:r>
      <w:r w:rsidRPr="005C433B">
        <w:t>/(</w:t>
      </w:r>
      <w:r w:rsidRPr="00EA1153">
        <w:sym w:font="Symbol" w:char="F061"/>
      </w:r>
      <w:r w:rsidRPr="005C433B">
        <w:rPr>
          <w:i/>
          <w:vertAlign w:val="subscript"/>
        </w:rPr>
        <w:t>line</w:t>
      </w:r>
      <w:r w:rsidRPr="005C433B">
        <w:t xml:space="preserve"> </w:t>
      </w:r>
      <w:r w:rsidRPr="005C433B">
        <w:rPr>
          <w:i/>
        </w:rPr>
        <w:t>G</w:t>
      </w:r>
      <w:r w:rsidRPr="005C433B">
        <w:rPr>
          <w:i/>
          <w:vertAlign w:val="subscript"/>
        </w:rPr>
        <w:t>LNA</w:t>
      </w:r>
      <w:r w:rsidRPr="005C433B">
        <w:t xml:space="preserve">) </w:t>
      </w:r>
      <w:r w:rsidRPr="00EA1153">
        <w:rPr>
          <w:rFonts w:ascii="Symbol" w:hAnsi="Symbol"/>
        </w:rPr>
        <w:t></w:t>
      </w:r>
      <w:r w:rsidRPr="005C433B">
        <w:t xml:space="preserve"> </w:t>
      </w:r>
      <w:r w:rsidRPr="005C433B">
        <w:rPr>
          <w:i/>
        </w:rPr>
        <w:t>T</w:t>
      </w:r>
      <w:r w:rsidRPr="005C433B">
        <w:rPr>
          <w:i/>
          <w:vertAlign w:val="subscript"/>
        </w:rPr>
        <w:t>rx</w:t>
      </w:r>
      <w:r w:rsidRPr="005C433B">
        <w:rPr>
          <w:rFonts w:ascii="Tms Rmn" w:hAnsi="Tms Rmn"/>
          <w:sz w:val="12"/>
        </w:rPr>
        <w:t> </w:t>
      </w:r>
      <w:r w:rsidRPr="005C433B">
        <w:t>/</w:t>
      </w:r>
      <w:r w:rsidRPr="005C433B">
        <w:rPr>
          <w:sz w:val="6"/>
        </w:rPr>
        <w:t xml:space="preserve"> </w:t>
      </w:r>
      <w:r w:rsidRPr="005C433B">
        <w:t>(</w:t>
      </w:r>
      <w:r w:rsidRPr="00EA1153">
        <w:sym w:font="Symbol" w:char="F061"/>
      </w:r>
      <w:r w:rsidRPr="005C433B">
        <w:rPr>
          <w:i/>
          <w:vertAlign w:val="subscript"/>
        </w:rPr>
        <w:t>line</w:t>
      </w:r>
      <w:r w:rsidRPr="005C433B">
        <w:t xml:space="preserve"> </w:t>
      </w:r>
      <w:r w:rsidRPr="005C433B">
        <w:rPr>
          <w:i/>
        </w:rPr>
        <w:t>G</w:t>
      </w:r>
      <w:r w:rsidRPr="005C433B">
        <w:rPr>
          <w:i/>
          <w:vertAlign w:val="subscript"/>
        </w:rPr>
        <w:t>LNA</w:t>
      </w:r>
      <w:r w:rsidRPr="005C433B">
        <w:t xml:space="preserve">)) </w:t>
      </w:r>
    </w:p>
    <w:p w:rsidR="00CA586A" w:rsidRPr="005C433B" w:rsidRDefault="00CA586A" w:rsidP="00CA586A">
      <w:pPr>
        <w:pStyle w:val="Equationlegend"/>
        <w:tabs>
          <w:tab w:val="clear" w:pos="1985"/>
          <w:tab w:val="left" w:pos="567"/>
          <w:tab w:val="left" w:pos="1701"/>
          <w:tab w:val="left" w:pos="1928"/>
        </w:tabs>
        <w:ind w:left="2160" w:hanging="2160"/>
        <w:rPr>
          <w:lang w:val="fr-FR"/>
        </w:rPr>
      </w:pPr>
      <w:r w:rsidRPr="005C433B">
        <w:rPr>
          <w:lang w:val="fr-FR"/>
        </w:rPr>
        <w:tab/>
      </w:r>
      <w:r w:rsidRPr="005C433B">
        <w:rPr>
          <w:i/>
          <w:iCs/>
          <w:lang w:val="fr-FR"/>
        </w:rPr>
        <w:t>T</w:t>
      </w:r>
      <w:r w:rsidRPr="005C433B">
        <w:rPr>
          <w:i/>
          <w:iCs/>
          <w:vertAlign w:val="subscript"/>
          <w:lang w:val="fr-FR"/>
        </w:rPr>
        <w:t>e</w:t>
      </w:r>
      <w:r w:rsidRPr="005C433B">
        <w:rPr>
          <w:lang w:val="fr-FR"/>
        </w:rPr>
        <w:t xml:space="preserve"> (dB(K))</w:t>
      </w:r>
      <w:r w:rsidRPr="005C433B">
        <w:rPr>
          <w:lang w:val="fr-FR"/>
        </w:rPr>
        <w:tab/>
      </w:r>
      <w:r w:rsidRPr="00EA1153">
        <w:rPr>
          <w:rFonts w:ascii="Symbol" w:hAnsi="Symbol"/>
        </w:rPr>
        <w:t></w:t>
      </w:r>
      <w:r w:rsidRPr="005C433B">
        <w:rPr>
          <w:lang w:val="fr-FR"/>
        </w:rPr>
        <w:tab/>
        <w:t>10 log(</w:t>
      </w:r>
      <w:r w:rsidRPr="00EA1153">
        <w:rPr>
          <w:rFonts w:ascii="Symbol" w:hAnsi="Symbol"/>
        </w:rPr>
        <w:sym w:font="Symbol" w:char="F061"/>
      </w:r>
      <w:r w:rsidRPr="005C433B">
        <w:rPr>
          <w:i/>
          <w:iCs/>
          <w:vertAlign w:val="subscript"/>
          <w:lang w:val="fr-FR"/>
        </w:rPr>
        <w:t>balun</w:t>
      </w:r>
      <w:r w:rsidRPr="005C433B">
        <w:rPr>
          <w:lang w:val="fr-FR"/>
        </w:rPr>
        <w:t xml:space="preserve"> </w:t>
      </w:r>
      <w:r w:rsidRPr="005C433B">
        <w:rPr>
          <w:i/>
          <w:iCs/>
          <w:lang w:val="fr-FR"/>
        </w:rPr>
        <w:t>T</w:t>
      </w:r>
      <w:r w:rsidRPr="005C433B">
        <w:rPr>
          <w:i/>
          <w:iCs/>
          <w:vertAlign w:val="subscript"/>
          <w:lang w:val="fr-FR"/>
        </w:rPr>
        <w:t>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balun</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line</w:t>
      </w:r>
      <w:r w:rsidRPr="005C433B">
        <w:rPr>
          <w:rFonts w:ascii="Tms Rmn" w:hAnsi="Tms Rmn"/>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rx</w:t>
      </w:r>
      <w:r w:rsidRPr="005C433B">
        <w:rPr>
          <w:rFonts w:ascii="Tms Rmn" w:hAnsi="Tms Rmn"/>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p>
    <w:p w:rsidR="00CA586A" w:rsidRPr="005C433B" w:rsidRDefault="00CA586A" w:rsidP="00CA586A">
      <w:pPr>
        <w:pStyle w:val="Equationlegend"/>
        <w:tabs>
          <w:tab w:val="clear" w:pos="1985"/>
          <w:tab w:val="left" w:pos="1701"/>
          <w:tab w:val="left" w:pos="1928"/>
        </w:tabs>
        <w:rPr>
          <w:lang w:val="fr-FR"/>
        </w:rPr>
      </w:pPr>
      <w:r>
        <w:rPr>
          <w:rFonts w:hint="eastAsia"/>
          <w:lang w:val="fr-FR" w:eastAsia="zh-CN"/>
        </w:rPr>
        <w:lastRenderedPageBreak/>
        <w:t>或当</w:t>
      </w:r>
      <w:r w:rsidRPr="005E2052">
        <w:rPr>
          <w:i/>
          <w:iCs/>
          <w:lang w:val="fr-FR"/>
        </w:rPr>
        <w:t>T</w:t>
      </w:r>
      <w:r w:rsidRPr="005E2052">
        <w:rPr>
          <w:i/>
          <w:iCs/>
          <w:vertAlign w:val="subscript"/>
          <w:lang w:val="fr-FR"/>
        </w:rPr>
        <w:t>a</w:t>
      </w:r>
      <w:r>
        <w:rPr>
          <w:rFonts w:hint="eastAsia"/>
          <w:lang w:val="fr-FR" w:eastAsia="zh-CN"/>
        </w:rPr>
        <w:t>未知时，</w:t>
      </w:r>
      <w:r w:rsidRPr="005C433B">
        <w:rPr>
          <w:lang w:val="fr-FR"/>
        </w:rPr>
        <w:tab/>
      </w:r>
      <w:r w:rsidRPr="00EA1153">
        <w:rPr>
          <w:rFonts w:ascii="Symbol" w:hAnsi="Symbol"/>
        </w:rPr>
        <w:t></w:t>
      </w:r>
      <w:r w:rsidRPr="005C433B">
        <w:rPr>
          <w:rFonts w:ascii="Symbol" w:hAnsi="Symbol"/>
          <w:lang w:val="fr-FR"/>
        </w:rPr>
        <w:tab/>
      </w:r>
      <w:r w:rsidRPr="005C433B">
        <w:rPr>
          <w:lang w:val="fr-FR"/>
        </w:rPr>
        <w:t>10 log(</w:t>
      </w:r>
      <w:r w:rsidRPr="005C433B">
        <w:rPr>
          <w:i/>
          <w:iCs/>
          <w:lang w:val="fr-FR"/>
        </w:rPr>
        <w:t>T</w:t>
      </w:r>
      <w:r w:rsidRPr="005C433B">
        <w:rPr>
          <w:i/>
          <w:iCs/>
          <w:vertAlign w:val="subscript"/>
          <w:lang w:val="fr-FR"/>
        </w:rPr>
        <w:t>balun</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line</w:t>
      </w:r>
      <w:r w:rsidRPr="005C433B">
        <w:rPr>
          <w:rFonts w:ascii="Tms Rmn" w:hAnsi="Tms Rmn"/>
          <w:position w:val="-4"/>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T</w:t>
      </w:r>
      <w:r w:rsidRPr="005C433B">
        <w:rPr>
          <w:i/>
          <w:iCs/>
          <w:vertAlign w:val="subscript"/>
          <w:lang w:val="fr-FR"/>
        </w:rPr>
        <w:t>rx</w:t>
      </w:r>
      <w:r w:rsidRPr="005C433B">
        <w:rPr>
          <w:rFonts w:ascii="Tms Rmn" w:hAnsi="Tms Rmn"/>
          <w:position w:val="-4"/>
          <w:sz w:val="12"/>
          <w:lang w:val="fr-FR"/>
        </w:rPr>
        <w:t> </w:t>
      </w:r>
      <w:r w:rsidRPr="005C433B">
        <w:rPr>
          <w:lang w:val="fr-FR"/>
        </w:rPr>
        <w:t>/</w:t>
      </w:r>
      <w:r w:rsidRPr="005C433B">
        <w:rPr>
          <w:sz w:val="6"/>
          <w:lang w:val="fr-FR"/>
        </w:rPr>
        <w:t xml:space="preserve"> </w:t>
      </w:r>
      <w:r w:rsidRPr="005C433B">
        <w:rPr>
          <w:lang w:val="fr-FR"/>
        </w:rPr>
        <w:t>(</w:t>
      </w:r>
      <w:r w:rsidRPr="00EA1153">
        <w:rPr>
          <w:rFonts w:ascii="Symbol" w:hAnsi="Symbol"/>
        </w:rPr>
        <w:sym w:font="Symbol" w:char="F061"/>
      </w:r>
      <w:r w:rsidRPr="005C433B">
        <w:rPr>
          <w:i/>
          <w:iCs/>
          <w:vertAlign w:val="subscript"/>
          <w:lang w:val="fr-FR"/>
        </w:rPr>
        <w:t>line</w:t>
      </w:r>
      <w:r w:rsidRPr="005C433B">
        <w:rPr>
          <w:lang w:val="fr-FR"/>
        </w:rPr>
        <w:t xml:space="preserve"> </w:t>
      </w:r>
      <w:r w:rsidRPr="005C433B">
        <w:rPr>
          <w:i/>
          <w:iCs/>
          <w:lang w:val="fr-FR"/>
        </w:rPr>
        <w:t>G</w:t>
      </w:r>
      <w:r w:rsidRPr="005C433B">
        <w:rPr>
          <w:i/>
          <w:iCs/>
          <w:vertAlign w:val="subscript"/>
          <w:lang w:val="fr-FR"/>
        </w:rPr>
        <w:t>LNA</w:t>
      </w:r>
      <w:r w:rsidRPr="005C433B">
        <w:rPr>
          <w:lang w:val="fr-FR"/>
        </w:rPr>
        <w:t xml:space="preserve">)) </w:t>
      </w:r>
      <w:r w:rsidRPr="00EA1153">
        <w:rPr>
          <w:rFonts w:ascii="Symbol" w:hAnsi="Symbol"/>
        </w:rPr>
        <w:t></w:t>
      </w:r>
      <w:r w:rsidRPr="005C433B">
        <w:rPr>
          <w:lang w:val="fr-FR"/>
        </w:rPr>
        <w:t xml:space="preserve"> </w:t>
      </w:r>
      <w:r w:rsidRPr="005C433B">
        <w:rPr>
          <w:i/>
          <w:iCs/>
          <w:lang w:val="fr-FR"/>
        </w:rPr>
        <w:t>N</w:t>
      </w:r>
      <w:r w:rsidRPr="005C433B">
        <w:rPr>
          <w:i/>
          <w:iCs/>
          <w:vertAlign w:val="subscript"/>
          <w:lang w:val="fr-FR"/>
        </w:rPr>
        <w:t>ext</w:t>
      </w:r>
    </w:p>
    <w:p w:rsidR="00CA586A" w:rsidRPr="0015215B" w:rsidRDefault="00CA586A" w:rsidP="00CA586A">
      <w:pPr>
        <w:pStyle w:val="Headingi"/>
        <w:rPr>
          <w:i w:val="0"/>
          <w:iCs/>
          <w:position w:val="6"/>
          <w:sz w:val="20"/>
        </w:rPr>
      </w:pPr>
      <w:bookmarkStart w:id="224" w:name="_Toc328383495"/>
      <w:bookmarkStart w:id="225" w:name="_Toc328384561"/>
      <w:bookmarkStart w:id="226" w:name="_Toc382991913"/>
      <w:r w:rsidRPr="0015215B">
        <w:rPr>
          <w:i w:val="0"/>
          <w:iCs/>
        </w:rPr>
        <w:t xml:space="preserve">1 </w:t>
      </w:r>
      <w:r w:rsidRPr="005E2052">
        <w:t>m</w:t>
      </w:r>
      <w:r w:rsidRPr="0015215B">
        <w:rPr>
          <w:i w:val="0"/>
          <w:iCs/>
          <w:vertAlign w:val="superscript"/>
        </w:rPr>
        <w:t>2</w:t>
      </w:r>
      <w:r w:rsidRPr="0015215B">
        <w:rPr>
          <w:rFonts w:eastAsia="STKaiti" w:hint="eastAsia"/>
          <w:i w:val="0"/>
          <w:iCs/>
        </w:rPr>
        <w:t>的增益</w:t>
      </w:r>
      <w:bookmarkEnd w:id="224"/>
      <w:bookmarkEnd w:id="225"/>
      <w:bookmarkEnd w:id="226"/>
    </w:p>
    <w:p w:rsidR="00CA586A" w:rsidRPr="00EA1153" w:rsidRDefault="00CA586A" w:rsidP="00CA586A">
      <w:pPr>
        <w:pStyle w:val="Equation"/>
        <w:spacing w:before="0"/>
      </w:pPr>
      <w:r w:rsidRPr="00EA1153">
        <w:rPr>
          <w:i/>
          <w:iCs/>
        </w:rPr>
        <w:tab/>
      </w:r>
      <w:r w:rsidRPr="00EA1153">
        <w:rPr>
          <w:i/>
          <w:iCs/>
        </w:rPr>
        <w:tab/>
        <w:t>G</w:t>
      </w:r>
      <w:r w:rsidRPr="00EA1153">
        <w:rPr>
          <w:position w:val="-4"/>
          <w:sz w:val="20"/>
        </w:rPr>
        <w:t>1m</w:t>
      </w:r>
      <w:r w:rsidRPr="00EA1153">
        <w:rPr>
          <w:vertAlign w:val="superscript"/>
        </w:rPr>
        <w:t>2</w:t>
      </w:r>
      <w:r w:rsidRPr="00EA1153">
        <w:t xml:space="preserve">  </w:t>
      </w:r>
      <w:r w:rsidRPr="00EA1153">
        <w:rPr>
          <w:rFonts w:ascii="Symbol" w:hAnsi="Symbol"/>
        </w:rPr>
        <w:t></w:t>
      </w:r>
      <w:r w:rsidRPr="00EA1153">
        <w:t xml:space="preserve">  10 log(4 </w:t>
      </w:r>
      <w:r w:rsidRPr="00EA1153">
        <w:sym w:font="Symbol" w:char="F070"/>
      </w:r>
      <w:r w:rsidRPr="00EA1153">
        <w:rPr>
          <w:rFonts w:ascii="Tms Rmn" w:hAnsi="Tms Rmn"/>
          <w:sz w:val="4"/>
        </w:rPr>
        <w:t> </w:t>
      </w:r>
      <w:r w:rsidRPr="00EA1153">
        <w:t>/</w:t>
      </w:r>
      <w:r w:rsidRPr="00EA1153">
        <w:sym w:font="Symbol" w:char="F06C"/>
      </w:r>
      <w:r w:rsidRPr="00EA1153">
        <w:rPr>
          <w:rFonts w:ascii="Symbol" w:hAnsi="Symbol"/>
        </w:rPr>
        <w:t></w:t>
      </w:r>
      <w:r w:rsidRPr="00EA1153">
        <w:rPr>
          <w:vertAlign w:val="superscript"/>
        </w:rPr>
        <w:t>2</w:t>
      </w:r>
      <w:r w:rsidRPr="00EA1153">
        <w:t>)</w:t>
      </w:r>
    </w:p>
    <w:p w:rsidR="00CA586A" w:rsidRPr="00EA1153" w:rsidRDefault="00CA586A" w:rsidP="00CA586A">
      <w:pPr>
        <w:pStyle w:val="Headingi"/>
        <w:rPr>
          <w:position w:val="6"/>
          <w:sz w:val="20"/>
          <w:lang w:eastAsia="zh-CN"/>
        </w:rPr>
      </w:pPr>
      <w:bookmarkStart w:id="227" w:name="_Toc328383496"/>
      <w:bookmarkStart w:id="228" w:name="_Toc328384562"/>
      <w:bookmarkStart w:id="229" w:name="_Toc382991914"/>
      <w:r w:rsidRPr="0015215B">
        <w:rPr>
          <w:rFonts w:eastAsia="STKaiti" w:hint="eastAsia"/>
          <w:i w:val="0"/>
          <w:iCs/>
          <w:lang w:eastAsia="zh-CN"/>
        </w:rPr>
        <w:t>数据</w:t>
      </w:r>
      <w:bookmarkEnd w:id="227"/>
      <w:bookmarkEnd w:id="228"/>
      <w:bookmarkEnd w:id="229"/>
    </w:p>
    <w:p w:rsidR="00CA586A" w:rsidRPr="00452F43" w:rsidRDefault="00CA586A" w:rsidP="00CA586A">
      <w:pPr>
        <w:pStyle w:val="Equationlegend"/>
        <w:rPr>
          <w:lang w:val="fr-FR" w:eastAsia="zh-CN"/>
        </w:rPr>
      </w:pPr>
      <w:r w:rsidRPr="00452F43">
        <w:rPr>
          <w:i/>
          <w:lang w:val="fr-FR" w:eastAsia="zh-CN"/>
        </w:rPr>
        <w:tab/>
        <w:t>G</w:t>
      </w:r>
      <w:r w:rsidRPr="00452F43">
        <w:rPr>
          <w:i/>
          <w:position w:val="-4"/>
          <w:sz w:val="20"/>
          <w:lang w:val="fr-FR" w:eastAsia="zh-CN"/>
        </w:rPr>
        <w:t>I</w:t>
      </w:r>
      <w:r w:rsidRPr="00452F43">
        <w:rPr>
          <w:rFonts w:ascii="Tms Rmn" w:hAnsi="Tms Rmn"/>
          <w:sz w:val="20"/>
          <w:lang w:val="fr-FR" w:eastAsia="zh-CN"/>
        </w:rPr>
        <w:t> </w:t>
      </w:r>
      <w:r w:rsidRPr="00452F43">
        <w:rPr>
          <w:lang w:val="fr-FR" w:eastAsia="zh-CN"/>
        </w:rPr>
        <w:t>:</w:t>
      </w:r>
      <w:r w:rsidRPr="00452F43">
        <w:rPr>
          <w:spacing w:val="-2"/>
          <w:lang w:val="fr-FR" w:eastAsia="zh-CN"/>
        </w:rPr>
        <w:tab/>
      </w:r>
      <w:r>
        <w:rPr>
          <w:rFonts w:hint="eastAsia"/>
          <w:lang w:eastAsia="zh-CN"/>
        </w:rPr>
        <w:t>天线增益</w:t>
      </w:r>
      <w:r w:rsidRPr="00452F43">
        <w:rPr>
          <w:rFonts w:hint="eastAsia"/>
          <w:lang w:val="fr-FR" w:eastAsia="zh-CN"/>
        </w:rPr>
        <w:t>（</w:t>
      </w:r>
      <w:r>
        <w:rPr>
          <w:rFonts w:hint="eastAsia"/>
          <w:lang w:eastAsia="zh-CN"/>
        </w:rPr>
        <w:t>各向同性</w:t>
      </w:r>
      <w:r w:rsidRPr="00452F43">
        <w:rPr>
          <w:rFonts w:hint="eastAsia"/>
          <w:lang w:val="fr-FR" w:eastAsia="zh-CN"/>
        </w:rPr>
        <w:t>）（</w:t>
      </w:r>
      <w:r w:rsidRPr="00452F43">
        <w:rPr>
          <w:lang w:val="fr-FR" w:eastAsia="zh-CN"/>
        </w:rPr>
        <w:t>d</w:t>
      </w:r>
      <w:r w:rsidRPr="00452F43">
        <w:rPr>
          <w:rFonts w:hint="eastAsia"/>
          <w:lang w:val="fr-FR" w:eastAsia="zh-CN"/>
        </w:rPr>
        <w:t>B</w:t>
      </w:r>
      <w:r w:rsidRPr="00452F43">
        <w:rPr>
          <w:rFonts w:hint="eastAsia"/>
          <w:lang w:val="fr-FR" w:eastAsia="zh-CN"/>
        </w:rPr>
        <w:t>）</w:t>
      </w:r>
    </w:p>
    <w:p w:rsidR="00CA586A" w:rsidRPr="00EA1153" w:rsidRDefault="00CA586A" w:rsidP="00CA586A">
      <w:pPr>
        <w:pStyle w:val="Equationlegend"/>
        <w:rPr>
          <w:lang w:eastAsia="zh-CN"/>
        </w:rPr>
      </w:pPr>
      <w:r w:rsidRPr="00452F43">
        <w:rPr>
          <w:i/>
          <w:lang w:val="fr-FR" w:eastAsia="zh-CN"/>
        </w:rPr>
        <w:tab/>
      </w:r>
      <w:r w:rsidRPr="00EA1153">
        <w:rPr>
          <w:i/>
          <w:lang w:eastAsia="zh-CN"/>
        </w:rPr>
        <w:t>L</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传输线损耗（</w:t>
      </w:r>
      <w:r>
        <w:rPr>
          <w:lang w:eastAsia="zh-CN"/>
        </w:rPr>
        <w:t>d</w:t>
      </w:r>
      <w:r>
        <w:rPr>
          <w:rFonts w:hint="eastAsia"/>
          <w:lang w:eastAsia="zh-CN"/>
        </w:rPr>
        <w:t>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sym w:font="Symbol" w:char="F061"/>
      </w:r>
      <w:r w:rsidRPr="00EA1153">
        <w:rPr>
          <w:i/>
          <w:iCs/>
          <w:vertAlign w:val="subscript"/>
          <w:lang w:eastAsia="zh-CN"/>
        </w:rPr>
        <w:t>line</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传输线损耗（数值比）</w:t>
      </w:r>
    </w:p>
    <w:p w:rsidR="00CA586A" w:rsidRPr="005C433B" w:rsidRDefault="00CA586A" w:rsidP="00CA586A">
      <w:pPr>
        <w:pStyle w:val="Equationlegend"/>
        <w:rPr>
          <w:lang w:val="fr-FR" w:eastAsia="zh-CN"/>
        </w:rPr>
      </w:pPr>
      <w:r w:rsidRPr="00EA1153">
        <w:rPr>
          <w:i/>
          <w:lang w:eastAsia="zh-CN"/>
        </w:rPr>
        <w:tab/>
      </w:r>
      <w:r w:rsidRPr="005C433B">
        <w:rPr>
          <w:i/>
          <w:lang w:val="fr-FR" w:eastAsia="zh-CN"/>
        </w:rPr>
        <w:t>T</w:t>
      </w:r>
      <w:r w:rsidRPr="005C433B">
        <w:rPr>
          <w:i/>
          <w:iCs/>
          <w:vertAlign w:val="subscript"/>
          <w:lang w:val="fr-FR" w:eastAsia="zh-CN"/>
        </w:rPr>
        <w:t>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天线噪声温度（</w:t>
      </w:r>
      <w:r>
        <w:rPr>
          <w:rFonts w:hint="eastAsia"/>
          <w:lang w:eastAsia="zh-CN"/>
        </w:rPr>
        <w:t>K</w:t>
      </w:r>
      <w:r>
        <w:rPr>
          <w:rFonts w:hint="eastAsia"/>
          <w:lang w:eastAsia="zh-CN"/>
        </w:rPr>
        <w:t>）</w:t>
      </w:r>
    </w:p>
    <w:p w:rsidR="00CA586A" w:rsidRPr="00EA1153" w:rsidRDefault="00CA586A" w:rsidP="00CA586A">
      <w:pPr>
        <w:pStyle w:val="Equationlegend"/>
        <w:rPr>
          <w:lang w:eastAsia="zh-CN"/>
        </w:rPr>
      </w:pPr>
      <w:r w:rsidRPr="005C433B">
        <w:rPr>
          <w:i/>
          <w:lang w:val="fr-FR" w:eastAsia="zh-CN"/>
        </w:rPr>
        <w:tab/>
      </w:r>
      <w:r w:rsidRPr="00EA1153">
        <w:rPr>
          <w:i/>
          <w:lang w:eastAsia="zh-CN"/>
        </w:rPr>
        <w:t>T</w:t>
      </w:r>
      <w:r w:rsidRPr="00EA1153">
        <w:rPr>
          <w:i/>
          <w:iCs/>
          <w:vertAlign w:val="subscript"/>
          <w:lang w:eastAsia="zh-CN"/>
        </w:rPr>
        <w:t>rx</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接收机噪声温度（</w:t>
      </w:r>
      <w:r>
        <w:rPr>
          <w:rFonts w:hint="eastAsia"/>
          <w:lang w:eastAsia="zh-CN"/>
        </w:rPr>
        <w:t>K</w:t>
      </w:r>
      <w:r>
        <w:rPr>
          <w:rFonts w:hint="eastAsia"/>
          <w:lang w:eastAsia="zh-CN"/>
        </w:rPr>
        <w:t>）</w:t>
      </w:r>
    </w:p>
    <w:p w:rsidR="00CA586A" w:rsidRPr="00EA1153" w:rsidRDefault="00CA586A" w:rsidP="00CA586A">
      <w:pPr>
        <w:pStyle w:val="Equationlegend"/>
        <w:rPr>
          <w:lang w:eastAsia="zh-CN"/>
        </w:rPr>
      </w:pPr>
      <w:r w:rsidRPr="00EA1153">
        <w:rPr>
          <w:i/>
          <w:lang w:eastAsia="zh-CN"/>
        </w:rPr>
        <w:tab/>
        <w:t>n</w:t>
      </w:r>
      <w:r w:rsidRPr="00EA1153">
        <w:rPr>
          <w:i/>
          <w:iCs/>
          <w:vertAlign w:val="subscript"/>
          <w:lang w:eastAsia="zh-CN"/>
        </w:rPr>
        <w:t>f</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噪声系数（数值比）</w:t>
      </w:r>
    </w:p>
    <w:p w:rsidR="00CA586A" w:rsidRPr="00EA1153" w:rsidRDefault="00CA586A" w:rsidP="00CA586A">
      <w:pPr>
        <w:pStyle w:val="Equationlegend"/>
        <w:rPr>
          <w:lang w:eastAsia="zh-CN"/>
        </w:rPr>
      </w:pPr>
      <w:r w:rsidRPr="00EA1153">
        <w:rPr>
          <w:i/>
          <w:lang w:eastAsia="zh-CN"/>
        </w:rPr>
        <w:tab/>
        <w:t>NF</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噪声指数（</w:t>
      </w:r>
      <w:r>
        <w:rPr>
          <w:lang w:eastAsia="zh-CN"/>
        </w:rPr>
        <w:t>d</w:t>
      </w:r>
      <w:r>
        <w:rPr>
          <w:rFonts w:hint="eastAsia"/>
          <w:lang w:eastAsia="zh-CN"/>
        </w:rPr>
        <w:t>B</w:t>
      </w:r>
      <w:r>
        <w:rPr>
          <w:rFonts w:hint="eastAsia"/>
          <w:lang w:eastAsia="zh-CN"/>
        </w:rPr>
        <w:t>）</w:t>
      </w:r>
    </w:p>
    <w:p w:rsidR="00CA586A" w:rsidRPr="00EA1153" w:rsidRDefault="00CA586A" w:rsidP="00CA586A">
      <w:pPr>
        <w:pStyle w:val="Equationlegend"/>
        <w:rPr>
          <w:lang w:eastAsia="zh-CN"/>
        </w:rPr>
      </w:pPr>
      <w:r w:rsidRPr="00EA1153">
        <w:rPr>
          <w:i/>
          <w:lang w:eastAsia="zh-CN"/>
        </w:rPr>
        <w:tab/>
        <w:t>T</w:t>
      </w:r>
      <w:r w:rsidRPr="00EA1153">
        <w:rPr>
          <w:vertAlign w:val="subscript"/>
          <w:lang w:eastAsia="zh-CN"/>
        </w:rPr>
        <w:t>0</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基准温度</w:t>
      </w:r>
      <w:r>
        <w:rPr>
          <w:rFonts w:hint="eastAsia"/>
          <w:lang w:eastAsia="zh-CN"/>
        </w:rPr>
        <w:t>=290 K</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rPr>
        <w:sym w:font="Symbol" w:char="F06C"/>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工作频率的波长</w:t>
      </w:r>
    </w:p>
    <w:p w:rsidR="00CA586A" w:rsidRPr="00EA1153" w:rsidRDefault="00CA586A" w:rsidP="00CA586A">
      <w:pPr>
        <w:pStyle w:val="Equationlegend"/>
        <w:rPr>
          <w:lang w:eastAsia="zh-CN"/>
        </w:rPr>
      </w:pPr>
      <w:r w:rsidRPr="00EA1153">
        <w:rPr>
          <w:i/>
          <w:lang w:eastAsia="zh-CN"/>
        </w:rPr>
        <w:tab/>
        <w:t>G</w:t>
      </w:r>
      <w:r w:rsidRPr="00EA1153">
        <w:rPr>
          <w:i/>
          <w:iCs/>
          <w:vertAlign w:val="subscript"/>
          <w:lang w:eastAsia="zh-CN"/>
        </w:rPr>
        <w:t>A</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系统增益（</w:t>
      </w:r>
      <w:r>
        <w:rPr>
          <w:lang w:eastAsia="zh-CN"/>
        </w:rPr>
        <w:t>d</w:t>
      </w:r>
      <w:r>
        <w:rPr>
          <w:rFonts w:hint="eastAsia"/>
          <w:lang w:eastAsia="zh-CN"/>
        </w:rPr>
        <w:t>B</w:t>
      </w:r>
      <w:r>
        <w:rPr>
          <w:rFonts w:hint="eastAsia"/>
          <w:lang w:eastAsia="zh-CN"/>
        </w:rPr>
        <w:t>）</w:t>
      </w:r>
    </w:p>
    <w:p w:rsidR="00CA586A" w:rsidRPr="00EA1153" w:rsidRDefault="00CA586A" w:rsidP="00CA586A">
      <w:pPr>
        <w:pStyle w:val="Equationlegend"/>
        <w:rPr>
          <w:lang w:eastAsia="zh-CN"/>
        </w:rPr>
      </w:pPr>
      <w:r w:rsidRPr="00EA1153">
        <w:rPr>
          <w:i/>
          <w:lang w:eastAsia="zh-CN"/>
        </w:rPr>
        <w:tab/>
        <w:t>T</w:t>
      </w:r>
      <w:r w:rsidRPr="00EA1153">
        <w:rPr>
          <w:i/>
          <w:iCs/>
          <w:vertAlign w:val="subscript"/>
          <w:lang w:eastAsia="zh-CN"/>
        </w:rPr>
        <w:t>e</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系统噪声温度（</w:t>
      </w:r>
      <w:r>
        <w:rPr>
          <w:rFonts w:hint="eastAsia"/>
          <w:lang w:eastAsia="zh-CN"/>
        </w:rPr>
        <w:t>K</w:t>
      </w:r>
      <w:r>
        <w:rPr>
          <w:rFonts w:hint="eastAsia"/>
          <w:lang w:eastAsia="zh-CN"/>
        </w:rPr>
        <w:t>）</w:t>
      </w:r>
    </w:p>
    <w:p w:rsidR="00CA586A" w:rsidRPr="00EA1153" w:rsidRDefault="00CA586A" w:rsidP="00CA586A">
      <w:pPr>
        <w:pStyle w:val="Equationlegend"/>
        <w:rPr>
          <w:lang w:eastAsia="zh-CN"/>
        </w:rPr>
      </w:pPr>
      <w:r w:rsidRPr="00EA1153">
        <w:rPr>
          <w:i/>
          <w:lang w:eastAsia="zh-CN"/>
        </w:rPr>
        <w:tab/>
        <w:t>N</w:t>
      </w:r>
      <w:r w:rsidRPr="00EA1153">
        <w:rPr>
          <w:i/>
          <w:iCs/>
          <w:vertAlign w:val="subscript"/>
          <w:lang w:eastAsia="zh-CN"/>
        </w:rPr>
        <w:t>ext</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外部噪声影响的</w:t>
      </w:r>
      <w:r>
        <w:rPr>
          <w:lang w:eastAsia="zh-CN"/>
        </w:rPr>
        <w:t>d</w:t>
      </w:r>
      <w:r>
        <w:rPr>
          <w:rFonts w:hint="eastAsia"/>
          <w:lang w:eastAsia="zh-CN"/>
        </w:rPr>
        <w:t>B</w:t>
      </w:r>
      <w:r>
        <w:rPr>
          <w:rFonts w:hint="eastAsia"/>
          <w:lang w:eastAsia="zh-CN"/>
        </w:rPr>
        <w:t>值</w:t>
      </w:r>
    </w:p>
    <w:p w:rsidR="00CA586A" w:rsidRPr="00EA1153" w:rsidRDefault="00CA586A" w:rsidP="00CA586A">
      <w:pPr>
        <w:pStyle w:val="Equationlegend"/>
        <w:rPr>
          <w:lang w:eastAsia="zh-CN"/>
        </w:rPr>
      </w:pPr>
      <w:r w:rsidRPr="00EA1153">
        <w:rPr>
          <w:i/>
          <w:spacing w:val="-2"/>
          <w:lang w:eastAsia="zh-CN"/>
        </w:rPr>
        <w:tab/>
        <w:t>k</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玻耳兹曼常数</w:t>
      </w:r>
      <w:r>
        <w:rPr>
          <w:rFonts w:hint="eastAsia"/>
          <w:lang w:eastAsia="zh-CN"/>
        </w:rPr>
        <w:t>1</w:t>
      </w:r>
      <w:r>
        <w:rPr>
          <w:lang w:eastAsia="zh-CN"/>
        </w:rPr>
        <w:t>.38</w:t>
      </w:r>
      <w:r>
        <w:sym w:font="Symbol" w:char="F0B4"/>
      </w:r>
      <w:r>
        <w:rPr>
          <w:lang w:eastAsia="zh-CN"/>
        </w:rPr>
        <w:t>10</w:t>
      </w:r>
      <w:r>
        <w:rPr>
          <w:vertAlign w:val="superscript"/>
        </w:rPr>
        <w:sym w:font="Symbol" w:char="F02D"/>
      </w:r>
      <w:r>
        <w:rPr>
          <w:vertAlign w:val="superscript"/>
          <w:lang w:eastAsia="zh-CN"/>
        </w:rPr>
        <w:t>23</w:t>
      </w:r>
      <w:r>
        <w:rPr>
          <w:rFonts w:hint="eastAsia"/>
          <w:lang w:eastAsia="zh-CN"/>
        </w:rPr>
        <w:t>（</w:t>
      </w:r>
      <w:r>
        <w:sym w:font="Symbol" w:char="F02D"/>
      </w:r>
      <w:r>
        <w:rPr>
          <w:lang w:eastAsia="zh-CN"/>
        </w:rPr>
        <w:t>228.</w:t>
      </w:r>
      <w:r>
        <w:rPr>
          <w:rFonts w:hint="eastAsia"/>
          <w:lang w:eastAsia="zh-CN"/>
        </w:rPr>
        <w:t xml:space="preserve">6 </w:t>
      </w:r>
      <w:r>
        <w:rPr>
          <w:lang w:eastAsia="zh-CN"/>
        </w:rPr>
        <w:t>dB</w:t>
      </w:r>
      <w:r>
        <w:rPr>
          <w:rFonts w:hint="eastAsia"/>
          <w:lang w:eastAsia="zh-CN"/>
        </w:rPr>
        <w:t>）（</w:t>
      </w:r>
      <w:r>
        <w:rPr>
          <w:lang w:eastAsia="zh-CN"/>
        </w:rPr>
        <w:t>J</w:t>
      </w:r>
      <w:r>
        <w:rPr>
          <w:rFonts w:hint="eastAsia"/>
          <w:lang w:eastAsia="zh-CN"/>
        </w:rPr>
        <w:t>/</w:t>
      </w:r>
      <w:r>
        <w:rPr>
          <w:lang w:eastAsia="zh-CN"/>
        </w:rPr>
        <w:t>K</w:t>
      </w:r>
      <w:r>
        <w:rPr>
          <w:rFonts w:hint="eastAsia"/>
          <w:lang w:eastAsia="zh-CN"/>
        </w:rPr>
        <w:t>）</w:t>
      </w:r>
    </w:p>
    <w:p w:rsidR="00CA586A" w:rsidRPr="00EA1153" w:rsidRDefault="00CA586A" w:rsidP="00CA586A">
      <w:pPr>
        <w:pStyle w:val="Equationlegend"/>
        <w:rPr>
          <w:lang w:eastAsia="zh-CN"/>
        </w:rPr>
      </w:pPr>
      <w:r w:rsidRPr="00EA1153">
        <w:rPr>
          <w:i/>
          <w:spacing w:val="-2"/>
          <w:lang w:eastAsia="zh-CN"/>
        </w:rPr>
        <w:tab/>
        <w:t>B</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系统等效噪声带宽（</w:t>
      </w:r>
      <w:r>
        <w:rPr>
          <w:lang w:eastAsia="zh-CN"/>
        </w:rPr>
        <w:t>d</w:t>
      </w:r>
      <w:r>
        <w:rPr>
          <w:rFonts w:hint="eastAsia"/>
          <w:lang w:eastAsia="zh-CN"/>
        </w:rPr>
        <w:t>B</w:t>
      </w:r>
      <w:r>
        <w:rPr>
          <w:rFonts w:hint="eastAsia"/>
          <w:lang w:eastAsia="zh-CN"/>
        </w:rPr>
        <w:t>（</w:t>
      </w:r>
      <w:r>
        <w:rPr>
          <w:rFonts w:hint="eastAsia"/>
          <w:lang w:eastAsia="zh-CN"/>
        </w:rPr>
        <w:t>Hz</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sym w:font="Symbol" w:char="F061"/>
      </w:r>
      <w:r w:rsidRPr="00EA1153">
        <w:rPr>
          <w:i/>
          <w:iCs/>
          <w:vertAlign w:val="subscript"/>
          <w:lang w:eastAsia="zh-CN"/>
        </w:rPr>
        <w:t>balun</w:t>
      </w:r>
      <w:r w:rsidRPr="00EA1153">
        <w:rPr>
          <w:rFonts w:ascii="Tms Rmn" w:hAnsi="Tms Rmn"/>
          <w:sz w:val="12"/>
          <w:lang w:eastAsia="zh-CN"/>
        </w:rPr>
        <w:t> </w:t>
      </w:r>
      <w:r w:rsidRPr="00EA1153">
        <w:rPr>
          <w:lang w:eastAsia="zh-CN"/>
        </w:rPr>
        <w:t>:</w:t>
      </w:r>
      <w:r w:rsidRPr="00EA1153">
        <w:rPr>
          <w:spacing w:val="-2"/>
          <w:lang w:eastAsia="zh-CN"/>
        </w:rPr>
        <w:tab/>
      </w:r>
      <w:r>
        <w:rPr>
          <w:rFonts w:hint="eastAsia"/>
          <w:lang w:eastAsia="zh-CN"/>
        </w:rPr>
        <w:t>天线</w:t>
      </w:r>
      <w:r>
        <w:rPr>
          <w:rFonts w:hint="eastAsia"/>
          <w:lang w:eastAsia="zh-CN"/>
        </w:rPr>
        <w:t xml:space="preserve">300/75 </w:t>
      </w:r>
      <w:r>
        <w:rPr>
          <w:rFonts w:hint="eastAsia"/>
        </w:rPr>
        <w:sym w:font="Symbol" w:char="F057"/>
      </w:r>
      <w:r>
        <w:rPr>
          <w:rFonts w:hint="eastAsia"/>
          <w:lang w:eastAsia="zh-CN"/>
        </w:rPr>
        <w:t>平衡</w:t>
      </w:r>
      <w:r>
        <w:rPr>
          <w:lang w:eastAsia="zh-CN"/>
        </w:rPr>
        <w:t xml:space="preserve"> – </w:t>
      </w:r>
      <w:r>
        <w:rPr>
          <w:rFonts w:hint="eastAsia"/>
          <w:lang w:eastAsia="zh-CN"/>
        </w:rPr>
        <w:t>不平衡变换器损耗（数值比）</w:t>
      </w:r>
    </w:p>
    <w:p w:rsidR="00CA586A" w:rsidRPr="005C433B" w:rsidRDefault="00CA586A" w:rsidP="00CA586A">
      <w:pPr>
        <w:pStyle w:val="Equationlegend"/>
        <w:rPr>
          <w:lang w:val="fr-FR" w:eastAsia="zh-CN"/>
        </w:rPr>
      </w:pPr>
      <w:r w:rsidRPr="00EA1153">
        <w:rPr>
          <w:lang w:eastAsia="zh-CN"/>
        </w:rPr>
        <w:tab/>
      </w:r>
      <w:r w:rsidRPr="005C433B">
        <w:rPr>
          <w:lang w:val="fr-FR" w:eastAsia="zh-CN"/>
        </w:rPr>
        <w:t>LNA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低噪声放大器</w:t>
      </w:r>
    </w:p>
    <w:p w:rsidR="00CA586A" w:rsidRPr="005C433B" w:rsidRDefault="00CA586A" w:rsidP="00CA586A">
      <w:pPr>
        <w:pStyle w:val="Equationlegend"/>
        <w:rPr>
          <w:lang w:val="fr-FR" w:eastAsia="zh-CN"/>
        </w:rPr>
      </w:pPr>
      <w:r w:rsidRPr="005C433B">
        <w:rPr>
          <w:i/>
          <w:lang w:val="fr-FR" w:eastAsia="zh-CN"/>
        </w:rPr>
        <w:tab/>
        <w:t>T</w:t>
      </w:r>
      <w:r w:rsidRPr="005C433B">
        <w:rPr>
          <w:i/>
          <w:iCs/>
          <w:vertAlign w:val="subscript"/>
          <w:lang w:val="fr-FR" w:eastAsia="zh-CN"/>
        </w:rPr>
        <w:t>LNA</w:t>
      </w:r>
      <w:r w:rsidRPr="005C433B">
        <w:rPr>
          <w:rFonts w:ascii="Tms Rmn" w:hAnsi="Tms Rmn"/>
          <w:sz w:val="12"/>
          <w:lang w:val="fr-FR" w:eastAsia="zh-CN"/>
        </w:rPr>
        <w:t> </w:t>
      </w:r>
      <w:r w:rsidRPr="005C433B">
        <w:rPr>
          <w:lang w:val="fr-FR" w:eastAsia="zh-CN"/>
        </w:rPr>
        <w:t>:</w:t>
      </w:r>
      <w:r w:rsidRPr="005C433B">
        <w:rPr>
          <w:spacing w:val="-2"/>
          <w:lang w:val="fr-FR" w:eastAsia="zh-CN"/>
        </w:rPr>
        <w:tab/>
      </w:r>
      <w:r>
        <w:rPr>
          <w:rFonts w:hint="eastAsia"/>
          <w:lang w:eastAsia="zh-CN"/>
        </w:rPr>
        <w:t>LNA</w:t>
      </w:r>
      <w:r>
        <w:rPr>
          <w:rFonts w:hint="eastAsia"/>
          <w:lang w:eastAsia="zh-CN"/>
        </w:rPr>
        <w:t>噪声温度（</w:t>
      </w:r>
      <w:r>
        <w:rPr>
          <w:rFonts w:hint="eastAsia"/>
          <w:lang w:eastAsia="zh-CN"/>
        </w:rPr>
        <w:t>K</w:t>
      </w:r>
      <w:r>
        <w:rPr>
          <w:rFonts w:hint="eastAsia"/>
          <w:lang w:eastAsia="zh-CN"/>
        </w:rPr>
        <w:t>）</w:t>
      </w:r>
    </w:p>
    <w:p w:rsidR="00CA586A" w:rsidRPr="005C433B" w:rsidRDefault="00CA586A" w:rsidP="00CA586A">
      <w:pPr>
        <w:rPr>
          <w:lang w:eastAsia="zh-CN"/>
        </w:rPr>
      </w:pPr>
    </w:p>
    <w:p w:rsidR="00CA586A" w:rsidRPr="005B2B39" w:rsidRDefault="00CA586A" w:rsidP="00CA586A">
      <w:pPr>
        <w:pStyle w:val="AnnexNoTitle"/>
        <w:spacing w:before="360"/>
        <w:rPr>
          <w:lang w:val="en-US" w:eastAsia="zh-CN"/>
        </w:rPr>
      </w:pPr>
      <w:bookmarkStart w:id="230" w:name="_Toc519676851"/>
      <w:bookmarkStart w:id="231" w:name="_Toc519933489"/>
      <w:bookmarkStart w:id="232" w:name="_Toc519938484"/>
      <w:bookmarkStart w:id="233" w:name="_Toc521919414"/>
      <w:bookmarkStart w:id="234" w:name="_Toc328383497"/>
      <w:bookmarkStart w:id="235" w:name="_Toc382905940"/>
      <w:bookmarkStart w:id="236" w:name="_Toc382991915"/>
      <w:r>
        <w:rPr>
          <w:rFonts w:hint="eastAsia"/>
          <w:lang w:val="en-US" w:eastAsia="zh-CN"/>
        </w:rPr>
        <w:t>附件</w:t>
      </w:r>
      <w:r w:rsidRPr="005B2B39">
        <w:rPr>
          <w:lang w:val="en-US" w:eastAsia="zh-CN"/>
        </w:rPr>
        <w:t>2</w:t>
      </w:r>
      <w:bookmarkEnd w:id="230"/>
      <w:bookmarkEnd w:id="231"/>
      <w:bookmarkEnd w:id="232"/>
      <w:bookmarkEnd w:id="233"/>
      <w:r w:rsidRPr="005B2B39">
        <w:rPr>
          <w:lang w:val="en-US" w:eastAsia="zh-CN"/>
        </w:rPr>
        <w:br/>
      </w:r>
      <w:r w:rsidRPr="005B2B39">
        <w:rPr>
          <w:lang w:val="en-US" w:eastAsia="zh-CN"/>
        </w:rPr>
        <w:br/>
      </w:r>
      <w:bookmarkStart w:id="237" w:name="_Toc519680592"/>
      <w:bookmarkStart w:id="238" w:name="_Toc519933491"/>
      <w:r>
        <w:rPr>
          <w:rFonts w:hint="eastAsia"/>
          <w:lang w:eastAsia="zh-CN"/>
        </w:rPr>
        <w:t>VHF/UHF</w:t>
      </w:r>
      <w:r>
        <w:rPr>
          <w:rFonts w:hint="eastAsia"/>
          <w:lang w:eastAsia="zh-CN"/>
        </w:rPr>
        <w:t>频段内</w:t>
      </w:r>
      <w:r>
        <w:rPr>
          <w:rFonts w:hint="eastAsia"/>
          <w:lang w:eastAsia="zh-CN"/>
        </w:rPr>
        <w:t>DVB-T</w:t>
      </w:r>
      <w:r>
        <w:rPr>
          <w:rFonts w:hint="eastAsia"/>
          <w:lang w:eastAsia="zh-CN"/>
        </w:rPr>
        <w:t>地面数字</w:t>
      </w:r>
      <w:r w:rsidR="00F04AF7">
        <w:rPr>
          <w:lang w:val="en-US" w:eastAsia="zh-CN"/>
        </w:rPr>
        <w:br/>
      </w:r>
      <w:r>
        <w:rPr>
          <w:rFonts w:hint="eastAsia"/>
          <w:lang w:eastAsia="zh-CN"/>
        </w:rPr>
        <w:t>电视系统的规划准则</w:t>
      </w:r>
      <w:bookmarkEnd w:id="234"/>
      <w:bookmarkEnd w:id="235"/>
      <w:bookmarkEnd w:id="236"/>
    </w:p>
    <w:p w:rsidR="00CA586A" w:rsidRPr="00EA1153" w:rsidRDefault="00CA586A" w:rsidP="00CA586A">
      <w:pPr>
        <w:pStyle w:val="Heading1"/>
        <w:rPr>
          <w:lang w:eastAsia="zh-CN"/>
        </w:rPr>
      </w:pPr>
      <w:bookmarkStart w:id="239" w:name="_Toc519676853"/>
      <w:bookmarkStart w:id="240" w:name="_Toc519680590"/>
      <w:bookmarkStart w:id="241" w:name="_Toc519938486"/>
      <w:bookmarkStart w:id="242" w:name="_Toc521919416"/>
      <w:bookmarkStart w:id="243" w:name="_Toc328383498"/>
      <w:bookmarkStart w:id="244" w:name="_Toc382905941"/>
      <w:bookmarkStart w:id="245" w:name="_Toc382991916"/>
      <w:r w:rsidRPr="00EA1153">
        <w:rPr>
          <w:lang w:eastAsia="zh-CN"/>
        </w:rPr>
        <w:t>1</w:t>
      </w:r>
      <w:r w:rsidRPr="00EA1153">
        <w:rPr>
          <w:lang w:eastAsia="zh-CN"/>
        </w:rPr>
        <w:tab/>
      </w:r>
      <w:bookmarkEnd w:id="239"/>
      <w:bookmarkEnd w:id="240"/>
      <w:bookmarkEnd w:id="241"/>
      <w:bookmarkEnd w:id="242"/>
      <w:r>
        <w:rPr>
          <w:rFonts w:hint="eastAsia"/>
          <w:lang w:eastAsia="zh-CN"/>
        </w:rPr>
        <w:t>有用</w:t>
      </w:r>
      <w:r>
        <w:rPr>
          <w:rFonts w:hint="eastAsia"/>
          <w:lang w:eastAsia="zh-CN"/>
        </w:rPr>
        <w:t>DVB-T</w:t>
      </w:r>
      <w:r>
        <w:rPr>
          <w:rFonts w:hint="eastAsia"/>
          <w:lang w:eastAsia="zh-CN"/>
        </w:rPr>
        <w:t>地面数字电视信号的保护比</w:t>
      </w:r>
      <w:bookmarkEnd w:id="243"/>
      <w:bookmarkEnd w:id="244"/>
      <w:bookmarkEnd w:id="245"/>
    </w:p>
    <w:p w:rsidR="00CA586A" w:rsidRPr="00EE4ECB" w:rsidRDefault="00CA586A" w:rsidP="00CA586A">
      <w:pPr>
        <w:ind w:firstLine="540"/>
        <w:rPr>
          <w:lang w:val="en-US" w:eastAsia="zh-CN"/>
        </w:rPr>
      </w:pPr>
      <w:r>
        <w:rPr>
          <w:rFonts w:hint="eastAsia"/>
          <w:lang w:eastAsia="zh-CN"/>
        </w:rPr>
        <w:t>表</w:t>
      </w:r>
      <w:r>
        <w:rPr>
          <w:rFonts w:hint="eastAsia"/>
          <w:lang w:eastAsia="zh-CN"/>
        </w:rPr>
        <w:t>15</w:t>
      </w:r>
      <w:r>
        <w:rPr>
          <w:rFonts w:hint="eastAsia"/>
          <w:lang w:eastAsia="zh-CN"/>
        </w:rPr>
        <w:t>至表</w:t>
      </w:r>
      <w:r>
        <w:rPr>
          <w:rFonts w:hint="eastAsia"/>
          <w:lang w:eastAsia="zh-CN"/>
        </w:rPr>
        <w:t>17</w:t>
      </w:r>
      <w:r>
        <w:rPr>
          <w:rFonts w:hint="eastAsia"/>
          <w:lang w:eastAsia="zh-CN"/>
        </w:rPr>
        <w:t>、表</w:t>
      </w:r>
      <w:r>
        <w:rPr>
          <w:rFonts w:hint="eastAsia"/>
          <w:lang w:eastAsia="zh-CN"/>
        </w:rPr>
        <w:t>19</w:t>
      </w:r>
      <w:r>
        <w:rPr>
          <w:rFonts w:hint="eastAsia"/>
          <w:lang w:eastAsia="zh-CN"/>
        </w:rPr>
        <w:t>至表</w:t>
      </w:r>
      <w:r>
        <w:rPr>
          <w:rFonts w:hint="eastAsia"/>
          <w:lang w:eastAsia="zh-CN"/>
        </w:rPr>
        <w:t>25</w:t>
      </w:r>
      <w:r>
        <w:rPr>
          <w:rFonts w:hint="eastAsia"/>
          <w:lang w:eastAsia="zh-CN"/>
        </w:rPr>
        <w:t>、表</w:t>
      </w:r>
      <w:r>
        <w:rPr>
          <w:rFonts w:hint="eastAsia"/>
          <w:lang w:eastAsia="zh-CN"/>
        </w:rPr>
        <w:t>26</w:t>
      </w:r>
      <w:r>
        <w:rPr>
          <w:rFonts w:hint="eastAsia"/>
          <w:lang w:eastAsia="zh-CN"/>
        </w:rPr>
        <w:t>至表</w:t>
      </w:r>
      <w:r>
        <w:rPr>
          <w:rFonts w:hint="eastAsia"/>
          <w:lang w:eastAsia="zh-CN"/>
        </w:rPr>
        <w:t>28</w:t>
      </w:r>
      <w:r>
        <w:rPr>
          <w:rFonts w:hint="eastAsia"/>
          <w:lang w:eastAsia="zh-CN"/>
        </w:rPr>
        <w:t>和表</w:t>
      </w:r>
      <w:r>
        <w:rPr>
          <w:rFonts w:hint="eastAsia"/>
          <w:lang w:eastAsia="zh-CN"/>
        </w:rPr>
        <w:t>29</w:t>
      </w:r>
      <w:r>
        <w:rPr>
          <w:rFonts w:hint="eastAsia"/>
          <w:lang w:eastAsia="zh-CN"/>
        </w:rPr>
        <w:t>至表</w:t>
      </w:r>
      <w:r>
        <w:rPr>
          <w:rFonts w:hint="eastAsia"/>
          <w:lang w:eastAsia="zh-CN"/>
        </w:rPr>
        <w:t>30</w:t>
      </w:r>
      <w:r>
        <w:rPr>
          <w:rFonts w:hint="eastAsia"/>
          <w:lang w:eastAsia="zh-CN"/>
        </w:rPr>
        <w:t>分别示出有用</w:t>
      </w:r>
      <w:r>
        <w:rPr>
          <w:rFonts w:hint="eastAsia"/>
          <w:lang w:eastAsia="zh-CN"/>
        </w:rPr>
        <w:t>DVB-T</w:t>
      </w:r>
      <w:r>
        <w:rPr>
          <w:rFonts w:hint="eastAsia"/>
          <w:lang w:eastAsia="zh-CN"/>
        </w:rPr>
        <w:t>地面数字电视信号受下列干扰时的保护比：</w:t>
      </w:r>
    </w:p>
    <w:p w:rsidR="00CA586A" w:rsidRPr="00575668" w:rsidRDefault="00CA586A" w:rsidP="00CA586A">
      <w:pPr>
        <w:pStyle w:val="enumlev1"/>
        <w:rPr>
          <w:lang w:val="en-US" w:eastAsia="zh-CN"/>
        </w:rPr>
      </w:pPr>
      <w:r w:rsidRPr="00EA1153">
        <w:sym w:font="Symbol" w:char="F02D"/>
      </w:r>
      <w:r w:rsidRPr="00575668">
        <w:rPr>
          <w:lang w:val="en-US" w:eastAsia="zh-CN"/>
        </w:rPr>
        <w:tab/>
      </w:r>
      <w:r>
        <w:rPr>
          <w:rFonts w:hint="eastAsia"/>
          <w:lang w:eastAsia="zh-CN"/>
        </w:rPr>
        <w:t>DVB-T</w:t>
      </w:r>
      <w:r>
        <w:rPr>
          <w:rFonts w:hint="eastAsia"/>
          <w:lang w:eastAsia="zh-CN"/>
        </w:rPr>
        <w:t>地面数字电视信号；</w:t>
      </w:r>
    </w:p>
    <w:p w:rsidR="00CA586A" w:rsidRPr="00575668" w:rsidRDefault="00CA586A" w:rsidP="00CA586A">
      <w:pPr>
        <w:pStyle w:val="enumlev1"/>
        <w:rPr>
          <w:lang w:val="en-US" w:eastAsia="zh-CN"/>
        </w:rPr>
      </w:pPr>
      <w:r w:rsidRPr="00EA1153">
        <w:sym w:font="Symbol" w:char="F02D"/>
      </w:r>
      <w:r w:rsidRPr="00575668">
        <w:rPr>
          <w:lang w:val="en-US" w:eastAsia="zh-CN"/>
        </w:rPr>
        <w:tab/>
      </w:r>
      <w:r>
        <w:rPr>
          <w:rFonts w:hint="eastAsia"/>
          <w:lang w:eastAsia="zh-CN"/>
        </w:rPr>
        <w:t>模拟地面电视信号；</w:t>
      </w:r>
    </w:p>
    <w:p w:rsidR="00CA586A" w:rsidRPr="00575668" w:rsidRDefault="00CA586A" w:rsidP="00CA586A">
      <w:pPr>
        <w:pStyle w:val="enumlev1"/>
        <w:rPr>
          <w:lang w:val="en-US" w:eastAsia="zh-CN"/>
        </w:rPr>
      </w:pPr>
      <w:r w:rsidRPr="00EA1153">
        <w:sym w:font="Symbol" w:char="F02D"/>
      </w:r>
      <w:r w:rsidRPr="00575668">
        <w:rPr>
          <w:lang w:val="en-US" w:eastAsia="zh-CN"/>
        </w:rPr>
        <w:tab/>
      </w:r>
      <w:r>
        <w:rPr>
          <w:rFonts w:hint="eastAsia"/>
          <w:lang w:eastAsia="zh-CN"/>
        </w:rPr>
        <w:t>单个连续波（</w:t>
      </w:r>
      <w:r>
        <w:rPr>
          <w:rFonts w:hint="eastAsia"/>
          <w:lang w:eastAsia="zh-CN"/>
        </w:rPr>
        <w:t>CW</w:t>
      </w:r>
      <w:r>
        <w:rPr>
          <w:rFonts w:hint="eastAsia"/>
          <w:lang w:eastAsia="zh-CN"/>
        </w:rPr>
        <w:t>）或</w:t>
      </w:r>
      <w:r>
        <w:rPr>
          <w:rFonts w:hint="eastAsia"/>
          <w:lang w:eastAsia="zh-CN"/>
        </w:rPr>
        <w:t>FM</w:t>
      </w:r>
      <w:r>
        <w:rPr>
          <w:rFonts w:hint="eastAsia"/>
          <w:lang w:eastAsia="zh-CN"/>
        </w:rPr>
        <w:t>载波信号；</w:t>
      </w:r>
    </w:p>
    <w:p w:rsidR="00CA586A" w:rsidRPr="00EA1153" w:rsidRDefault="00CA586A" w:rsidP="00CA586A">
      <w:pPr>
        <w:rPr>
          <w:lang w:eastAsia="zh-CN"/>
        </w:rPr>
      </w:pPr>
      <w:r w:rsidRPr="00EA1153">
        <w:sym w:font="Symbol" w:char="F02D"/>
      </w:r>
      <w:r w:rsidRPr="00EA1153">
        <w:rPr>
          <w:lang w:eastAsia="zh-CN"/>
        </w:rPr>
        <w:tab/>
      </w:r>
      <w:r>
        <w:rPr>
          <w:rFonts w:hint="eastAsia"/>
          <w:lang w:eastAsia="zh-CN"/>
        </w:rPr>
        <w:t>地面数字音频广播（</w:t>
      </w:r>
      <w:r>
        <w:rPr>
          <w:rFonts w:hint="eastAsia"/>
          <w:lang w:eastAsia="zh-CN"/>
        </w:rPr>
        <w:t>T-DAB</w:t>
      </w:r>
      <w:r>
        <w:rPr>
          <w:rFonts w:hint="eastAsia"/>
          <w:lang w:eastAsia="zh-CN"/>
        </w:rPr>
        <w:t>）信号。</w:t>
      </w:r>
    </w:p>
    <w:p w:rsidR="00CA586A" w:rsidRPr="004038F9" w:rsidRDefault="00CA586A" w:rsidP="00CA586A">
      <w:pPr>
        <w:pStyle w:val="Heading2"/>
        <w:rPr>
          <w:lang w:eastAsia="zh-CN"/>
        </w:rPr>
      </w:pPr>
      <w:bookmarkStart w:id="246" w:name="_Toc519676854"/>
      <w:bookmarkStart w:id="247" w:name="_Toc519680591"/>
      <w:bookmarkStart w:id="248" w:name="_Toc519938487"/>
      <w:bookmarkStart w:id="249" w:name="_Toc521919417"/>
      <w:bookmarkStart w:id="250" w:name="_Toc328383499"/>
      <w:bookmarkStart w:id="251" w:name="_Toc382905942"/>
      <w:bookmarkStart w:id="252" w:name="_Toc382991917"/>
      <w:r w:rsidRPr="004038F9">
        <w:rPr>
          <w:lang w:eastAsia="zh-CN"/>
        </w:rPr>
        <w:lastRenderedPageBreak/>
        <w:t>1.1</w:t>
      </w:r>
      <w:r w:rsidRPr="004038F9">
        <w:rPr>
          <w:lang w:eastAsia="zh-CN"/>
        </w:rPr>
        <w:tab/>
      </w:r>
      <w:bookmarkEnd w:id="246"/>
      <w:bookmarkEnd w:id="247"/>
      <w:bookmarkEnd w:id="248"/>
      <w:bookmarkEnd w:id="249"/>
      <w:r w:rsidRPr="004038F9">
        <w:rPr>
          <w:rFonts w:hint="eastAsia"/>
          <w:lang w:eastAsia="zh-CN"/>
        </w:rPr>
        <w:t>DVB-T</w:t>
      </w:r>
      <w:r>
        <w:rPr>
          <w:rFonts w:hint="eastAsia"/>
          <w:lang w:eastAsia="zh-CN"/>
        </w:rPr>
        <w:t>地面数字电视</w:t>
      </w:r>
      <w:r w:rsidRPr="004038F9">
        <w:rPr>
          <w:rFonts w:hint="eastAsia"/>
          <w:lang w:eastAsia="zh-CN"/>
        </w:rPr>
        <w:t>信号受</w:t>
      </w:r>
      <w:r w:rsidRPr="004038F9">
        <w:rPr>
          <w:rFonts w:hint="eastAsia"/>
          <w:lang w:eastAsia="zh-CN"/>
        </w:rPr>
        <w:t>DVB-T</w:t>
      </w:r>
      <w:r>
        <w:rPr>
          <w:rFonts w:hint="eastAsia"/>
          <w:lang w:eastAsia="zh-CN"/>
        </w:rPr>
        <w:t>地面数字电视</w:t>
      </w:r>
      <w:r w:rsidRPr="004038F9">
        <w:rPr>
          <w:rFonts w:hint="eastAsia"/>
          <w:lang w:eastAsia="zh-CN"/>
        </w:rPr>
        <w:t>信号干扰的</w:t>
      </w:r>
      <w:r>
        <w:rPr>
          <w:rFonts w:hint="eastAsia"/>
          <w:lang w:eastAsia="zh-CN"/>
        </w:rPr>
        <w:t>保护</w:t>
      </w:r>
      <w:bookmarkEnd w:id="250"/>
      <w:bookmarkEnd w:id="251"/>
      <w:bookmarkEnd w:id="252"/>
    </w:p>
    <w:p w:rsidR="00CA586A" w:rsidRPr="00EA1153" w:rsidRDefault="00CA586A" w:rsidP="00CA586A">
      <w:pPr>
        <w:pStyle w:val="TableNo"/>
        <w:rPr>
          <w:lang w:eastAsia="zh-CN"/>
        </w:rPr>
      </w:pPr>
      <w:bookmarkStart w:id="253" w:name="_Toc377717021"/>
      <w:r>
        <w:rPr>
          <w:lang w:eastAsia="zh-CN"/>
        </w:rPr>
        <w:t>表</w:t>
      </w:r>
      <w:r w:rsidRPr="00EA1153">
        <w:rPr>
          <w:lang w:eastAsia="zh-CN"/>
        </w:rPr>
        <w:t xml:space="preserve"> 1</w:t>
      </w:r>
      <w:r>
        <w:rPr>
          <w:rFonts w:hint="eastAsia"/>
          <w:lang w:eastAsia="zh-CN"/>
        </w:rPr>
        <w:t>5</w:t>
      </w:r>
      <w:bookmarkEnd w:id="253"/>
    </w:p>
    <w:p w:rsidR="00CA586A" w:rsidRPr="00EA1153" w:rsidRDefault="00CA586A" w:rsidP="00CA586A">
      <w:pPr>
        <w:pStyle w:val="Tabletitle"/>
        <w:rPr>
          <w:lang w:eastAsia="zh-CN"/>
        </w:rPr>
      </w:pPr>
      <w:bookmarkStart w:id="254" w:name="_Toc377717022"/>
      <w:r>
        <w:rPr>
          <w:rFonts w:hint="eastAsia"/>
          <w:lang w:eastAsia="zh-CN"/>
        </w:rPr>
        <w:t>DVB-T</w:t>
      </w:r>
      <w:r>
        <w:rPr>
          <w:rFonts w:hint="eastAsia"/>
          <w:lang w:eastAsia="zh-CN"/>
        </w:rPr>
        <w:t>信号受</w:t>
      </w:r>
      <w:r>
        <w:rPr>
          <w:rFonts w:hint="eastAsia"/>
          <w:lang w:eastAsia="zh-CN"/>
        </w:rPr>
        <w:t>DVB-T</w:t>
      </w:r>
      <w:r>
        <w:rPr>
          <w:rFonts w:hint="eastAsia"/>
          <w:lang w:eastAsia="zh-CN"/>
        </w:rPr>
        <w:t>信号干扰的</w:t>
      </w:r>
      <w:r w:rsidR="00F04AF7">
        <w:rPr>
          <w:lang w:val="en-US" w:eastAsia="zh-CN"/>
        </w:rPr>
        <w:br/>
      </w:r>
      <w:r>
        <w:rPr>
          <w:rFonts w:hint="eastAsia"/>
          <w:lang w:eastAsia="zh-CN"/>
        </w:rPr>
        <w:t>同信道保护比（</w:t>
      </w:r>
      <w:r>
        <w:rPr>
          <w:lang w:eastAsia="zh-CN"/>
        </w:rPr>
        <w:t>dB</w:t>
      </w:r>
      <w:r>
        <w:rPr>
          <w:rFonts w:hint="eastAsia"/>
          <w:lang w:eastAsia="zh-CN"/>
        </w:rPr>
        <w:t>）</w:t>
      </w:r>
      <w:bookmarkEnd w:id="25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A586A" w:rsidRPr="00EA1153" w:rsidTr="00BF11E9">
        <w:trPr>
          <w:jc w:val="center"/>
        </w:trPr>
        <w:tc>
          <w:tcPr>
            <w:tcW w:w="1701" w:type="dxa"/>
            <w:vAlign w:val="center"/>
          </w:tcPr>
          <w:p w:rsidR="00CA586A" w:rsidRPr="004038F9" w:rsidRDefault="00CA586A" w:rsidP="00BF11E9">
            <w:pPr>
              <w:pStyle w:val="Tablehead"/>
            </w:pPr>
            <w:r w:rsidRPr="004038F9">
              <w:rPr>
                <w:rFonts w:hint="eastAsia"/>
              </w:rPr>
              <w:t>调制方式</w:t>
            </w:r>
          </w:p>
        </w:tc>
        <w:tc>
          <w:tcPr>
            <w:tcW w:w="1701" w:type="dxa"/>
            <w:vAlign w:val="center"/>
          </w:tcPr>
          <w:p w:rsidR="00CA586A" w:rsidRPr="004038F9" w:rsidRDefault="00CA586A" w:rsidP="00BF11E9">
            <w:pPr>
              <w:pStyle w:val="Tablehead"/>
            </w:pPr>
            <w:r w:rsidRPr="004038F9">
              <w:rPr>
                <w:rFonts w:hint="eastAsia"/>
              </w:rPr>
              <w:t>编码率</w:t>
            </w:r>
          </w:p>
        </w:tc>
        <w:tc>
          <w:tcPr>
            <w:tcW w:w="1701" w:type="dxa"/>
            <w:vAlign w:val="center"/>
          </w:tcPr>
          <w:p w:rsidR="00CA586A" w:rsidRPr="004038F9" w:rsidRDefault="00CA586A" w:rsidP="00BF11E9">
            <w:pPr>
              <w:pStyle w:val="Tablehead"/>
            </w:pPr>
            <w:r w:rsidRPr="004038F9">
              <w:rPr>
                <w:rFonts w:hint="eastAsia"/>
              </w:rPr>
              <w:t>高斯</w:t>
            </w:r>
            <w:r>
              <w:rPr>
                <w:rFonts w:hint="eastAsia"/>
              </w:rPr>
              <w:t>信道</w:t>
            </w:r>
          </w:p>
        </w:tc>
        <w:tc>
          <w:tcPr>
            <w:tcW w:w="1701" w:type="dxa"/>
            <w:vAlign w:val="center"/>
          </w:tcPr>
          <w:p w:rsidR="00CA586A" w:rsidRPr="004038F9" w:rsidRDefault="00CA586A" w:rsidP="00BF11E9">
            <w:pPr>
              <w:pStyle w:val="Tablehead"/>
            </w:pPr>
            <w:r w:rsidRPr="004038F9">
              <w:rPr>
                <w:rFonts w:hint="eastAsia"/>
              </w:rPr>
              <w:t>莱斯</w:t>
            </w:r>
            <w:r>
              <w:rPr>
                <w:rFonts w:hint="eastAsia"/>
              </w:rPr>
              <w:t>信道</w:t>
            </w:r>
          </w:p>
        </w:tc>
        <w:tc>
          <w:tcPr>
            <w:tcW w:w="1701" w:type="dxa"/>
            <w:vAlign w:val="center"/>
          </w:tcPr>
          <w:p w:rsidR="00CA586A" w:rsidRPr="004038F9" w:rsidRDefault="00CA586A" w:rsidP="00BF11E9">
            <w:pPr>
              <w:pStyle w:val="Tablehead"/>
            </w:pPr>
            <w:r w:rsidRPr="004038F9">
              <w:rPr>
                <w:rFonts w:hint="eastAsia"/>
              </w:rPr>
              <w:t>瑞利</w:t>
            </w:r>
            <w:r>
              <w:rPr>
                <w:rFonts w:hint="eastAsia"/>
              </w:rPr>
              <w:t>信道</w:t>
            </w:r>
          </w:p>
        </w:tc>
      </w:tr>
      <w:tr w:rsidR="00CA586A" w:rsidRPr="00EA1153" w:rsidTr="00BF11E9">
        <w:trPr>
          <w:jc w:val="center"/>
        </w:trPr>
        <w:tc>
          <w:tcPr>
            <w:tcW w:w="1701"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1" w:type="dxa"/>
          </w:tcPr>
          <w:p w:rsidR="00CA586A" w:rsidRPr="00EA1153" w:rsidRDefault="00CA586A" w:rsidP="00BF11E9">
            <w:pPr>
              <w:pStyle w:val="Tabletext"/>
              <w:jc w:val="center"/>
            </w:pPr>
            <w:r w:rsidRPr="00EA1153">
              <w:t>5</w:t>
            </w:r>
          </w:p>
        </w:tc>
        <w:tc>
          <w:tcPr>
            <w:tcW w:w="1701" w:type="dxa"/>
          </w:tcPr>
          <w:p w:rsidR="00CA586A" w:rsidRPr="00EA1153" w:rsidRDefault="00CA586A" w:rsidP="00BF11E9">
            <w:pPr>
              <w:pStyle w:val="Tabletext"/>
              <w:jc w:val="center"/>
            </w:pPr>
            <w:r w:rsidRPr="00EA1153">
              <w:t>6</w:t>
            </w:r>
          </w:p>
        </w:tc>
        <w:tc>
          <w:tcPr>
            <w:tcW w:w="1701" w:type="dxa"/>
          </w:tcPr>
          <w:p w:rsidR="00CA586A" w:rsidRPr="00EA1153" w:rsidRDefault="00CA586A" w:rsidP="00BF11E9">
            <w:pPr>
              <w:pStyle w:val="Tabletext"/>
              <w:jc w:val="center"/>
            </w:pPr>
            <w:r w:rsidRPr="00EA1153">
              <w:t>8</w:t>
            </w:r>
          </w:p>
        </w:tc>
      </w:tr>
      <w:tr w:rsidR="00CA586A" w:rsidRPr="00EA1153" w:rsidTr="00BF11E9">
        <w:trPr>
          <w:jc w:val="center"/>
        </w:trPr>
        <w:tc>
          <w:tcPr>
            <w:tcW w:w="1701"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1" w:type="dxa"/>
          </w:tcPr>
          <w:p w:rsidR="00CA586A" w:rsidRPr="00EA1153" w:rsidRDefault="00CA586A" w:rsidP="00BF11E9">
            <w:pPr>
              <w:pStyle w:val="Tabletext"/>
              <w:jc w:val="center"/>
            </w:pPr>
            <w:r w:rsidRPr="00EA1153">
              <w:t>7</w:t>
            </w:r>
          </w:p>
        </w:tc>
        <w:tc>
          <w:tcPr>
            <w:tcW w:w="1701" w:type="dxa"/>
          </w:tcPr>
          <w:p w:rsidR="00CA586A" w:rsidRPr="00EA1153" w:rsidRDefault="00CA586A" w:rsidP="00BF11E9">
            <w:pPr>
              <w:pStyle w:val="Tabletext"/>
              <w:jc w:val="center"/>
            </w:pPr>
            <w:r w:rsidRPr="00EA1153">
              <w:t>8</w:t>
            </w:r>
          </w:p>
        </w:tc>
        <w:tc>
          <w:tcPr>
            <w:tcW w:w="1701" w:type="dxa"/>
          </w:tcPr>
          <w:p w:rsidR="00CA586A" w:rsidRPr="00EA1153" w:rsidRDefault="00CA586A" w:rsidP="00BF11E9">
            <w:pPr>
              <w:pStyle w:val="Tabletext"/>
              <w:jc w:val="center"/>
            </w:pPr>
            <w:r w:rsidRPr="00EA1153">
              <w:t>11</w:t>
            </w:r>
          </w:p>
        </w:tc>
      </w:tr>
      <w:tr w:rsidR="00CA586A" w:rsidRPr="00EA1153" w:rsidTr="00BF11E9">
        <w:trPr>
          <w:jc w:val="center"/>
        </w:trPr>
        <w:tc>
          <w:tcPr>
            <w:tcW w:w="1701" w:type="dxa"/>
          </w:tcPr>
          <w:p w:rsidR="00CA586A" w:rsidRPr="00EA1153" w:rsidRDefault="00CA586A" w:rsidP="00BF11E9">
            <w:pPr>
              <w:pStyle w:val="Tabletext"/>
              <w:jc w:val="center"/>
              <w:rPr>
                <w:u w:val="single"/>
              </w:rPr>
            </w:pPr>
            <w:r w:rsidRPr="00EA1153">
              <w:t>16-QAM</w:t>
            </w:r>
          </w:p>
        </w:tc>
        <w:tc>
          <w:tcPr>
            <w:tcW w:w="1701" w:type="dxa"/>
          </w:tcPr>
          <w:p w:rsidR="00CA586A" w:rsidRPr="00EA1153" w:rsidRDefault="00CA586A" w:rsidP="00BF11E9">
            <w:pPr>
              <w:pStyle w:val="Tabletext"/>
              <w:jc w:val="center"/>
            </w:pPr>
            <w:r w:rsidRPr="00EA1153">
              <w:t>1/2</w:t>
            </w:r>
          </w:p>
        </w:tc>
        <w:tc>
          <w:tcPr>
            <w:tcW w:w="1701" w:type="dxa"/>
          </w:tcPr>
          <w:p w:rsidR="00CA586A" w:rsidRPr="00EA1153" w:rsidRDefault="00CA586A" w:rsidP="00BF11E9">
            <w:pPr>
              <w:pStyle w:val="Tabletext"/>
              <w:jc w:val="center"/>
            </w:pPr>
            <w:r w:rsidRPr="00EA1153">
              <w:t>10</w:t>
            </w:r>
          </w:p>
        </w:tc>
        <w:tc>
          <w:tcPr>
            <w:tcW w:w="1701" w:type="dxa"/>
          </w:tcPr>
          <w:p w:rsidR="00CA586A" w:rsidRPr="00EA1153" w:rsidRDefault="00CA586A" w:rsidP="00BF11E9">
            <w:pPr>
              <w:pStyle w:val="Tabletext"/>
              <w:jc w:val="center"/>
            </w:pPr>
            <w:r w:rsidRPr="00EA1153">
              <w:t>11</w:t>
            </w:r>
          </w:p>
        </w:tc>
        <w:tc>
          <w:tcPr>
            <w:tcW w:w="1701" w:type="dxa"/>
          </w:tcPr>
          <w:p w:rsidR="00CA586A" w:rsidRPr="00EA1153" w:rsidRDefault="00CA586A" w:rsidP="00BF11E9">
            <w:pPr>
              <w:pStyle w:val="Tabletext"/>
              <w:jc w:val="center"/>
            </w:pPr>
            <w:r w:rsidRPr="00EA1153">
              <w:t>13</w:t>
            </w:r>
          </w:p>
        </w:tc>
      </w:tr>
      <w:tr w:rsidR="00CA586A" w:rsidRPr="00EA1153" w:rsidTr="00BF11E9">
        <w:trPr>
          <w:jc w:val="center"/>
        </w:trPr>
        <w:tc>
          <w:tcPr>
            <w:tcW w:w="1701"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1" w:type="dxa"/>
          </w:tcPr>
          <w:p w:rsidR="00CA586A" w:rsidRPr="00EA1153" w:rsidRDefault="00CA586A" w:rsidP="00BF11E9">
            <w:pPr>
              <w:pStyle w:val="Tabletext"/>
              <w:jc w:val="center"/>
            </w:pPr>
            <w:r w:rsidRPr="00EA1153">
              <w:t>13</w:t>
            </w:r>
          </w:p>
        </w:tc>
        <w:tc>
          <w:tcPr>
            <w:tcW w:w="1701" w:type="dxa"/>
          </w:tcPr>
          <w:p w:rsidR="00CA586A" w:rsidRPr="00EA1153" w:rsidRDefault="00CA586A" w:rsidP="00BF11E9">
            <w:pPr>
              <w:pStyle w:val="Tabletext"/>
              <w:jc w:val="center"/>
            </w:pPr>
            <w:r w:rsidRPr="00EA1153">
              <w:t>14</w:t>
            </w:r>
          </w:p>
        </w:tc>
        <w:tc>
          <w:tcPr>
            <w:tcW w:w="1701" w:type="dxa"/>
          </w:tcPr>
          <w:p w:rsidR="00CA586A" w:rsidRPr="00EA1153" w:rsidRDefault="00CA586A" w:rsidP="00BF11E9">
            <w:pPr>
              <w:pStyle w:val="Tabletext"/>
              <w:jc w:val="center"/>
            </w:pPr>
            <w:r w:rsidRPr="00EA1153">
              <w:t>16</w:t>
            </w:r>
          </w:p>
        </w:tc>
      </w:tr>
      <w:tr w:rsidR="00CA586A" w:rsidRPr="00EA1153" w:rsidTr="00BF11E9">
        <w:trPr>
          <w:jc w:val="center"/>
        </w:trPr>
        <w:tc>
          <w:tcPr>
            <w:tcW w:w="1701"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3/4</w:t>
            </w:r>
          </w:p>
        </w:tc>
        <w:tc>
          <w:tcPr>
            <w:tcW w:w="1701" w:type="dxa"/>
          </w:tcPr>
          <w:p w:rsidR="00CA586A" w:rsidRPr="00EA1153" w:rsidRDefault="00CA586A" w:rsidP="00BF11E9">
            <w:pPr>
              <w:pStyle w:val="Tabletext"/>
              <w:jc w:val="center"/>
            </w:pPr>
            <w:r w:rsidRPr="00EA1153">
              <w:t>14</w:t>
            </w:r>
          </w:p>
        </w:tc>
        <w:tc>
          <w:tcPr>
            <w:tcW w:w="1701" w:type="dxa"/>
          </w:tcPr>
          <w:p w:rsidR="00CA586A" w:rsidRPr="00EA1153" w:rsidRDefault="00CA586A" w:rsidP="00BF11E9">
            <w:pPr>
              <w:pStyle w:val="Tabletext"/>
              <w:jc w:val="center"/>
            </w:pPr>
            <w:r w:rsidRPr="00EA1153">
              <w:t>15</w:t>
            </w:r>
          </w:p>
        </w:tc>
        <w:tc>
          <w:tcPr>
            <w:tcW w:w="1701" w:type="dxa"/>
          </w:tcPr>
          <w:p w:rsidR="00CA586A" w:rsidRPr="00EA1153" w:rsidRDefault="00CA586A" w:rsidP="00BF11E9">
            <w:pPr>
              <w:pStyle w:val="Tabletext"/>
              <w:jc w:val="center"/>
            </w:pPr>
            <w:r w:rsidRPr="00EA1153">
              <w:t>18</w:t>
            </w:r>
          </w:p>
        </w:tc>
      </w:tr>
      <w:tr w:rsidR="00CA586A" w:rsidRPr="00EA1153" w:rsidTr="00BF11E9">
        <w:trPr>
          <w:jc w:val="center"/>
        </w:trPr>
        <w:tc>
          <w:tcPr>
            <w:tcW w:w="1701"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1/2</w:t>
            </w:r>
          </w:p>
        </w:tc>
        <w:tc>
          <w:tcPr>
            <w:tcW w:w="1701" w:type="dxa"/>
          </w:tcPr>
          <w:p w:rsidR="00CA586A" w:rsidRPr="00EA1153" w:rsidRDefault="00CA586A" w:rsidP="00BF11E9">
            <w:pPr>
              <w:pStyle w:val="Tabletext"/>
              <w:jc w:val="center"/>
            </w:pPr>
            <w:r w:rsidRPr="00EA1153">
              <w:t>16</w:t>
            </w:r>
          </w:p>
        </w:tc>
        <w:tc>
          <w:tcPr>
            <w:tcW w:w="1701" w:type="dxa"/>
          </w:tcPr>
          <w:p w:rsidR="00CA586A" w:rsidRPr="00EA1153" w:rsidRDefault="00CA586A" w:rsidP="00BF11E9">
            <w:pPr>
              <w:pStyle w:val="Tabletext"/>
              <w:jc w:val="center"/>
            </w:pPr>
            <w:r w:rsidRPr="00EA1153">
              <w:t>17</w:t>
            </w:r>
          </w:p>
        </w:tc>
        <w:tc>
          <w:tcPr>
            <w:tcW w:w="1701" w:type="dxa"/>
          </w:tcPr>
          <w:p w:rsidR="00CA586A" w:rsidRPr="00EA1153" w:rsidRDefault="00CA586A" w:rsidP="00BF11E9">
            <w:pPr>
              <w:pStyle w:val="Tabletext"/>
              <w:jc w:val="center"/>
            </w:pPr>
            <w:r w:rsidRPr="00EA1153">
              <w:t>19</w:t>
            </w:r>
          </w:p>
        </w:tc>
      </w:tr>
      <w:tr w:rsidR="00CA586A" w:rsidRPr="00EA1153" w:rsidTr="00BF11E9">
        <w:trPr>
          <w:jc w:val="center"/>
        </w:trPr>
        <w:tc>
          <w:tcPr>
            <w:tcW w:w="1701"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2/3</w:t>
            </w:r>
          </w:p>
        </w:tc>
        <w:tc>
          <w:tcPr>
            <w:tcW w:w="1701" w:type="dxa"/>
          </w:tcPr>
          <w:p w:rsidR="00CA586A" w:rsidRPr="00EA1153" w:rsidRDefault="00CA586A" w:rsidP="00BF11E9">
            <w:pPr>
              <w:pStyle w:val="Tabletext"/>
              <w:jc w:val="center"/>
            </w:pPr>
            <w:r w:rsidRPr="00EA1153">
              <w:t>19</w:t>
            </w:r>
          </w:p>
        </w:tc>
        <w:tc>
          <w:tcPr>
            <w:tcW w:w="1701" w:type="dxa"/>
          </w:tcPr>
          <w:p w:rsidR="00CA586A" w:rsidRPr="00EA1153" w:rsidRDefault="00CA586A" w:rsidP="00BF11E9">
            <w:pPr>
              <w:pStyle w:val="Tabletext"/>
              <w:jc w:val="center"/>
            </w:pPr>
            <w:r w:rsidRPr="00EA1153">
              <w:t>20</w:t>
            </w:r>
          </w:p>
        </w:tc>
        <w:tc>
          <w:tcPr>
            <w:tcW w:w="1701" w:type="dxa"/>
          </w:tcPr>
          <w:p w:rsidR="00CA586A" w:rsidRPr="00EA1153" w:rsidRDefault="00CA586A" w:rsidP="00BF11E9">
            <w:pPr>
              <w:pStyle w:val="Tabletext"/>
              <w:jc w:val="center"/>
            </w:pPr>
            <w:r w:rsidRPr="00EA1153">
              <w:t>23</w:t>
            </w:r>
          </w:p>
        </w:tc>
      </w:tr>
      <w:tr w:rsidR="00CA586A" w:rsidRPr="00EA1153" w:rsidTr="00BF11E9">
        <w:trPr>
          <w:jc w:val="center"/>
        </w:trPr>
        <w:tc>
          <w:tcPr>
            <w:tcW w:w="1701"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3/4</w:t>
            </w:r>
          </w:p>
        </w:tc>
        <w:tc>
          <w:tcPr>
            <w:tcW w:w="1701" w:type="dxa"/>
          </w:tcPr>
          <w:p w:rsidR="00CA586A" w:rsidRPr="00EA1153" w:rsidRDefault="00CA586A" w:rsidP="00BF11E9">
            <w:pPr>
              <w:pStyle w:val="Tabletext"/>
              <w:jc w:val="center"/>
            </w:pPr>
            <w:r w:rsidRPr="00EA1153">
              <w:t>20</w:t>
            </w:r>
          </w:p>
        </w:tc>
        <w:tc>
          <w:tcPr>
            <w:tcW w:w="1701" w:type="dxa"/>
          </w:tcPr>
          <w:p w:rsidR="00CA586A" w:rsidRPr="00EA1153" w:rsidRDefault="00CA586A" w:rsidP="00BF11E9">
            <w:pPr>
              <w:pStyle w:val="Tabletext"/>
              <w:jc w:val="center"/>
            </w:pPr>
            <w:r w:rsidRPr="00EA1153">
              <w:t>21</w:t>
            </w:r>
          </w:p>
        </w:tc>
        <w:tc>
          <w:tcPr>
            <w:tcW w:w="1701" w:type="dxa"/>
          </w:tcPr>
          <w:p w:rsidR="00CA586A" w:rsidRPr="00EA1153" w:rsidRDefault="00CA586A" w:rsidP="00BF11E9">
            <w:pPr>
              <w:pStyle w:val="Tabletext"/>
              <w:jc w:val="center"/>
            </w:pPr>
            <w:r w:rsidRPr="00EA1153">
              <w:t>25</w:t>
            </w:r>
          </w:p>
        </w:tc>
      </w:tr>
    </w:tbl>
    <w:p w:rsidR="00CA586A" w:rsidRPr="00EA1153" w:rsidRDefault="00CA586A" w:rsidP="00CA586A">
      <w:pPr>
        <w:pStyle w:val="Tablefin"/>
        <w:spacing w:before="240"/>
      </w:pPr>
    </w:p>
    <w:bookmarkEnd w:id="237"/>
    <w:bookmarkEnd w:id="238"/>
    <w:p w:rsidR="00CA586A" w:rsidRPr="00EE4ECB" w:rsidRDefault="00CA586A" w:rsidP="00CA586A">
      <w:pPr>
        <w:ind w:firstLine="540"/>
        <w:rPr>
          <w:lang w:val="en-US" w:eastAsia="zh-CN"/>
        </w:rPr>
      </w:pPr>
      <w:r>
        <w:rPr>
          <w:rFonts w:hint="eastAsia"/>
          <w:lang w:eastAsia="zh-CN"/>
        </w:rPr>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rsidR="00CA586A" w:rsidRPr="00EA1153" w:rsidRDefault="00CA586A" w:rsidP="00CA586A">
      <w:pPr>
        <w:ind w:firstLine="540"/>
        <w:rPr>
          <w:lang w:eastAsia="zh-CN"/>
        </w:rPr>
      </w:pPr>
      <w:r>
        <w:rPr>
          <w:rFonts w:hint="eastAsia"/>
          <w:lang w:eastAsia="zh-CN"/>
        </w:rPr>
        <w:t>对于</w:t>
      </w:r>
      <w:r>
        <w:rPr>
          <w:rFonts w:hint="eastAsia"/>
          <w:lang w:eastAsia="zh-CN"/>
        </w:rPr>
        <w:t>6</w:t>
      </w:r>
      <w:r>
        <w:rPr>
          <w:rFonts w:hint="eastAsia"/>
          <w:lang w:eastAsia="zh-CN"/>
        </w:rPr>
        <w:t>、</w:t>
      </w:r>
      <w:r>
        <w:rPr>
          <w:rFonts w:hint="eastAsia"/>
          <w:lang w:eastAsia="zh-CN"/>
        </w:rPr>
        <w:t>7</w:t>
      </w:r>
      <w:r>
        <w:rPr>
          <w:rFonts w:hint="eastAsia"/>
          <w:lang w:eastAsia="zh-CN"/>
        </w:rPr>
        <w:t>和</w:t>
      </w:r>
      <w:r>
        <w:rPr>
          <w:rFonts w:hint="eastAsia"/>
          <w:lang w:eastAsia="zh-CN"/>
        </w:rPr>
        <w:t>8 MHz</w:t>
      </w:r>
      <w:r>
        <w:rPr>
          <w:rFonts w:hint="eastAsia"/>
          <w:lang w:eastAsia="zh-CN"/>
        </w:rPr>
        <w:t>带宽的</w:t>
      </w:r>
      <w:r>
        <w:rPr>
          <w:rFonts w:hint="eastAsia"/>
          <w:lang w:eastAsia="zh-CN"/>
        </w:rPr>
        <w:t>DVB-T</w:t>
      </w:r>
      <w:r>
        <w:rPr>
          <w:rFonts w:hint="eastAsia"/>
          <w:lang w:eastAsia="zh-CN"/>
        </w:rPr>
        <w:t>系统，它们适用相同的保护比。</w:t>
      </w:r>
    </w:p>
    <w:p w:rsidR="00CA586A" w:rsidRPr="00EA1153" w:rsidRDefault="00CA586A" w:rsidP="00CA586A">
      <w:pPr>
        <w:ind w:firstLine="540"/>
        <w:rPr>
          <w:lang w:eastAsia="zh-CN"/>
        </w:rPr>
      </w:pPr>
      <w:r>
        <w:rPr>
          <w:rFonts w:hint="eastAsia"/>
          <w:lang w:eastAsia="zh-CN"/>
        </w:rPr>
        <w:t>保护比值取整到最接近的整数上。</w:t>
      </w:r>
    </w:p>
    <w:p w:rsidR="00CA586A" w:rsidRPr="00EA1153" w:rsidRDefault="00CA586A" w:rsidP="00CA586A">
      <w:pPr>
        <w:ind w:firstLine="540"/>
        <w:rPr>
          <w:lang w:eastAsia="zh-CN"/>
        </w:rPr>
      </w:pPr>
      <w:r>
        <w:rPr>
          <w:rFonts w:hint="eastAsia"/>
          <w:lang w:eastAsia="zh-CN"/>
        </w:rPr>
        <w:t>对于重叠信道，如果没有测量资料，并且如果有用信号与无用信号之间的重叠带宽小于</w:t>
      </w:r>
      <w:r>
        <w:rPr>
          <w:rFonts w:hint="eastAsia"/>
          <w:lang w:eastAsia="zh-CN"/>
        </w:rPr>
        <w:t>1 MHz</w:t>
      </w:r>
      <w:r>
        <w:rPr>
          <w:rFonts w:hint="eastAsia"/>
          <w:lang w:eastAsia="zh-CN"/>
        </w:rPr>
        <w:t>，则应如下地从同信道保护比数值中外推出保护比</w:t>
      </w:r>
      <w:r>
        <w:rPr>
          <w:rFonts w:hint="eastAsia"/>
          <w:i/>
          <w:iCs/>
          <w:lang w:eastAsia="zh-CN"/>
        </w:rPr>
        <w:t>PR</w:t>
      </w:r>
      <w:r>
        <w:rPr>
          <w:rFonts w:hint="eastAsia"/>
          <w:lang w:eastAsia="zh-CN"/>
        </w:rPr>
        <w:t>：</w:t>
      </w:r>
    </w:p>
    <w:p w:rsidR="00CA586A" w:rsidRPr="005C433B" w:rsidRDefault="00CA586A" w:rsidP="00CA586A">
      <w:pPr>
        <w:pStyle w:val="Equation"/>
      </w:pPr>
      <w:r w:rsidRPr="00EA1153">
        <w:rPr>
          <w:i/>
          <w:iCs/>
          <w:lang w:eastAsia="zh-CN"/>
        </w:rPr>
        <w:tab/>
      </w:r>
      <w:r w:rsidRPr="00EA1153">
        <w:rPr>
          <w:i/>
          <w:iCs/>
          <w:lang w:eastAsia="zh-CN"/>
        </w:rPr>
        <w:tab/>
      </w:r>
      <w:r w:rsidRPr="005C433B">
        <w:rPr>
          <w:i/>
          <w:iCs/>
        </w:rPr>
        <w:t>PR</w:t>
      </w:r>
      <w:r w:rsidRPr="005C433B">
        <w:t xml:space="preserve">  </w:t>
      </w:r>
      <w:r w:rsidRPr="00EA1153">
        <w:rPr>
          <w:rFonts w:ascii="Symbol" w:hAnsi="Symbol"/>
        </w:rPr>
        <w:t></w:t>
      </w:r>
      <w:r w:rsidRPr="005C433B">
        <w:t xml:space="preserve">  </w:t>
      </w:r>
      <w:r w:rsidRPr="005C433B">
        <w:rPr>
          <w:i/>
          <w:iCs/>
        </w:rPr>
        <w:t>CCI</w:t>
      </w:r>
      <w:r w:rsidRPr="005C433B">
        <w:t xml:space="preserve">  </w:t>
      </w:r>
      <w:r w:rsidRPr="00EA1153">
        <w:rPr>
          <w:rFonts w:ascii="Symbol" w:hAnsi="Symbol"/>
        </w:rPr>
        <w:t></w:t>
      </w:r>
      <w:r w:rsidRPr="005C433B">
        <w:t xml:space="preserve">  10 log</w:t>
      </w:r>
      <w:r w:rsidRPr="005C433B">
        <w:rPr>
          <w:vertAlign w:val="subscript"/>
        </w:rPr>
        <w:t>10</w:t>
      </w:r>
      <w:r w:rsidRPr="005C433B">
        <w:t>(</w:t>
      </w:r>
      <w:r w:rsidRPr="005C433B">
        <w:rPr>
          <w:i/>
          <w:iCs/>
        </w:rPr>
        <w:t>BO</w:t>
      </w:r>
      <w:r w:rsidRPr="005C433B">
        <w:t>/</w:t>
      </w:r>
      <w:r w:rsidRPr="005C433B">
        <w:rPr>
          <w:i/>
          <w:iCs/>
        </w:rPr>
        <w:t>BW</w:t>
      </w:r>
      <w:r w:rsidRPr="005C433B">
        <w:rPr>
          <w:rFonts w:ascii="Tms Rmn" w:hAnsi="Tms Rmn"/>
          <w:i/>
          <w:iCs/>
          <w:sz w:val="8"/>
        </w:rPr>
        <w:t> </w:t>
      </w:r>
      <w:r w:rsidRPr="005C433B">
        <w:t>)</w:t>
      </w:r>
    </w:p>
    <w:p w:rsidR="00CA586A" w:rsidRPr="00EA1153" w:rsidRDefault="00CA586A" w:rsidP="00CA586A">
      <w:pPr>
        <w:ind w:firstLine="540"/>
        <w:rPr>
          <w:lang w:eastAsia="zh-CN"/>
        </w:rPr>
      </w:pPr>
      <w:r>
        <w:rPr>
          <w:rFonts w:hint="eastAsia"/>
          <w:lang w:eastAsia="zh-CN"/>
        </w:rPr>
        <w:t>其中：</w:t>
      </w:r>
    </w:p>
    <w:p w:rsidR="00CA586A" w:rsidRPr="00EA1153" w:rsidRDefault="00CA586A" w:rsidP="00CA586A">
      <w:pPr>
        <w:pStyle w:val="Equationlegend"/>
        <w:rPr>
          <w:lang w:eastAsia="zh-CN"/>
        </w:rPr>
      </w:pPr>
      <w:r w:rsidRPr="00EA1153">
        <w:rPr>
          <w:lang w:eastAsia="zh-CN"/>
        </w:rPr>
        <w:tab/>
      </w:r>
      <w:r w:rsidRPr="00EA1153">
        <w:rPr>
          <w:i/>
          <w:lang w:eastAsia="zh-CN"/>
        </w:rPr>
        <w:t>CCI</w:t>
      </w:r>
      <w:r w:rsidRPr="00EA1153">
        <w:rPr>
          <w:sz w:val="12"/>
          <w:lang w:eastAsia="zh-CN"/>
        </w:rPr>
        <w:t> </w:t>
      </w:r>
      <w:r w:rsidRPr="00EA1153">
        <w:rPr>
          <w:lang w:eastAsia="zh-CN"/>
        </w:rPr>
        <w:t>:</w:t>
      </w:r>
      <w:r w:rsidRPr="00EA1153">
        <w:rPr>
          <w:lang w:eastAsia="zh-CN"/>
        </w:rPr>
        <w:tab/>
      </w:r>
      <w:r>
        <w:rPr>
          <w:rFonts w:hint="eastAsia"/>
          <w:lang w:eastAsia="zh-CN"/>
        </w:rPr>
        <w:t>同信道保护比</w:t>
      </w:r>
    </w:p>
    <w:p w:rsidR="00CA586A" w:rsidRPr="00EA1153" w:rsidRDefault="00CA586A" w:rsidP="00CA586A">
      <w:pPr>
        <w:pStyle w:val="Equationlegend"/>
        <w:rPr>
          <w:lang w:eastAsia="zh-CN"/>
        </w:rPr>
      </w:pPr>
      <w:r w:rsidRPr="00EA1153">
        <w:rPr>
          <w:lang w:eastAsia="zh-CN"/>
        </w:rPr>
        <w:tab/>
      </w:r>
      <w:r w:rsidRPr="00EA1153">
        <w:rPr>
          <w:i/>
          <w:lang w:eastAsia="zh-CN"/>
        </w:rPr>
        <w:t>BO</w:t>
      </w:r>
      <w:r w:rsidRPr="00EA1153">
        <w:rPr>
          <w:sz w:val="12"/>
          <w:lang w:eastAsia="zh-CN"/>
        </w:rPr>
        <w:t> </w:t>
      </w:r>
      <w:r w:rsidRPr="00EA1153">
        <w:rPr>
          <w:lang w:eastAsia="zh-CN"/>
        </w:rPr>
        <w:t>:</w:t>
      </w:r>
      <w:r w:rsidRPr="00EA1153">
        <w:rPr>
          <w:lang w:eastAsia="zh-CN"/>
        </w:rPr>
        <w:tab/>
      </w:r>
      <w:r>
        <w:rPr>
          <w:rFonts w:hint="eastAsia"/>
          <w:lang w:eastAsia="zh-CN"/>
        </w:rPr>
        <w:t>两个</w:t>
      </w:r>
      <w:r>
        <w:rPr>
          <w:rFonts w:hint="eastAsia"/>
          <w:lang w:eastAsia="zh-CN"/>
        </w:rPr>
        <w:t>DVB-T</w:t>
      </w:r>
      <w:r>
        <w:rPr>
          <w:rFonts w:hint="eastAsia"/>
          <w:lang w:eastAsia="zh-CN"/>
        </w:rPr>
        <w:t>信号重叠的带宽（</w:t>
      </w:r>
      <w:r>
        <w:rPr>
          <w:rFonts w:hint="eastAsia"/>
          <w:lang w:eastAsia="zh-CN"/>
        </w:rPr>
        <w:t>MHz</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lang w:eastAsia="zh-CN"/>
        </w:rPr>
        <w:t>BW</w:t>
      </w:r>
      <w:r w:rsidRPr="00EA1153">
        <w:rPr>
          <w:sz w:val="12"/>
          <w:lang w:eastAsia="zh-CN"/>
        </w:rPr>
        <w:t> </w:t>
      </w:r>
      <w:r w:rsidRPr="00EA1153">
        <w:rPr>
          <w:lang w:eastAsia="zh-CN"/>
        </w:rPr>
        <w:t>:</w:t>
      </w:r>
      <w:r w:rsidRPr="00EA1153">
        <w:rPr>
          <w:lang w:eastAsia="zh-CN"/>
        </w:rPr>
        <w:tab/>
      </w:r>
      <w:r>
        <w:rPr>
          <w:rFonts w:hint="eastAsia"/>
          <w:lang w:eastAsia="zh-CN"/>
        </w:rPr>
        <w:t>有用信号的带宽（</w:t>
      </w:r>
      <w:r>
        <w:rPr>
          <w:rFonts w:hint="eastAsia"/>
          <w:lang w:eastAsia="zh-CN"/>
        </w:rPr>
        <w:t>MHz</w:t>
      </w:r>
      <w:r>
        <w:rPr>
          <w:rFonts w:hint="eastAsia"/>
          <w:lang w:eastAsia="zh-CN"/>
        </w:rPr>
        <w:t>）</w:t>
      </w:r>
    </w:p>
    <w:p w:rsidR="00CA586A" w:rsidRPr="00EA1153" w:rsidRDefault="00CA586A" w:rsidP="00CA586A">
      <w:pPr>
        <w:pStyle w:val="Equationlegend"/>
        <w:rPr>
          <w:lang w:eastAsia="zh-CN"/>
        </w:rPr>
      </w:pPr>
      <w:r w:rsidRPr="00EA1153">
        <w:rPr>
          <w:i/>
          <w:lang w:eastAsia="zh-CN"/>
        </w:rPr>
        <w:tab/>
        <w:t xml:space="preserve">PR </w:t>
      </w:r>
      <w:r w:rsidRPr="00EA1153">
        <w:rPr>
          <w:rFonts w:ascii="Symbol" w:hAnsi="Symbol"/>
          <w:lang w:eastAsia="zh-CN"/>
        </w:rPr>
        <w:t></w:t>
      </w:r>
      <w:r w:rsidRPr="00EA1153">
        <w:rPr>
          <w:lang w:eastAsia="zh-CN"/>
        </w:rPr>
        <w:tab/>
      </w:r>
      <w:r>
        <w:rPr>
          <w:rFonts w:hint="eastAsia"/>
        </w:rPr>
        <w:sym w:font="Symbol" w:char="F02D"/>
      </w:r>
      <w:r>
        <w:rPr>
          <w:rFonts w:hint="eastAsia"/>
          <w:lang w:eastAsia="zh-CN"/>
        </w:rPr>
        <w:t xml:space="preserve">30 </w:t>
      </w:r>
      <w:r>
        <w:rPr>
          <w:lang w:eastAsia="zh-CN"/>
        </w:rPr>
        <w:t>dB</w:t>
      </w:r>
      <w:r>
        <w:rPr>
          <w:rFonts w:hint="eastAsia"/>
          <w:lang w:eastAsia="zh-CN"/>
        </w:rPr>
        <w:t>，当上式给出的值</w:t>
      </w:r>
      <w:r>
        <w:rPr>
          <w:rFonts w:hint="eastAsia"/>
          <w:i/>
          <w:iCs/>
          <w:lang w:eastAsia="zh-CN"/>
        </w:rPr>
        <w:t>PR</w:t>
      </w:r>
      <w:r>
        <w:rPr>
          <w:rFonts w:hint="eastAsia"/>
          <w:lang w:eastAsia="zh-CN"/>
        </w:rPr>
        <w:t>＜</w:t>
      </w:r>
      <w:r>
        <w:rPr>
          <w:rFonts w:hint="eastAsia"/>
        </w:rPr>
        <w:sym w:font="Symbol" w:char="F02D"/>
      </w:r>
      <w:r>
        <w:rPr>
          <w:rFonts w:hint="eastAsia"/>
          <w:lang w:eastAsia="zh-CN"/>
        </w:rPr>
        <w:t xml:space="preserve">30 </w:t>
      </w:r>
      <w:r>
        <w:rPr>
          <w:lang w:eastAsia="zh-CN"/>
        </w:rPr>
        <w:t>dB</w:t>
      </w:r>
      <w:r>
        <w:rPr>
          <w:rFonts w:hint="eastAsia"/>
          <w:lang w:eastAsia="zh-CN"/>
        </w:rPr>
        <w:t>时。</w:t>
      </w:r>
    </w:p>
    <w:p w:rsidR="00CA586A" w:rsidRPr="00EA1153" w:rsidRDefault="00CA586A" w:rsidP="00CA586A">
      <w:pPr>
        <w:ind w:firstLine="540"/>
        <w:rPr>
          <w:lang w:eastAsia="zh-CN"/>
        </w:rPr>
      </w:pPr>
      <w:r>
        <w:rPr>
          <w:rFonts w:hint="eastAsia"/>
          <w:lang w:eastAsia="zh-CN"/>
        </w:rPr>
        <w:t>然而，需对本课题做进一步的研究。</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eastAsia="zh-CN"/>
        </w:rPr>
      </w:pPr>
      <w:bookmarkStart w:id="255" w:name="_Toc519680594"/>
      <w:bookmarkStart w:id="256" w:name="_Toc519933493"/>
      <w:r>
        <w:rPr>
          <w:lang w:eastAsia="zh-CN"/>
        </w:rPr>
        <w:br w:type="page"/>
      </w:r>
    </w:p>
    <w:p w:rsidR="00CA586A" w:rsidRPr="00EA1153" w:rsidRDefault="00CA586A" w:rsidP="00CA586A">
      <w:pPr>
        <w:pStyle w:val="TableNo"/>
        <w:rPr>
          <w:lang w:eastAsia="zh-CN"/>
        </w:rPr>
      </w:pPr>
      <w:bookmarkStart w:id="257" w:name="_Toc377717023"/>
      <w:r>
        <w:rPr>
          <w:lang w:eastAsia="zh-CN"/>
        </w:rPr>
        <w:lastRenderedPageBreak/>
        <w:t>表</w:t>
      </w:r>
      <w:r w:rsidRPr="00EA1153">
        <w:rPr>
          <w:lang w:eastAsia="zh-CN"/>
        </w:rPr>
        <w:t xml:space="preserve"> 1</w:t>
      </w:r>
      <w:bookmarkEnd w:id="255"/>
      <w:bookmarkEnd w:id="256"/>
      <w:r>
        <w:rPr>
          <w:rFonts w:hint="eastAsia"/>
          <w:lang w:eastAsia="zh-CN"/>
        </w:rPr>
        <w:t>6</w:t>
      </w:r>
      <w:bookmarkEnd w:id="257"/>
    </w:p>
    <w:p w:rsidR="00CA586A" w:rsidRDefault="00CA586A" w:rsidP="00CA586A">
      <w:pPr>
        <w:pStyle w:val="Tabletitle"/>
        <w:rPr>
          <w:lang w:eastAsia="zh-CN"/>
        </w:rPr>
      </w:pPr>
      <w:bookmarkStart w:id="258" w:name="_Toc377717024"/>
      <w:r>
        <w:rPr>
          <w:rFonts w:hint="eastAsia"/>
          <w:lang w:eastAsia="zh-CN"/>
        </w:rPr>
        <w:t>固定接收情况下</w:t>
      </w:r>
      <w:r>
        <w:rPr>
          <w:rFonts w:hint="eastAsia"/>
          <w:lang w:eastAsia="zh-CN"/>
        </w:rPr>
        <w:t>DVB-T</w:t>
      </w:r>
      <w:r>
        <w:rPr>
          <w:rFonts w:hint="eastAsia"/>
          <w:lang w:eastAsia="zh-CN"/>
        </w:rPr>
        <w:t>信号受</w:t>
      </w:r>
      <w:r>
        <w:rPr>
          <w:rFonts w:hint="eastAsia"/>
          <w:lang w:eastAsia="zh-CN"/>
        </w:rPr>
        <w:t>DTMB</w:t>
      </w:r>
      <w:r>
        <w:rPr>
          <w:rFonts w:hint="eastAsia"/>
          <w:lang w:eastAsia="zh-CN"/>
        </w:rPr>
        <w:t>信号干扰的</w:t>
      </w:r>
      <w:r w:rsidR="00F04AF7">
        <w:rPr>
          <w:lang w:val="en-US" w:eastAsia="zh-CN"/>
        </w:rPr>
        <w:br/>
      </w:r>
      <w:r>
        <w:rPr>
          <w:rFonts w:hint="eastAsia"/>
          <w:lang w:eastAsia="zh-CN"/>
        </w:rPr>
        <w:t>同频保护比（</w:t>
      </w:r>
      <w:r>
        <w:rPr>
          <w:lang w:eastAsia="zh-CN"/>
        </w:rPr>
        <w:t>dB</w:t>
      </w:r>
      <w:r>
        <w:rPr>
          <w:rFonts w:hint="eastAsia"/>
          <w:lang w:eastAsia="zh-CN"/>
        </w:rPr>
        <w:t>）</w:t>
      </w:r>
      <w:bookmarkEnd w:id="258"/>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3"/>
      </w:tblGrid>
      <w:tr w:rsidR="00CA586A" w:rsidRPr="00F60912" w:rsidTr="00BF11E9">
        <w:trPr>
          <w:trHeight w:val="255"/>
          <w:jc w:val="center"/>
        </w:trPr>
        <w:tc>
          <w:tcPr>
            <w:tcW w:w="2814" w:type="pct"/>
            <w:noWrap/>
            <w:vAlign w:val="bottom"/>
          </w:tcPr>
          <w:p w:rsidR="00CA586A" w:rsidRPr="00F60912" w:rsidRDefault="00CA586A" w:rsidP="00BF11E9">
            <w:pPr>
              <w:pStyle w:val="Tablehead"/>
              <w:keepLines/>
              <w:rPr>
                <w:lang w:val="en-GB" w:eastAsia="zh-CN"/>
              </w:rPr>
            </w:pPr>
            <w:r w:rsidRPr="00F60912">
              <w:rPr>
                <w:lang w:val="en-GB" w:eastAsia="zh-CN"/>
              </w:rPr>
              <w:t>DVB</w:t>
            </w:r>
            <w:r w:rsidRPr="00F60912">
              <w:rPr>
                <w:lang w:val="en-GB" w:eastAsia="zh-CN"/>
              </w:rPr>
              <w:noBreakHyphen/>
              <w:t>T</w:t>
            </w:r>
            <w:r>
              <w:rPr>
                <w:rFonts w:hint="eastAsia"/>
                <w:lang w:val="en-GB" w:eastAsia="zh-CN"/>
              </w:rPr>
              <w:t>系统的不同版本</w:t>
            </w:r>
          </w:p>
        </w:tc>
        <w:tc>
          <w:tcPr>
            <w:tcW w:w="2186" w:type="pct"/>
            <w:noWrap/>
            <w:vAlign w:val="bottom"/>
          </w:tcPr>
          <w:p w:rsidR="00CA586A" w:rsidRPr="00F60912" w:rsidRDefault="00CA586A" w:rsidP="00BF11E9">
            <w:pPr>
              <w:pStyle w:val="Tablehead"/>
              <w:keepLines/>
              <w:rPr>
                <w:lang w:val="en-GB"/>
              </w:rPr>
            </w:pPr>
            <w:r w:rsidRPr="00F60912">
              <w:rPr>
                <w:lang w:val="en-GB"/>
              </w:rPr>
              <w:t>PR, dB</w:t>
            </w:r>
          </w:p>
        </w:tc>
      </w:tr>
      <w:tr w:rsidR="00CA586A" w:rsidRPr="00F60912" w:rsidTr="00BF11E9">
        <w:trPr>
          <w:trHeight w:val="255"/>
          <w:jc w:val="center"/>
        </w:trPr>
        <w:tc>
          <w:tcPr>
            <w:tcW w:w="2814" w:type="pct"/>
            <w:noWrap/>
            <w:vAlign w:val="bottom"/>
          </w:tcPr>
          <w:p w:rsidR="00CA586A" w:rsidRPr="00F60912" w:rsidRDefault="00CA586A" w:rsidP="00BF11E9">
            <w:pPr>
              <w:pStyle w:val="Tabletext"/>
              <w:keepNext/>
              <w:keepLines/>
              <w:jc w:val="center"/>
              <w:rPr>
                <w:lang w:val="en-GB"/>
              </w:rPr>
            </w:pPr>
            <w:r w:rsidRPr="00F60912">
              <w:rPr>
                <w:lang w:val="en-GB"/>
              </w:rPr>
              <w:t>QPSK1/2</w:t>
            </w:r>
          </w:p>
        </w:tc>
        <w:tc>
          <w:tcPr>
            <w:tcW w:w="2186" w:type="pct"/>
            <w:noWrap/>
          </w:tcPr>
          <w:p w:rsidR="00CA586A" w:rsidRPr="00F60912" w:rsidRDefault="00CA586A" w:rsidP="00BF11E9">
            <w:pPr>
              <w:pStyle w:val="Tabletext"/>
              <w:keepNext/>
              <w:keepLines/>
              <w:jc w:val="center"/>
              <w:rPr>
                <w:lang w:val="en-GB"/>
              </w:rPr>
            </w:pPr>
            <w:r w:rsidRPr="00F60912">
              <w:rPr>
                <w:lang w:val="en-GB"/>
              </w:rPr>
              <w:t>6</w:t>
            </w:r>
          </w:p>
        </w:tc>
      </w:tr>
      <w:tr w:rsidR="00CA586A" w:rsidRPr="00F60912" w:rsidTr="00BF11E9">
        <w:trPr>
          <w:trHeight w:val="255"/>
          <w:jc w:val="center"/>
        </w:trPr>
        <w:tc>
          <w:tcPr>
            <w:tcW w:w="2814" w:type="pct"/>
            <w:noWrap/>
            <w:vAlign w:val="bottom"/>
          </w:tcPr>
          <w:p w:rsidR="00CA586A" w:rsidRPr="00F60912" w:rsidRDefault="00CA586A" w:rsidP="00BF11E9">
            <w:pPr>
              <w:pStyle w:val="Tabletext"/>
              <w:keepNext/>
              <w:keepLines/>
              <w:jc w:val="center"/>
              <w:rPr>
                <w:lang w:val="en-GB"/>
              </w:rPr>
            </w:pPr>
            <w:r w:rsidRPr="00F60912">
              <w:rPr>
                <w:lang w:val="en-GB"/>
              </w:rPr>
              <w:t>QPSK 2/3</w:t>
            </w:r>
          </w:p>
        </w:tc>
        <w:tc>
          <w:tcPr>
            <w:tcW w:w="2186" w:type="pct"/>
            <w:noWrap/>
          </w:tcPr>
          <w:p w:rsidR="00CA586A" w:rsidRPr="00F60912" w:rsidRDefault="00CA586A" w:rsidP="00BF11E9">
            <w:pPr>
              <w:pStyle w:val="Tabletext"/>
              <w:keepNext/>
              <w:keepLines/>
              <w:jc w:val="center"/>
              <w:rPr>
                <w:lang w:val="en-GB"/>
              </w:rPr>
            </w:pPr>
            <w:r w:rsidRPr="00F60912">
              <w:rPr>
                <w:lang w:val="en-GB"/>
              </w:rPr>
              <w:t>8</w:t>
            </w:r>
          </w:p>
        </w:tc>
      </w:tr>
      <w:tr w:rsidR="00CA586A" w:rsidRPr="00F60912" w:rsidTr="00BF11E9">
        <w:trPr>
          <w:trHeight w:val="255"/>
          <w:jc w:val="center"/>
        </w:trPr>
        <w:tc>
          <w:tcPr>
            <w:tcW w:w="2814" w:type="pct"/>
            <w:noWrap/>
            <w:vAlign w:val="bottom"/>
          </w:tcPr>
          <w:p w:rsidR="00CA586A" w:rsidRPr="00F60912" w:rsidRDefault="00CA586A" w:rsidP="00BF11E9">
            <w:pPr>
              <w:pStyle w:val="Tabletext"/>
              <w:keepNext/>
              <w:keepLines/>
              <w:jc w:val="center"/>
              <w:rPr>
                <w:lang w:val="en-GB"/>
              </w:rPr>
            </w:pPr>
            <w:r w:rsidRPr="00F60912">
              <w:rPr>
                <w:lang w:val="en-GB"/>
              </w:rPr>
              <w:t>QPSK 1/4</w:t>
            </w:r>
          </w:p>
        </w:tc>
        <w:tc>
          <w:tcPr>
            <w:tcW w:w="2186" w:type="pct"/>
            <w:noWrap/>
          </w:tcPr>
          <w:p w:rsidR="00CA586A" w:rsidRPr="00F60912" w:rsidRDefault="00CA586A" w:rsidP="00BF11E9">
            <w:pPr>
              <w:pStyle w:val="Tabletext"/>
              <w:keepNext/>
              <w:keepLines/>
              <w:jc w:val="center"/>
              <w:rPr>
                <w:lang w:val="en-GB"/>
              </w:rPr>
            </w:pPr>
            <w:r w:rsidRPr="00F60912">
              <w:rPr>
                <w:lang w:val="en-GB"/>
              </w:rPr>
              <w:t>9.3</w:t>
            </w:r>
          </w:p>
        </w:tc>
      </w:tr>
      <w:tr w:rsidR="00CA586A" w:rsidRPr="00F60912" w:rsidTr="00BF11E9">
        <w:trPr>
          <w:trHeight w:val="255"/>
          <w:jc w:val="center"/>
        </w:trPr>
        <w:tc>
          <w:tcPr>
            <w:tcW w:w="2814" w:type="pct"/>
            <w:noWrap/>
            <w:vAlign w:val="bottom"/>
          </w:tcPr>
          <w:p w:rsidR="00CA586A" w:rsidRPr="00F60912" w:rsidRDefault="00CA586A" w:rsidP="00BF11E9">
            <w:pPr>
              <w:pStyle w:val="Tabletext"/>
              <w:keepNext/>
              <w:keepLines/>
              <w:jc w:val="center"/>
              <w:rPr>
                <w:lang w:val="en-GB"/>
              </w:rPr>
            </w:pPr>
            <w:r w:rsidRPr="00F60912">
              <w:rPr>
                <w:lang w:val="en-GB"/>
              </w:rPr>
              <w:t>QPSK 5/6</w:t>
            </w:r>
          </w:p>
        </w:tc>
        <w:tc>
          <w:tcPr>
            <w:tcW w:w="2186" w:type="pct"/>
            <w:noWrap/>
          </w:tcPr>
          <w:p w:rsidR="00CA586A" w:rsidRPr="00F60912" w:rsidRDefault="00CA586A" w:rsidP="00BF11E9">
            <w:pPr>
              <w:pStyle w:val="Tabletext"/>
              <w:keepNext/>
              <w:keepLines/>
              <w:jc w:val="center"/>
              <w:rPr>
                <w:lang w:val="en-GB"/>
              </w:rPr>
            </w:pPr>
            <w:r w:rsidRPr="00F60912">
              <w:rPr>
                <w:lang w:val="en-GB"/>
              </w:rPr>
              <w:t>10.5</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QPSK 7/8</w:t>
            </w:r>
          </w:p>
        </w:tc>
        <w:tc>
          <w:tcPr>
            <w:tcW w:w="2186" w:type="pct"/>
            <w:noWrap/>
          </w:tcPr>
          <w:p w:rsidR="00CA586A" w:rsidRPr="00F60912" w:rsidRDefault="00CA586A" w:rsidP="00BF11E9">
            <w:pPr>
              <w:pStyle w:val="Tabletext"/>
              <w:jc w:val="center"/>
              <w:rPr>
                <w:lang w:val="en-GB"/>
              </w:rPr>
            </w:pPr>
            <w:r w:rsidRPr="00F60912">
              <w:rPr>
                <w:lang w:val="en-GB"/>
              </w:rPr>
              <w:t>11.5</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16-QAM 1/2</w:t>
            </w:r>
          </w:p>
        </w:tc>
        <w:tc>
          <w:tcPr>
            <w:tcW w:w="2186" w:type="pct"/>
            <w:noWrap/>
          </w:tcPr>
          <w:p w:rsidR="00CA586A" w:rsidRPr="00F60912" w:rsidRDefault="00CA586A" w:rsidP="00BF11E9">
            <w:pPr>
              <w:pStyle w:val="Tabletext"/>
              <w:jc w:val="center"/>
              <w:rPr>
                <w:lang w:val="en-GB"/>
              </w:rPr>
            </w:pPr>
            <w:r w:rsidRPr="00F60912">
              <w:rPr>
                <w:lang w:val="en-GB"/>
              </w:rPr>
              <w:t>11</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16-QAM 2/3</w:t>
            </w:r>
          </w:p>
        </w:tc>
        <w:tc>
          <w:tcPr>
            <w:tcW w:w="2186" w:type="pct"/>
            <w:noWrap/>
          </w:tcPr>
          <w:p w:rsidR="00CA586A" w:rsidRPr="00F60912" w:rsidRDefault="00CA586A" w:rsidP="00BF11E9">
            <w:pPr>
              <w:pStyle w:val="Tabletext"/>
              <w:jc w:val="center"/>
              <w:rPr>
                <w:lang w:val="en-GB"/>
              </w:rPr>
            </w:pPr>
            <w:r w:rsidRPr="00F60912">
              <w:rPr>
                <w:lang w:val="en-GB"/>
              </w:rPr>
              <w:t>14</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16-QAM 3/4</w:t>
            </w:r>
          </w:p>
        </w:tc>
        <w:tc>
          <w:tcPr>
            <w:tcW w:w="2186" w:type="pct"/>
            <w:noWrap/>
          </w:tcPr>
          <w:p w:rsidR="00CA586A" w:rsidRPr="00F60912" w:rsidRDefault="00CA586A" w:rsidP="00BF11E9">
            <w:pPr>
              <w:pStyle w:val="Tabletext"/>
              <w:jc w:val="center"/>
              <w:rPr>
                <w:lang w:val="en-GB"/>
              </w:rPr>
            </w:pPr>
            <w:r w:rsidRPr="00F60912">
              <w:rPr>
                <w:lang w:val="en-GB"/>
              </w:rPr>
              <w:t>15</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16-QAM 5/6</w:t>
            </w:r>
          </w:p>
        </w:tc>
        <w:tc>
          <w:tcPr>
            <w:tcW w:w="2186" w:type="pct"/>
            <w:noWrap/>
          </w:tcPr>
          <w:p w:rsidR="00CA586A" w:rsidRPr="00F60912" w:rsidRDefault="00CA586A" w:rsidP="00BF11E9">
            <w:pPr>
              <w:pStyle w:val="Tabletext"/>
              <w:jc w:val="center"/>
              <w:rPr>
                <w:lang w:val="en-GB"/>
              </w:rPr>
            </w:pPr>
            <w:r w:rsidRPr="00F60912">
              <w:rPr>
                <w:lang w:val="en-GB"/>
              </w:rPr>
              <w:t>16.9</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16-QAM 7/8</w:t>
            </w:r>
          </w:p>
        </w:tc>
        <w:tc>
          <w:tcPr>
            <w:tcW w:w="2186" w:type="pct"/>
            <w:noWrap/>
          </w:tcPr>
          <w:p w:rsidR="00CA586A" w:rsidRPr="00F60912" w:rsidRDefault="00CA586A" w:rsidP="00BF11E9">
            <w:pPr>
              <w:pStyle w:val="Tabletext"/>
              <w:jc w:val="center"/>
              <w:rPr>
                <w:lang w:val="en-GB"/>
              </w:rPr>
            </w:pPr>
            <w:r w:rsidRPr="00F60912">
              <w:rPr>
                <w:lang w:val="en-GB"/>
              </w:rPr>
              <w:t>17.5</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64-QAM 1/2</w:t>
            </w:r>
          </w:p>
        </w:tc>
        <w:tc>
          <w:tcPr>
            <w:tcW w:w="2186" w:type="pct"/>
            <w:noWrap/>
          </w:tcPr>
          <w:p w:rsidR="00CA586A" w:rsidRPr="00F60912" w:rsidRDefault="00CA586A" w:rsidP="00BF11E9">
            <w:pPr>
              <w:pStyle w:val="Tabletext"/>
              <w:jc w:val="center"/>
              <w:rPr>
                <w:lang w:val="en-GB"/>
              </w:rPr>
            </w:pPr>
            <w:r w:rsidRPr="00F60912">
              <w:rPr>
                <w:lang w:val="en-GB"/>
              </w:rPr>
              <w:t>17</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64-QAM 2/3</w:t>
            </w:r>
          </w:p>
        </w:tc>
        <w:tc>
          <w:tcPr>
            <w:tcW w:w="2186" w:type="pct"/>
            <w:noWrap/>
          </w:tcPr>
          <w:p w:rsidR="00CA586A" w:rsidRPr="00F60912" w:rsidRDefault="00CA586A" w:rsidP="00BF11E9">
            <w:pPr>
              <w:pStyle w:val="Tabletext"/>
              <w:jc w:val="center"/>
              <w:rPr>
                <w:lang w:val="en-GB"/>
              </w:rPr>
            </w:pPr>
            <w:r w:rsidRPr="00F60912">
              <w:rPr>
                <w:lang w:val="en-GB"/>
              </w:rPr>
              <w:t>20</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64-QAM 3/4</w:t>
            </w:r>
          </w:p>
        </w:tc>
        <w:tc>
          <w:tcPr>
            <w:tcW w:w="2186" w:type="pct"/>
            <w:noWrap/>
          </w:tcPr>
          <w:p w:rsidR="00CA586A" w:rsidRPr="00F60912" w:rsidRDefault="00CA586A" w:rsidP="00BF11E9">
            <w:pPr>
              <w:pStyle w:val="Tabletext"/>
              <w:jc w:val="center"/>
              <w:rPr>
                <w:lang w:val="en-GB"/>
              </w:rPr>
            </w:pPr>
            <w:r w:rsidRPr="00F60912">
              <w:rPr>
                <w:lang w:val="en-GB"/>
              </w:rPr>
              <w:t>21</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64-QAM 5/6</w:t>
            </w:r>
          </w:p>
        </w:tc>
        <w:tc>
          <w:tcPr>
            <w:tcW w:w="2186" w:type="pct"/>
            <w:noWrap/>
          </w:tcPr>
          <w:p w:rsidR="00CA586A" w:rsidRPr="00F60912" w:rsidRDefault="00CA586A" w:rsidP="00BF11E9">
            <w:pPr>
              <w:pStyle w:val="Tabletext"/>
              <w:jc w:val="center"/>
              <w:rPr>
                <w:lang w:val="en-GB"/>
              </w:rPr>
            </w:pPr>
            <w:r w:rsidRPr="00F60912">
              <w:rPr>
                <w:lang w:val="en-GB"/>
              </w:rPr>
              <w:t>23.3</w:t>
            </w:r>
          </w:p>
        </w:tc>
      </w:tr>
      <w:tr w:rsidR="00CA586A" w:rsidRPr="00F60912" w:rsidTr="00BF11E9">
        <w:trPr>
          <w:trHeight w:val="255"/>
          <w:jc w:val="center"/>
        </w:trPr>
        <w:tc>
          <w:tcPr>
            <w:tcW w:w="2814" w:type="pct"/>
            <w:noWrap/>
            <w:vAlign w:val="bottom"/>
          </w:tcPr>
          <w:p w:rsidR="00CA586A" w:rsidRPr="00F60912" w:rsidRDefault="00CA586A" w:rsidP="00BF11E9">
            <w:pPr>
              <w:pStyle w:val="Tabletext"/>
              <w:jc w:val="center"/>
              <w:rPr>
                <w:lang w:val="en-GB"/>
              </w:rPr>
            </w:pPr>
            <w:r w:rsidRPr="00F60912">
              <w:rPr>
                <w:lang w:val="en-GB"/>
              </w:rPr>
              <w:t>64-QAM 7/8</w:t>
            </w:r>
          </w:p>
        </w:tc>
        <w:tc>
          <w:tcPr>
            <w:tcW w:w="2186" w:type="pct"/>
            <w:noWrap/>
          </w:tcPr>
          <w:p w:rsidR="00CA586A" w:rsidRPr="00F60912" w:rsidRDefault="00CA586A" w:rsidP="00BF11E9">
            <w:pPr>
              <w:pStyle w:val="Tabletext"/>
              <w:jc w:val="center"/>
              <w:rPr>
                <w:lang w:val="en-GB"/>
              </w:rPr>
            </w:pPr>
            <w:r w:rsidRPr="00F60912">
              <w:rPr>
                <w:lang w:val="en-GB"/>
              </w:rPr>
              <w:t>24.3</w:t>
            </w:r>
          </w:p>
        </w:tc>
      </w:tr>
    </w:tbl>
    <w:p w:rsidR="00CA586A" w:rsidRPr="00F60912" w:rsidRDefault="00CA586A" w:rsidP="00CA586A">
      <w:pPr>
        <w:pStyle w:val="Tablefin"/>
      </w:pPr>
    </w:p>
    <w:p w:rsidR="00CA586A" w:rsidRPr="008A6531" w:rsidRDefault="00CA586A" w:rsidP="00CA586A">
      <w:pPr>
        <w:ind w:firstLine="540"/>
        <w:rPr>
          <w:lang w:eastAsia="zh-CN"/>
        </w:rPr>
      </w:pPr>
      <w:r w:rsidRPr="008A6531">
        <w:rPr>
          <w:lang w:eastAsia="zh-CN"/>
        </w:rPr>
        <w:t>DVB-T</w:t>
      </w:r>
      <w:r w:rsidRPr="008A6531">
        <w:rPr>
          <w:rFonts w:hint="eastAsia"/>
          <w:lang w:eastAsia="zh-CN"/>
        </w:rPr>
        <w:t>与</w:t>
      </w:r>
      <w:r w:rsidRPr="008A6531">
        <w:rPr>
          <w:lang w:eastAsia="zh-CN"/>
        </w:rPr>
        <w:t>DTMB</w:t>
      </w:r>
      <w:r w:rsidRPr="008A6531">
        <w:rPr>
          <w:rFonts w:hint="eastAsia"/>
          <w:lang w:eastAsia="zh-CN"/>
        </w:rPr>
        <w:t>重叠和相邻</w:t>
      </w:r>
      <w:r>
        <w:rPr>
          <w:rFonts w:hint="eastAsia"/>
          <w:lang w:eastAsia="zh-CN"/>
        </w:rPr>
        <w:t>信道</w:t>
      </w:r>
      <w:r w:rsidRPr="008A6531">
        <w:rPr>
          <w:rFonts w:hint="eastAsia"/>
          <w:lang w:eastAsia="zh-CN"/>
        </w:rPr>
        <w:t>的处理基于</w:t>
      </w:r>
      <w:r w:rsidRPr="008A6531">
        <w:rPr>
          <w:lang w:eastAsia="zh-CN"/>
        </w:rPr>
        <w:t>ITU-R BT.1368-6</w:t>
      </w:r>
      <w:r w:rsidRPr="008A6531">
        <w:rPr>
          <w:rFonts w:hint="eastAsia"/>
          <w:lang w:eastAsia="zh-CN"/>
        </w:rPr>
        <w:t>建议书，并对测量进行了校正。采用了表</w:t>
      </w:r>
      <w:r w:rsidRPr="008A6531">
        <w:rPr>
          <w:rFonts w:hint="eastAsia"/>
          <w:lang w:eastAsia="zh-CN"/>
        </w:rPr>
        <w:t>18</w:t>
      </w:r>
      <w:r w:rsidRPr="008A6531">
        <w:rPr>
          <w:rFonts w:hint="eastAsia"/>
          <w:lang w:eastAsia="zh-CN"/>
        </w:rPr>
        <w:t>中的邻</w:t>
      </w:r>
      <w:r>
        <w:rPr>
          <w:rFonts w:hint="eastAsia"/>
          <w:lang w:eastAsia="zh-CN"/>
        </w:rPr>
        <w:t>信道</w:t>
      </w:r>
      <w:r w:rsidRPr="008A6531">
        <w:rPr>
          <w:rFonts w:hint="eastAsia"/>
          <w:lang w:eastAsia="zh-CN"/>
        </w:rPr>
        <w:t>保护比。</w:t>
      </w:r>
    </w:p>
    <w:p w:rsidR="00CA586A" w:rsidRPr="008A6531" w:rsidRDefault="00CA586A" w:rsidP="00CA586A">
      <w:pPr>
        <w:ind w:firstLine="540"/>
        <w:rPr>
          <w:lang w:eastAsia="zh-CN"/>
        </w:rPr>
      </w:pPr>
      <w:r w:rsidRPr="008A6531">
        <w:rPr>
          <w:rFonts w:hint="eastAsia"/>
          <w:lang w:eastAsia="zh-CN"/>
        </w:rPr>
        <w:t>对于重叠</w:t>
      </w:r>
      <w:r>
        <w:rPr>
          <w:rFonts w:hint="eastAsia"/>
          <w:lang w:eastAsia="zh-CN"/>
        </w:rPr>
        <w:t>信道</w:t>
      </w:r>
      <w:r w:rsidRPr="008A6531">
        <w:rPr>
          <w:rFonts w:hint="eastAsia"/>
          <w:lang w:eastAsia="zh-CN"/>
        </w:rPr>
        <w:t>，保护比</w:t>
      </w:r>
      <w:r w:rsidRPr="008A6531">
        <w:rPr>
          <w:lang w:eastAsia="zh-CN"/>
        </w:rPr>
        <w:t>PR</w:t>
      </w:r>
      <w:r w:rsidRPr="008A6531">
        <w:rPr>
          <w:rFonts w:hint="eastAsia"/>
          <w:lang w:eastAsia="zh-CN"/>
        </w:rPr>
        <w:t>应按照以下方式从同频比值推算：</w:t>
      </w:r>
    </w:p>
    <w:p w:rsidR="00CA586A" w:rsidRPr="009059A4" w:rsidRDefault="00CA586A" w:rsidP="00CA586A">
      <w:pPr>
        <w:pStyle w:val="Equation"/>
        <w:rPr>
          <w:lang w:val="fr-CH"/>
        </w:rPr>
      </w:pPr>
      <w:r w:rsidRPr="00F60912">
        <w:rPr>
          <w:lang w:val="en-GB" w:eastAsia="zh-CN"/>
        </w:rPr>
        <w:tab/>
      </w:r>
      <w:r w:rsidRPr="00F60912">
        <w:rPr>
          <w:lang w:val="en-GB" w:eastAsia="zh-CN"/>
        </w:rPr>
        <w:tab/>
      </w:r>
      <w:r w:rsidRPr="00440808">
        <w:rPr>
          <w:i/>
          <w:iCs/>
          <w:lang w:val="fr-CH"/>
        </w:rPr>
        <w:t>PR</w:t>
      </w:r>
      <w:r w:rsidRPr="00440808">
        <w:rPr>
          <w:lang w:val="fr-CH"/>
        </w:rPr>
        <w:t xml:space="preserve">  =  </w:t>
      </w:r>
      <w:r w:rsidRPr="00440808">
        <w:rPr>
          <w:i/>
          <w:iCs/>
          <w:lang w:val="fr-CH"/>
        </w:rPr>
        <w:t>C</w:t>
      </w:r>
      <w:r w:rsidRPr="009059A4">
        <w:rPr>
          <w:i/>
          <w:iCs/>
          <w:lang w:val="fr-CH"/>
        </w:rPr>
        <w:t>CI</w:t>
      </w:r>
      <w:r w:rsidRPr="009059A4">
        <w:rPr>
          <w:lang w:val="fr-CH"/>
        </w:rPr>
        <w:t xml:space="preserve"> </w:t>
      </w:r>
      <w:r w:rsidRPr="009059A4">
        <w:t>+</w:t>
      </w:r>
      <w:r w:rsidRPr="009059A4">
        <w:rPr>
          <w:lang w:val="fr-CH"/>
        </w:rPr>
        <w:t xml:space="preserve"> 10 log</w:t>
      </w:r>
      <w:r w:rsidRPr="009059A4">
        <w:rPr>
          <w:vertAlign w:val="subscript"/>
          <w:lang w:val="fr-CH"/>
        </w:rPr>
        <w:t>10</w:t>
      </w:r>
      <w:r w:rsidRPr="009059A4">
        <w:rPr>
          <w:lang w:val="fr-CH"/>
        </w:rPr>
        <w:t>((0.855784*</w:t>
      </w:r>
      <w:r w:rsidRPr="009059A4">
        <w:rPr>
          <w:i/>
          <w:iCs/>
          <w:lang w:val="fr-CH"/>
        </w:rPr>
        <w:t>BO</w:t>
      </w:r>
      <w:r w:rsidRPr="009059A4">
        <w:rPr>
          <w:lang w:val="fr-CH"/>
        </w:rPr>
        <w:t xml:space="preserve"> </w:t>
      </w:r>
      <w:r w:rsidRPr="009059A4">
        <w:t>+</w:t>
      </w:r>
      <w:r w:rsidRPr="009059A4">
        <w:rPr>
          <w:lang w:val="fr-CH"/>
        </w:rPr>
        <w:t xml:space="preserve"> 1.153725)/</w:t>
      </w:r>
      <w:r w:rsidRPr="009059A4">
        <w:rPr>
          <w:i/>
          <w:iCs/>
          <w:lang w:val="fr-CH"/>
        </w:rPr>
        <w:t>BW</w:t>
      </w:r>
      <w:r w:rsidRPr="009059A4">
        <w:rPr>
          <w:lang w:val="fr-CH"/>
        </w:rPr>
        <w:t xml:space="preserve">) </w:t>
      </w:r>
    </w:p>
    <w:p w:rsidR="00CA586A" w:rsidRPr="008A6531" w:rsidRDefault="00CA586A" w:rsidP="00CA586A">
      <w:pPr>
        <w:ind w:firstLine="540"/>
        <w:rPr>
          <w:lang w:eastAsia="zh-CN"/>
        </w:rPr>
      </w:pPr>
      <w:r w:rsidRPr="008A6531">
        <w:rPr>
          <w:rFonts w:hint="eastAsia"/>
          <w:lang w:eastAsia="zh-CN"/>
        </w:rPr>
        <w:t>其中：</w:t>
      </w:r>
    </w:p>
    <w:p w:rsidR="00CA586A" w:rsidRPr="00F60912" w:rsidRDefault="00CA586A" w:rsidP="00CA586A">
      <w:pPr>
        <w:pStyle w:val="Equationlegend"/>
        <w:rPr>
          <w:lang w:val="en-GB" w:eastAsia="zh-CN"/>
        </w:rPr>
      </w:pPr>
      <w:r w:rsidRPr="00F60912">
        <w:rPr>
          <w:lang w:val="en-GB" w:eastAsia="zh-CN"/>
        </w:rPr>
        <w:tab/>
      </w:r>
      <w:r w:rsidRPr="00F60912">
        <w:rPr>
          <w:i/>
          <w:iCs/>
          <w:lang w:val="en-GB" w:eastAsia="zh-CN"/>
        </w:rPr>
        <w:t>CCI</w:t>
      </w:r>
      <w:r w:rsidRPr="00F60912">
        <w:rPr>
          <w:sz w:val="12"/>
          <w:szCs w:val="12"/>
          <w:lang w:val="en-GB" w:eastAsia="zh-CN"/>
        </w:rPr>
        <w:t> </w:t>
      </w:r>
      <w:r w:rsidRPr="00F60912">
        <w:rPr>
          <w:lang w:val="en-GB" w:eastAsia="zh-CN"/>
        </w:rPr>
        <w:t>:</w:t>
      </w:r>
      <w:r w:rsidRPr="00F60912">
        <w:rPr>
          <w:lang w:val="en-GB" w:eastAsia="zh-CN"/>
        </w:rPr>
        <w:tab/>
      </w:r>
      <w:r>
        <w:rPr>
          <w:rFonts w:hint="eastAsia"/>
          <w:lang w:val="en-GB" w:eastAsia="zh-CN"/>
        </w:rPr>
        <w:t>同频保护比</w:t>
      </w:r>
    </w:p>
    <w:p w:rsidR="00CA586A" w:rsidRPr="00F60912" w:rsidRDefault="00CA586A" w:rsidP="00CA586A">
      <w:pPr>
        <w:pStyle w:val="Equationlegend"/>
        <w:rPr>
          <w:lang w:val="en-GB" w:eastAsia="zh-CN"/>
        </w:rPr>
      </w:pPr>
      <w:r w:rsidRPr="00F60912">
        <w:rPr>
          <w:lang w:val="en-GB" w:eastAsia="zh-CN"/>
        </w:rPr>
        <w:tab/>
      </w:r>
      <w:r w:rsidRPr="00F60912">
        <w:rPr>
          <w:i/>
          <w:iCs/>
          <w:lang w:val="en-GB" w:eastAsia="zh-CN"/>
        </w:rPr>
        <w:t>BO</w:t>
      </w:r>
      <w:r w:rsidRPr="00F60912">
        <w:rPr>
          <w:sz w:val="12"/>
          <w:szCs w:val="12"/>
          <w:lang w:val="en-GB" w:eastAsia="zh-CN"/>
        </w:rPr>
        <w:t> </w:t>
      </w:r>
      <w:r w:rsidRPr="00F60912">
        <w:rPr>
          <w:lang w:val="en-GB" w:eastAsia="zh-CN"/>
        </w:rPr>
        <w:t>:</w:t>
      </w:r>
      <w:r w:rsidRPr="00F60912">
        <w:rPr>
          <w:lang w:val="en-GB" w:eastAsia="zh-CN"/>
        </w:rPr>
        <w:tab/>
        <w:t>DVB-T</w:t>
      </w:r>
      <w:r>
        <w:rPr>
          <w:rFonts w:hint="eastAsia"/>
          <w:lang w:val="en-GB" w:eastAsia="zh-CN"/>
        </w:rPr>
        <w:t>和</w:t>
      </w:r>
      <w:r w:rsidRPr="00F60912">
        <w:rPr>
          <w:lang w:val="en-GB" w:eastAsia="zh-CN"/>
        </w:rPr>
        <w:t>DTMB</w:t>
      </w:r>
      <w:r>
        <w:rPr>
          <w:rFonts w:hint="eastAsia"/>
          <w:lang w:val="en-GB" w:eastAsia="zh-CN"/>
        </w:rPr>
        <w:t>信号重叠的带宽（</w:t>
      </w:r>
      <w:r w:rsidRPr="00F60912">
        <w:rPr>
          <w:lang w:val="en-GB" w:eastAsia="zh-CN"/>
        </w:rPr>
        <w:t>MHz</w:t>
      </w:r>
      <w:r>
        <w:rPr>
          <w:rFonts w:hint="eastAsia"/>
          <w:lang w:val="en-GB" w:eastAsia="zh-CN"/>
        </w:rPr>
        <w:t>）</w:t>
      </w:r>
    </w:p>
    <w:p w:rsidR="00CA586A" w:rsidRPr="00F60912" w:rsidRDefault="00CA586A" w:rsidP="00CA586A">
      <w:pPr>
        <w:pStyle w:val="Equationlegend"/>
        <w:rPr>
          <w:lang w:val="en-GB" w:eastAsia="zh-CN"/>
        </w:rPr>
      </w:pPr>
      <w:r w:rsidRPr="00F60912">
        <w:rPr>
          <w:lang w:val="en-GB" w:eastAsia="zh-CN"/>
        </w:rPr>
        <w:tab/>
      </w:r>
      <w:r w:rsidRPr="00F60912">
        <w:rPr>
          <w:i/>
          <w:iCs/>
          <w:lang w:val="en-GB" w:eastAsia="zh-CN"/>
        </w:rPr>
        <w:t>BW</w:t>
      </w:r>
      <w:r w:rsidRPr="00F60912">
        <w:rPr>
          <w:sz w:val="12"/>
          <w:szCs w:val="12"/>
          <w:lang w:val="en-GB" w:eastAsia="zh-CN"/>
        </w:rPr>
        <w:t> </w:t>
      </w:r>
      <w:r w:rsidRPr="00F60912">
        <w:rPr>
          <w:lang w:val="en-GB" w:eastAsia="zh-CN"/>
        </w:rPr>
        <w:t>:</w:t>
      </w:r>
      <w:r w:rsidRPr="00F60912">
        <w:rPr>
          <w:lang w:val="en-GB" w:eastAsia="zh-CN"/>
        </w:rPr>
        <w:tab/>
      </w:r>
      <w:r>
        <w:rPr>
          <w:rFonts w:hint="eastAsia"/>
          <w:lang w:val="en-GB" w:eastAsia="zh-CN"/>
        </w:rPr>
        <w:t>有用</w:t>
      </w:r>
      <w:r w:rsidRPr="00F60912">
        <w:rPr>
          <w:lang w:val="en-GB" w:eastAsia="zh-CN"/>
        </w:rPr>
        <w:t>DVB-T</w:t>
      </w:r>
      <w:r>
        <w:rPr>
          <w:rFonts w:hint="eastAsia"/>
          <w:lang w:val="en-GB" w:eastAsia="zh-CN"/>
        </w:rPr>
        <w:t>信号的带宽（</w:t>
      </w:r>
      <w:r w:rsidRPr="00F60912">
        <w:rPr>
          <w:lang w:val="en-GB" w:eastAsia="zh-CN"/>
        </w:rPr>
        <w:t>MHz</w:t>
      </w:r>
      <w:r>
        <w:rPr>
          <w:rFonts w:hint="eastAsia"/>
          <w:lang w:val="en-GB" w:eastAsia="zh-CN"/>
        </w:rPr>
        <w:t>）</w:t>
      </w:r>
    </w:p>
    <w:p w:rsidR="00CA586A" w:rsidRPr="00F60912" w:rsidRDefault="00CA586A" w:rsidP="00CA586A">
      <w:pPr>
        <w:pStyle w:val="Equationlegend"/>
        <w:rPr>
          <w:lang w:val="en-GB" w:eastAsia="zh-CN"/>
        </w:rPr>
      </w:pPr>
      <w:r w:rsidRPr="00F60912">
        <w:rPr>
          <w:i/>
          <w:iCs/>
          <w:lang w:val="en-GB" w:eastAsia="zh-CN"/>
        </w:rPr>
        <w:tab/>
        <w:t xml:space="preserve">PR </w:t>
      </w:r>
      <w:r w:rsidRPr="009059A4">
        <w:rPr>
          <w:lang w:eastAsia="zh-CN"/>
        </w:rPr>
        <w:t>=</w:t>
      </w:r>
      <w:r w:rsidRPr="00F60912">
        <w:rPr>
          <w:lang w:val="en-GB" w:eastAsia="zh-CN"/>
        </w:rPr>
        <w:tab/>
      </w:r>
      <w:r w:rsidRPr="00F60912">
        <w:rPr>
          <w:lang w:val="en-GB"/>
        </w:rPr>
        <w:sym w:font="Symbol" w:char="F02D"/>
      </w:r>
      <w:r w:rsidRPr="00F60912">
        <w:rPr>
          <w:lang w:val="en-GB" w:eastAsia="zh-CN"/>
        </w:rPr>
        <w:t>30 dB</w:t>
      </w:r>
      <w:r>
        <w:rPr>
          <w:rFonts w:hint="eastAsia"/>
          <w:lang w:val="en-GB" w:eastAsia="zh-CN"/>
        </w:rPr>
        <w:t>，当上述公式给出的</w:t>
      </w:r>
      <w:r w:rsidRPr="00F60912">
        <w:rPr>
          <w:i/>
          <w:iCs/>
          <w:lang w:val="en-GB" w:eastAsia="zh-CN"/>
        </w:rPr>
        <w:t>PR</w:t>
      </w:r>
      <w:r w:rsidRPr="00F60912">
        <w:rPr>
          <w:lang w:val="en-GB" w:eastAsia="zh-CN"/>
        </w:rPr>
        <w:t xml:space="preserve"> &lt; </w:t>
      </w:r>
      <w:r w:rsidRPr="00F60912">
        <w:rPr>
          <w:lang w:val="en-GB"/>
        </w:rPr>
        <w:sym w:font="Symbol" w:char="F02D"/>
      </w:r>
      <w:r w:rsidRPr="00F60912">
        <w:rPr>
          <w:lang w:val="en-GB" w:eastAsia="zh-CN"/>
        </w:rPr>
        <w:t xml:space="preserve"> 30 dB</w:t>
      </w:r>
      <w:r>
        <w:rPr>
          <w:rFonts w:hint="eastAsia"/>
          <w:lang w:val="en-GB" w:eastAsia="zh-CN"/>
        </w:rPr>
        <w:t>时。</w:t>
      </w:r>
    </w:p>
    <w:p w:rsidR="00CA586A" w:rsidRPr="00F60912" w:rsidRDefault="00CA586A" w:rsidP="00CA586A">
      <w:pPr>
        <w:pStyle w:val="Note"/>
        <w:rPr>
          <w:lang w:val="en-GB" w:eastAsia="zh-CN"/>
        </w:rPr>
      </w:pPr>
      <w:r>
        <w:rPr>
          <w:rFonts w:hint="eastAsia"/>
          <w:lang w:val="en-GB" w:eastAsia="zh-CN"/>
        </w:rPr>
        <w:t>注</w:t>
      </w:r>
      <w:r w:rsidRPr="00F60912">
        <w:rPr>
          <w:lang w:val="en-GB" w:eastAsia="zh-CN"/>
        </w:rPr>
        <w:t xml:space="preserve"> </w:t>
      </w:r>
      <w:r>
        <w:rPr>
          <w:lang w:val="en-GB" w:eastAsia="zh-CN"/>
        </w:rPr>
        <w:t>–</w:t>
      </w:r>
      <w:r w:rsidRPr="00F60912">
        <w:rPr>
          <w:lang w:val="en-GB" w:eastAsia="zh-CN"/>
        </w:rPr>
        <w:t xml:space="preserve"> </w:t>
      </w:r>
      <w:r>
        <w:rPr>
          <w:rFonts w:hint="eastAsia"/>
          <w:lang w:val="en-GB" w:eastAsia="zh-CN"/>
        </w:rPr>
        <w:t>此公式不适用于邻信道保护比</w:t>
      </w:r>
      <w:r w:rsidRPr="00F60912">
        <w:rPr>
          <w:lang w:val="en-GB" w:eastAsia="zh-CN"/>
        </w:rPr>
        <w:t xml:space="preserve"> (&lt; 0.1 MHz</w:t>
      </w:r>
      <w:r>
        <w:rPr>
          <w:rFonts w:hint="eastAsia"/>
          <w:lang w:val="en-GB" w:eastAsia="zh-CN"/>
        </w:rPr>
        <w:t>的重叠</w:t>
      </w:r>
      <w:r w:rsidRPr="00F60912">
        <w:rPr>
          <w:lang w:val="en-GB" w:eastAsia="zh-CN"/>
        </w:rPr>
        <w:t>)</w:t>
      </w:r>
      <w:r>
        <w:rPr>
          <w:rFonts w:hint="eastAsia"/>
          <w:lang w:val="en-GB" w:eastAsia="zh-CN"/>
        </w:rPr>
        <w:t>。</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259" w:name="_Toc309290468"/>
      <w:bookmarkStart w:id="260" w:name="_Toc309718999"/>
      <w:r>
        <w:rPr>
          <w:lang w:val="en-GB" w:eastAsia="zh-CN"/>
        </w:rPr>
        <w:br w:type="page"/>
      </w:r>
    </w:p>
    <w:p w:rsidR="00CA586A" w:rsidRPr="00F60912" w:rsidRDefault="00CA586A" w:rsidP="00CA586A">
      <w:pPr>
        <w:pStyle w:val="TableNo"/>
        <w:keepLines/>
        <w:rPr>
          <w:lang w:val="en-GB" w:eastAsia="zh-CN"/>
        </w:rPr>
      </w:pPr>
      <w:bookmarkStart w:id="261" w:name="_Toc377717025"/>
      <w:r>
        <w:rPr>
          <w:rFonts w:hint="eastAsia"/>
          <w:lang w:val="en-GB" w:eastAsia="zh-CN"/>
        </w:rPr>
        <w:lastRenderedPageBreak/>
        <w:t>表</w:t>
      </w:r>
      <w:r>
        <w:rPr>
          <w:rFonts w:hint="eastAsia"/>
          <w:lang w:val="en-GB" w:eastAsia="zh-CN"/>
        </w:rPr>
        <w:t xml:space="preserve"> </w:t>
      </w:r>
      <w:r w:rsidRPr="00F60912">
        <w:rPr>
          <w:lang w:val="en-GB" w:eastAsia="zh-CN"/>
        </w:rPr>
        <w:t>17</w:t>
      </w:r>
      <w:bookmarkEnd w:id="259"/>
      <w:bookmarkEnd w:id="260"/>
      <w:bookmarkEnd w:id="261"/>
    </w:p>
    <w:p w:rsidR="00CA586A" w:rsidRPr="00F60912" w:rsidRDefault="00CA586A" w:rsidP="00CA586A">
      <w:pPr>
        <w:pStyle w:val="Tabletitle"/>
        <w:keepLines/>
        <w:rPr>
          <w:lang w:val="en-GB" w:eastAsia="zh-CN"/>
        </w:rPr>
      </w:pPr>
      <w:bookmarkStart w:id="262" w:name="_Toc309290469"/>
      <w:bookmarkStart w:id="263" w:name="_Toc309719000"/>
      <w:bookmarkStart w:id="264" w:name="_Toc377717026"/>
      <w:r w:rsidRPr="00F60912">
        <w:rPr>
          <w:lang w:val="en-GB" w:eastAsia="zh-CN"/>
        </w:rPr>
        <w:t xml:space="preserve">8 MHz 64-QAM </w:t>
      </w:r>
      <w:r>
        <w:rPr>
          <w:rFonts w:hint="eastAsia"/>
          <w:lang w:val="en-GB" w:eastAsia="zh-CN"/>
        </w:rPr>
        <w:t>码速率</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信号受邻信道或其他</w:t>
      </w:r>
      <w:r w:rsidRPr="00F60912">
        <w:rPr>
          <w:lang w:val="en-GB" w:eastAsia="zh-CN"/>
        </w:rPr>
        <w:t>8 MHz DVB-T</w:t>
      </w:r>
      <w:r>
        <w:rPr>
          <w:rFonts w:hint="eastAsia"/>
          <w:lang w:val="en-GB" w:eastAsia="zh-CN"/>
        </w:rPr>
        <w:t>信号</w:t>
      </w:r>
      <w:r>
        <w:rPr>
          <w:lang w:val="en-GB" w:eastAsia="zh-CN"/>
        </w:rPr>
        <w:br/>
      </w:r>
      <w:r>
        <w:rPr>
          <w:rFonts w:hint="eastAsia"/>
          <w:lang w:val="en-GB" w:eastAsia="zh-CN"/>
        </w:rPr>
        <w:t>干扰的保护比</w:t>
      </w:r>
      <w:r w:rsidRPr="00F60912">
        <w:rPr>
          <w:lang w:val="en-GB" w:eastAsia="zh-CN"/>
        </w:rPr>
        <w:t>(dB)</w:t>
      </w:r>
      <w:r>
        <w:rPr>
          <w:rFonts w:hint="eastAsia"/>
          <w:lang w:val="en-GB" w:eastAsia="zh-CN"/>
        </w:rPr>
        <w:t>和过载门限</w:t>
      </w:r>
      <w:r w:rsidRPr="00F60912">
        <w:rPr>
          <w:lang w:val="en-GB" w:eastAsia="zh-CN"/>
        </w:rPr>
        <w:t xml:space="preserve">(dBm)  </w:t>
      </w:r>
      <w:r>
        <w:rPr>
          <w:rFonts w:hint="eastAsia"/>
          <w:lang w:val="en-GB" w:eastAsia="zh-CN"/>
        </w:rPr>
        <w:t>（见注</w:t>
      </w:r>
      <w:r w:rsidRPr="00F60912">
        <w:rPr>
          <w:lang w:val="en-GB" w:eastAsia="zh-CN"/>
        </w:rPr>
        <w:t>1</w:t>
      </w:r>
      <w:r>
        <w:rPr>
          <w:rFonts w:hint="eastAsia"/>
          <w:lang w:val="en-GB" w:eastAsia="zh-CN"/>
        </w:rPr>
        <w:t>至注</w:t>
      </w:r>
      <w:r w:rsidRPr="00F60912">
        <w:rPr>
          <w:lang w:val="en-GB" w:eastAsia="zh-CN"/>
        </w:rPr>
        <w:t>6</w:t>
      </w:r>
      <w:bookmarkEnd w:id="262"/>
      <w:bookmarkEnd w:id="263"/>
      <w:r>
        <w:rPr>
          <w:rFonts w:hint="eastAsia"/>
          <w:lang w:val="en-GB" w:eastAsia="zh-CN"/>
        </w:rPr>
        <w:t>）</w:t>
      </w:r>
      <w:bookmarkEnd w:id="26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CA586A" w:rsidRPr="002F463D" w:rsidTr="00BF11E9">
        <w:trPr>
          <w:jc w:val="center"/>
        </w:trPr>
        <w:tc>
          <w:tcPr>
            <w:tcW w:w="2364" w:type="dxa"/>
            <w:shd w:val="clear" w:color="auto" w:fill="auto"/>
            <w:vAlign w:val="center"/>
          </w:tcPr>
          <w:p w:rsidR="00CA586A" w:rsidRPr="00F60912" w:rsidRDefault="00CA586A" w:rsidP="00BF11E9">
            <w:pPr>
              <w:pStyle w:val="Tablehead"/>
              <w:keepLines/>
              <w:rPr>
                <w:lang w:val="en-GB"/>
              </w:rPr>
            </w:pPr>
            <w:r w:rsidRPr="00F60912">
              <w:rPr>
                <w:lang w:val="en-GB"/>
              </w:rPr>
              <w:sym w:font="Symbol" w:char="F044"/>
            </w:r>
            <w:r w:rsidRPr="00F60912">
              <w:rPr>
                <w:i/>
                <w:iCs/>
                <w:lang w:val="en-GB"/>
              </w:rPr>
              <w:t xml:space="preserve">f </w:t>
            </w:r>
            <w:r w:rsidRPr="00F60912">
              <w:rPr>
                <w:lang w:val="en-GB"/>
              </w:rPr>
              <w:t>MHz</w:t>
            </w:r>
          </w:p>
        </w:tc>
        <w:tc>
          <w:tcPr>
            <w:tcW w:w="2377" w:type="dxa"/>
            <w:shd w:val="clear" w:color="auto" w:fill="auto"/>
            <w:vAlign w:val="center"/>
          </w:tcPr>
          <w:p w:rsidR="00CA586A" w:rsidRPr="006C5CAA" w:rsidRDefault="00CA586A" w:rsidP="00BF11E9">
            <w:pPr>
              <w:pStyle w:val="Tablehead"/>
              <w:keepLines/>
              <w:rPr>
                <w:bCs/>
                <w:szCs w:val="22"/>
              </w:rPr>
            </w:pPr>
            <w:r w:rsidRPr="006C5CAA">
              <w:rPr>
                <w:bCs/>
                <w:szCs w:val="22"/>
              </w:rPr>
              <w:t>PR, dB</w:t>
            </w:r>
            <w:r w:rsidRPr="006C5CAA">
              <w:rPr>
                <w:bCs/>
                <w:szCs w:val="22"/>
              </w:rPr>
              <w:br/>
              <w:t>(</w:t>
            </w:r>
            <w:r>
              <w:rPr>
                <w:rFonts w:hint="eastAsia"/>
                <w:bCs/>
                <w:szCs w:val="22"/>
                <w:lang w:val="en-GB" w:eastAsia="zh-CN"/>
              </w:rPr>
              <w:t>百分位的第</w:t>
            </w:r>
            <w:r w:rsidRPr="006C5CAA">
              <w:rPr>
                <w:bCs/>
                <w:szCs w:val="22"/>
              </w:rPr>
              <w:t>90</w:t>
            </w:r>
            <w:r>
              <w:rPr>
                <w:rFonts w:hint="eastAsia"/>
                <w:bCs/>
                <w:szCs w:val="22"/>
                <w:lang w:val="en-GB" w:eastAsia="zh-CN"/>
              </w:rPr>
              <w:t>位</w:t>
            </w:r>
            <w:r w:rsidRPr="006C5CAA">
              <w:rPr>
                <w:bCs/>
                <w:szCs w:val="22"/>
              </w:rPr>
              <w:t>)</w:t>
            </w:r>
          </w:p>
        </w:tc>
        <w:tc>
          <w:tcPr>
            <w:tcW w:w="2377" w:type="dxa"/>
            <w:vAlign w:val="center"/>
          </w:tcPr>
          <w:p w:rsidR="00CA586A" w:rsidRPr="00F60912" w:rsidRDefault="00CA586A" w:rsidP="00BF11E9">
            <w:pPr>
              <w:pStyle w:val="Tablehead"/>
              <w:keepLines/>
              <w:rPr>
                <w:bCs/>
                <w:szCs w:val="22"/>
                <w:lang w:val="en-GB"/>
              </w:rPr>
            </w:pPr>
            <w:r w:rsidRPr="00F60912" w:rsidDel="0077698E">
              <w:rPr>
                <w:lang w:val="en-GB"/>
              </w:rPr>
              <w:t>O</w:t>
            </w:r>
            <w:r w:rsidRPr="00F60912">
              <w:rPr>
                <w:vertAlign w:val="subscript"/>
                <w:lang w:val="en-GB"/>
              </w:rPr>
              <w:t>th</w:t>
            </w:r>
            <w:r w:rsidRPr="00F60912">
              <w:rPr>
                <w:bCs/>
                <w:szCs w:val="22"/>
                <w:lang w:val="en-GB"/>
              </w:rPr>
              <w:t>, dBm</w:t>
            </w:r>
            <w:r w:rsidRPr="00F60912">
              <w:rPr>
                <w:vertAlign w:val="subscript"/>
                <w:lang w:val="en-GB"/>
              </w:rPr>
              <w:br/>
            </w:r>
            <w:r w:rsidRPr="00F60912">
              <w:rPr>
                <w:bCs/>
                <w:szCs w:val="22"/>
                <w:lang w:val="en-GB"/>
              </w:rPr>
              <w:t>(</w:t>
            </w:r>
            <w:r>
              <w:rPr>
                <w:rFonts w:hint="eastAsia"/>
                <w:bCs/>
                <w:szCs w:val="22"/>
                <w:lang w:val="en-GB" w:eastAsia="zh-CN"/>
              </w:rPr>
              <w:t>百分位的第</w:t>
            </w:r>
            <w:r>
              <w:rPr>
                <w:rFonts w:hint="eastAsia"/>
                <w:bCs/>
                <w:szCs w:val="22"/>
                <w:lang w:val="en-GB" w:eastAsia="zh-CN"/>
              </w:rPr>
              <w:t>1</w:t>
            </w:r>
            <w:r w:rsidRPr="006C5CAA">
              <w:rPr>
                <w:bCs/>
                <w:szCs w:val="22"/>
                <w:lang w:val="en-US"/>
              </w:rPr>
              <w:t>0</w:t>
            </w:r>
            <w:r>
              <w:rPr>
                <w:rFonts w:hint="eastAsia"/>
                <w:bCs/>
                <w:szCs w:val="22"/>
                <w:lang w:val="en-GB" w:eastAsia="zh-CN"/>
              </w:rPr>
              <w:t>位</w:t>
            </w:r>
            <w:r w:rsidRPr="00F60912">
              <w:rPr>
                <w:bCs/>
                <w:szCs w:val="22"/>
                <w:lang w:val="en-GB"/>
              </w:rPr>
              <w:t>)</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keepNext/>
              <w:keepLines/>
              <w:jc w:val="center"/>
              <w:rPr>
                <w:lang w:val="en-GB"/>
              </w:rPr>
            </w:pPr>
            <w:r w:rsidRPr="00F60912">
              <w:rPr>
                <w:lang w:val="en-GB"/>
              </w:rPr>
              <w:t>−80</w:t>
            </w:r>
          </w:p>
        </w:tc>
        <w:tc>
          <w:tcPr>
            <w:tcW w:w="2377" w:type="dxa"/>
            <w:shd w:val="clear" w:color="auto" w:fill="auto"/>
            <w:vAlign w:val="bottom"/>
          </w:tcPr>
          <w:p w:rsidR="00CA586A" w:rsidRPr="00F60912" w:rsidRDefault="00CA586A" w:rsidP="00BF11E9">
            <w:pPr>
              <w:pStyle w:val="Tabletext"/>
              <w:keepNext/>
              <w:keepLines/>
              <w:jc w:val="center"/>
              <w:rPr>
                <w:lang w:val="en-GB"/>
              </w:rPr>
            </w:pPr>
            <w:r w:rsidRPr="00F60912">
              <w:rPr>
                <w:lang w:val="en-GB"/>
              </w:rPr>
              <w:t>−54</w:t>
            </w:r>
          </w:p>
        </w:tc>
        <w:tc>
          <w:tcPr>
            <w:tcW w:w="2377" w:type="dxa"/>
          </w:tcPr>
          <w:p w:rsidR="00CA586A" w:rsidRPr="00F60912" w:rsidRDefault="00CA586A" w:rsidP="00BF11E9">
            <w:pPr>
              <w:pStyle w:val="Tabletext"/>
              <w:keepNext/>
              <w:keepLines/>
              <w:jc w:val="center"/>
              <w:rPr>
                <w:lang w:val="en-GB"/>
              </w:rPr>
            </w:pPr>
            <w:r w:rsidRPr="00F60912">
              <w:rPr>
                <w:lang w:val="en-GB"/>
              </w:rPr>
              <w:t>−4.4</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keepNext/>
              <w:keepLines/>
              <w:jc w:val="center"/>
              <w:rPr>
                <w:lang w:val="en-GB"/>
              </w:rPr>
            </w:pPr>
            <w:r w:rsidRPr="00F60912">
              <w:rPr>
                <w:lang w:val="en-GB"/>
              </w:rPr>
              <w:t>−72</w:t>
            </w:r>
          </w:p>
        </w:tc>
        <w:tc>
          <w:tcPr>
            <w:tcW w:w="2377" w:type="dxa"/>
            <w:shd w:val="clear" w:color="auto" w:fill="auto"/>
            <w:vAlign w:val="bottom"/>
          </w:tcPr>
          <w:p w:rsidR="00CA586A" w:rsidRPr="00F60912" w:rsidRDefault="00CA586A" w:rsidP="00BF11E9">
            <w:pPr>
              <w:pStyle w:val="Tabletext"/>
              <w:keepNext/>
              <w:keepLines/>
              <w:jc w:val="center"/>
              <w:rPr>
                <w:lang w:val="en-GB"/>
              </w:rPr>
            </w:pPr>
            <w:r w:rsidRPr="00F60912">
              <w:rPr>
                <w:lang w:val="en-GB"/>
              </w:rPr>
              <w:t>−53</w:t>
            </w:r>
          </w:p>
        </w:tc>
        <w:tc>
          <w:tcPr>
            <w:tcW w:w="2377" w:type="dxa"/>
          </w:tcPr>
          <w:p w:rsidR="00CA586A" w:rsidRPr="00F60912" w:rsidRDefault="00CA586A" w:rsidP="00BF11E9">
            <w:pPr>
              <w:pStyle w:val="Tabletext"/>
              <w:keepNext/>
              <w:keepLines/>
              <w:jc w:val="center"/>
              <w:rPr>
                <w:lang w:val="en-GB"/>
              </w:rPr>
            </w:pPr>
            <w:r w:rsidRPr="00F60912">
              <w:rPr>
                <w:lang w:val="en-GB"/>
              </w:rPr>
              <w:t>−4.7</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−64</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−52</w:t>
            </w:r>
          </w:p>
        </w:tc>
        <w:tc>
          <w:tcPr>
            <w:tcW w:w="2377" w:type="dxa"/>
          </w:tcPr>
          <w:p w:rsidR="00CA586A" w:rsidRPr="00F60912" w:rsidRDefault="00CA586A" w:rsidP="00BF11E9">
            <w:pPr>
              <w:pStyle w:val="Tabletext"/>
              <w:jc w:val="center"/>
              <w:rPr>
                <w:lang w:val="en-GB"/>
              </w:rPr>
            </w:pPr>
            <w:r w:rsidRPr="00F60912">
              <w:rPr>
                <w:lang w:val="en-GB"/>
              </w:rPr>
              <w:t>−5.6</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−56</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−51</w:t>
            </w:r>
          </w:p>
        </w:tc>
        <w:tc>
          <w:tcPr>
            <w:tcW w:w="2377" w:type="dxa"/>
          </w:tcPr>
          <w:p w:rsidR="00CA586A" w:rsidRPr="00F60912" w:rsidRDefault="00CA586A" w:rsidP="00BF11E9">
            <w:pPr>
              <w:pStyle w:val="Tabletext"/>
              <w:jc w:val="center"/>
              <w:rPr>
                <w:lang w:val="en-GB"/>
              </w:rPr>
            </w:pPr>
            <w:r w:rsidRPr="00F60912">
              <w:rPr>
                <w:lang w:val="en-GB"/>
              </w:rPr>
              <w:t>−5.0</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−48</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−51</w:t>
            </w:r>
          </w:p>
        </w:tc>
        <w:tc>
          <w:tcPr>
            <w:tcW w:w="2377" w:type="dxa"/>
          </w:tcPr>
          <w:p w:rsidR="00CA586A" w:rsidRPr="00F60912" w:rsidRDefault="00CA586A" w:rsidP="00BF11E9">
            <w:pPr>
              <w:pStyle w:val="Tabletext"/>
              <w:jc w:val="center"/>
              <w:rPr>
                <w:lang w:val="en-GB"/>
              </w:rPr>
            </w:pPr>
            <w:r w:rsidRPr="00F60912">
              <w:rPr>
                <w:lang w:val="en-GB"/>
              </w:rPr>
              <w:t>−8.5</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−40</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−50</w:t>
            </w:r>
          </w:p>
        </w:tc>
        <w:tc>
          <w:tcPr>
            <w:tcW w:w="2377" w:type="dxa"/>
          </w:tcPr>
          <w:p w:rsidR="00CA586A" w:rsidRPr="00F60912" w:rsidRDefault="00CA586A" w:rsidP="00BF11E9">
            <w:pPr>
              <w:pStyle w:val="Tabletext"/>
              <w:jc w:val="center"/>
              <w:rPr>
                <w:lang w:val="en-GB"/>
              </w:rPr>
            </w:pPr>
            <w:r w:rsidRPr="00F60912">
              <w:rPr>
                <w:lang w:val="en-GB"/>
              </w:rPr>
              <w:t>−8.5</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−32</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−49</w:t>
            </w:r>
          </w:p>
        </w:tc>
        <w:tc>
          <w:tcPr>
            <w:tcW w:w="2377" w:type="dxa"/>
          </w:tcPr>
          <w:p w:rsidR="00CA586A" w:rsidRPr="00F60912" w:rsidRDefault="00CA586A" w:rsidP="00BF11E9">
            <w:pPr>
              <w:pStyle w:val="Tabletext"/>
              <w:jc w:val="center"/>
              <w:rPr>
                <w:lang w:val="en-GB"/>
              </w:rPr>
            </w:pPr>
            <w:r w:rsidRPr="00F60912">
              <w:rPr>
                <w:lang w:val="en-GB"/>
              </w:rPr>
              <w:t>−9.0</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−24</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−47</w:t>
            </w:r>
          </w:p>
        </w:tc>
        <w:tc>
          <w:tcPr>
            <w:tcW w:w="2377" w:type="dxa"/>
          </w:tcPr>
          <w:p w:rsidR="00CA586A" w:rsidRPr="00F60912" w:rsidRDefault="00CA586A" w:rsidP="00BF11E9">
            <w:pPr>
              <w:pStyle w:val="Tabletext"/>
              <w:jc w:val="center"/>
              <w:rPr>
                <w:lang w:val="en-GB"/>
              </w:rPr>
            </w:pPr>
            <w:r w:rsidRPr="00F60912">
              <w:rPr>
                <w:lang w:val="en-GB"/>
              </w:rPr>
              <w:t>−10.5</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−16</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−43</w:t>
            </w:r>
          </w:p>
        </w:tc>
        <w:tc>
          <w:tcPr>
            <w:tcW w:w="2377" w:type="dxa"/>
          </w:tcPr>
          <w:p w:rsidR="00CA586A" w:rsidRPr="00F60912" w:rsidRDefault="00CA586A" w:rsidP="00BF11E9">
            <w:pPr>
              <w:pStyle w:val="Tabletext"/>
              <w:jc w:val="center"/>
              <w:rPr>
                <w:lang w:val="en-GB"/>
              </w:rPr>
            </w:pPr>
            <w:r w:rsidRPr="00F60912">
              <w:rPr>
                <w:lang w:val="en-GB"/>
              </w:rPr>
              <w:t>−10.4</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−8</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2377" w:type="dxa"/>
          </w:tcPr>
          <w:p w:rsidR="00CA586A" w:rsidRPr="00F60912" w:rsidRDefault="00CA586A" w:rsidP="00BF11E9">
            <w:pPr>
              <w:pStyle w:val="Tabletext"/>
              <w:jc w:val="center"/>
              <w:rPr>
                <w:lang w:val="en-GB"/>
              </w:rPr>
            </w:pPr>
            <w:r w:rsidRPr="00F60912">
              <w:rPr>
                <w:lang w:val="en-GB"/>
              </w:rPr>
              <w:t>NR</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8</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2377" w:type="dxa"/>
          </w:tcPr>
          <w:p w:rsidR="00CA586A" w:rsidRPr="00F60912" w:rsidRDefault="00CA586A" w:rsidP="00BF11E9">
            <w:pPr>
              <w:pStyle w:val="Tabletext"/>
              <w:jc w:val="center"/>
              <w:rPr>
                <w:lang w:val="en-GB"/>
              </w:rPr>
            </w:pPr>
            <w:r w:rsidRPr="00F60912">
              <w:rPr>
                <w:lang w:val="en-GB"/>
              </w:rPr>
              <w:t>NR</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16</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−42</w:t>
            </w:r>
          </w:p>
        </w:tc>
        <w:tc>
          <w:tcPr>
            <w:tcW w:w="2377" w:type="dxa"/>
          </w:tcPr>
          <w:p w:rsidR="00CA586A" w:rsidRPr="00F60912" w:rsidRDefault="00CA586A" w:rsidP="00BF11E9">
            <w:pPr>
              <w:pStyle w:val="Tabletext"/>
              <w:jc w:val="center"/>
              <w:rPr>
                <w:lang w:val="en-GB"/>
              </w:rPr>
            </w:pPr>
            <w:r w:rsidRPr="00F60912">
              <w:rPr>
                <w:lang w:val="en-GB"/>
              </w:rPr>
              <w:t>−10.7</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24</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−45</w:t>
            </w:r>
          </w:p>
        </w:tc>
        <w:tc>
          <w:tcPr>
            <w:tcW w:w="2377" w:type="dxa"/>
          </w:tcPr>
          <w:p w:rsidR="00CA586A" w:rsidRPr="00F60912" w:rsidRDefault="00CA586A" w:rsidP="00BF11E9">
            <w:pPr>
              <w:pStyle w:val="Tabletext"/>
              <w:jc w:val="center"/>
              <w:rPr>
                <w:lang w:val="en-GB"/>
              </w:rPr>
            </w:pPr>
            <w:r w:rsidRPr="00F60912">
              <w:rPr>
                <w:lang w:val="en-GB"/>
              </w:rPr>
              <w:t>−22.6</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32</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−49</w:t>
            </w:r>
          </w:p>
        </w:tc>
        <w:tc>
          <w:tcPr>
            <w:tcW w:w="2377" w:type="dxa"/>
          </w:tcPr>
          <w:p w:rsidR="00CA586A" w:rsidRPr="00F60912" w:rsidRDefault="00CA586A" w:rsidP="00BF11E9">
            <w:pPr>
              <w:pStyle w:val="Tabletext"/>
              <w:jc w:val="center"/>
              <w:rPr>
                <w:lang w:val="en-GB"/>
              </w:rPr>
            </w:pPr>
            <w:r w:rsidRPr="00F60912">
              <w:rPr>
                <w:lang w:val="en-GB"/>
              </w:rPr>
              <w:t>−12.7</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40</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−49</w:t>
            </w:r>
          </w:p>
        </w:tc>
        <w:tc>
          <w:tcPr>
            <w:tcW w:w="2377" w:type="dxa"/>
          </w:tcPr>
          <w:p w:rsidR="00CA586A" w:rsidRPr="00F60912" w:rsidRDefault="00CA586A" w:rsidP="00BF11E9">
            <w:pPr>
              <w:pStyle w:val="Tabletext"/>
              <w:jc w:val="center"/>
              <w:rPr>
                <w:lang w:val="en-GB"/>
              </w:rPr>
            </w:pPr>
            <w:r w:rsidRPr="00F60912">
              <w:rPr>
                <w:lang w:val="en-GB"/>
              </w:rPr>
              <w:t>−10.6</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48</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−50</w:t>
            </w:r>
          </w:p>
        </w:tc>
        <w:tc>
          <w:tcPr>
            <w:tcW w:w="2377" w:type="dxa"/>
          </w:tcPr>
          <w:p w:rsidR="00CA586A" w:rsidRPr="00F60912" w:rsidRDefault="00CA586A" w:rsidP="00BF11E9">
            <w:pPr>
              <w:pStyle w:val="Tabletext"/>
              <w:jc w:val="center"/>
              <w:rPr>
                <w:lang w:val="en-GB"/>
              </w:rPr>
            </w:pPr>
            <w:r w:rsidRPr="00F60912">
              <w:rPr>
                <w:lang w:val="en-GB"/>
              </w:rPr>
              <w:t>−8.8</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56</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−51</w:t>
            </w:r>
          </w:p>
        </w:tc>
        <w:tc>
          <w:tcPr>
            <w:tcW w:w="2377" w:type="dxa"/>
          </w:tcPr>
          <w:p w:rsidR="00CA586A" w:rsidRPr="00F60912" w:rsidRDefault="00CA586A" w:rsidP="00BF11E9">
            <w:pPr>
              <w:pStyle w:val="Tabletext"/>
              <w:jc w:val="center"/>
              <w:rPr>
                <w:lang w:val="en-GB"/>
              </w:rPr>
            </w:pPr>
            <w:r w:rsidRPr="00F60912">
              <w:rPr>
                <w:lang w:val="en-GB"/>
              </w:rPr>
              <w:t>−8.6</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64</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−51</w:t>
            </w:r>
          </w:p>
        </w:tc>
        <w:tc>
          <w:tcPr>
            <w:tcW w:w="2377" w:type="dxa"/>
          </w:tcPr>
          <w:p w:rsidR="00CA586A" w:rsidRPr="00F60912" w:rsidRDefault="00CA586A" w:rsidP="00BF11E9">
            <w:pPr>
              <w:pStyle w:val="Tabletext"/>
              <w:jc w:val="center"/>
              <w:rPr>
                <w:lang w:val="en-GB"/>
              </w:rPr>
            </w:pPr>
            <w:r w:rsidRPr="00F60912">
              <w:rPr>
                <w:lang w:val="en-GB"/>
              </w:rPr>
              <w:t>−3.1</w:t>
            </w:r>
          </w:p>
        </w:tc>
      </w:tr>
      <w:tr w:rsidR="00CA586A" w:rsidRPr="00F60912" w:rsidTr="00BF11E9">
        <w:trPr>
          <w:trHeight w:val="300"/>
          <w:jc w:val="center"/>
        </w:trPr>
        <w:tc>
          <w:tcPr>
            <w:tcW w:w="2364" w:type="dxa"/>
            <w:shd w:val="clear" w:color="auto" w:fill="auto"/>
          </w:tcPr>
          <w:p w:rsidR="00CA586A" w:rsidRPr="00F60912" w:rsidRDefault="00CA586A" w:rsidP="00BF11E9">
            <w:pPr>
              <w:pStyle w:val="Tabletext"/>
              <w:jc w:val="center"/>
              <w:rPr>
                <w:lang w:val="en-GB"/>
              </w:rPr>
            </w:pPr>
            <w:r w:rsidRPr="00F60912">
              <w:rPr>
                <w:lang w:val="en-GB"/>
              </w:rPr>
              <w:t>72</w:t>
            </w:r>
          </w:p>
        </w:tc>
        <w:tc>
          <w:tcPr>
            <w:tcW w:w="2377" w:type="dxa"/>
            <w:shd w:val="clear" w:color="auto" w:fill="auto"/>
            <w:vAlign w:val="bottom"/>
          </w:tcPr>
          <w:p w:rsidR="00CA586A" w:rsidRPr="00F60912" w:rsidRDefault="00CA586A" w:rsidP="00BF11E9">
            <w:pPr>
              <w:pStyle w:val="Tabletext"/>
              <w:jc w:val="center"/>
              <w:rPr>
                <w:lang w:val="en-GB"/>
              </w:rPr>
            </w:pPr>
            <w:r w:rsidRPr="00F60912">
              <w:rPr>
                <w:lang w:val="en-GB"/>
              </w:rPr>
              <w:t>−40</w:t>
            </w:r>
          </w:p>
        </w:tc>
        <w:tc>
          <w:tcPr>
            <w:tcW w:w="2377" w:type="dxa"/>
          </w:tcPr>
          <w:p w:rsidR="00CA586A" w:rsidRPr="00F60912" w:rsidRDefault="00CA586A" w:rsidP="00BF11E9">
            <w:pPr>
              <w:pStyle w:val="Tabletext"/>
              <w:jc w:val="center"/>
              <w:rPr>
                <w:lang w:val="en-GB"/>
              </w:rPr>
            </w:pPr>
            <w:r w:rsidRPr="00F60912">
              <w:rPr>
                <w:lang w:val="en-GB"/>
              </w:rPr>
              <w:t>−3.8</w:t>
            </w:r>
          </w:p>
        </w:tc>
      </w:tr>
      <w:tr w:rsidR="00CA586A" w:rsidRPr="00F60912" w:rsidTr="00BF11E9">
        <w:trPr>
          <w:trHeight w:val="300"/>
          <w:jc w:val="center"/>
        </w:trPr>
        <w:tc>
          <w:tcPr>
            <w:tcW w:w="2364" w:type="dxa"/>
            <w:tcBorders>
              <w:bottom w:val="single" w:sz="4" w:space="0" w:color="auto"/>
            </w:tcBorders>
            <w:shd w:val="clear" w:color="auto" w:fill="auto"/>
          </w:tcPr>
          <w:p w:rsidR="00CA586A" w:rsidRPr="00F60912" w:rsidRDefault="00CA586A" w:rsidP="00BF11E9">
            <w:pPr>
              <w:pStyle w:val="Tabletext"/>
              <w:jc w:val="center"/>
              <w:rPr>
                <w:lang w:val="en-GB"/>
              </w:rPr>
            </w:pPr>
            <w:r w:rsidRPr="00F60912">
              <w:rPr>
                <w:lang w:val="en-GB"/>
              </w:rPr>
              <w:t>80</w:t>
            </w:r>
          </w:p>
        </w:tc>
        <w:tc>
          <w:tcPr>
            <w:tcW w:w="2377"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−53</w:t>
            </w:r>
          </w:p>
        </w:tc>
        <w:tc>
          <w:tcPr>
            <w:tcW w:w="2377" w:type="dxa"/>
            <w:tcBorders>
              <w:bottom w:val="single" w:sz="4" w:space="0" w:color="auto"/>
            </w:tcBorders>
          </w:tcPr>
          <w:p w:rsidR="00CA586A" w:rsidRPr="00F60912" w:rsidRDefault="00CA586A" w:rsidP="00BF11E9">
            <w:pPr>
              <w:pStyle w:val="Tabletext"/>
              <w:jc w:val="center"/>
              <w:rPr>
                <w:lang w:val="en-GB"/>
              </w:rPr>
            </w:pPr>
            <w:r w:rsidRPr="00F60912">
              <w:rPr>
                <w:lang w:val="en-GB"/>
              </w:rPr>
              <w:t>−3.0</w:t>
            </w:r>
          </w:p>
        </w:tc>
      </w:tr>
      <w:tr w:rsidR="00CA586A" w:rsidRPr="00362049" w:rsidTr="00BF11E9">
        <w:trPr>
          <w:trHeight w:val="300"/>
          <w:jc w:val="center"/>
        </w:trPr>
        <w:tc>
          <w:tcPr>
            <w:tcW w:w="7118" w:type="dxa"/>
            <w:gridSpan w:val="3"/>
            <w:tcBorders>
              <w:top w:val="single" w:sz="4" w:space="0" w:color="auto"/>
              <w:left w:val="nil"/>
              <w:bottom w:val="nil"/>
              <w:right w:val="nil"/>
            </w:tcBorders>
            <w:shd w:val="clear" w:color="auto" w:fill="auto"/>
          </w:tcPr>
          <w:p w:rsidR="00CA586A" w:rsidRPr="006C5CAA" w:rsidRDefault="00CA586A" w:rsidP="00BF11E9">
            <w:pPr>
              <w:pStyle w:val="Tablelegend"/>
              <w:keepLines/>
              <w:tabs>
                <w:tab w:val="left" w:pos="2155"/>
                <w:tab w:val="left" w:leader="dot" w:pos="8789"/>
                <w:tab w:val="right" w:pos="9611"/>
              </w:tabs>
              <w:ind w:left="-85" w:firstLine="0"/>
              <w:rPr>
                <w:lang w:eastAsia="zh-CN"/>
              </w:rPr>
            </w:pPr>
            <w:r>
              <w:rPr>
                <w:rFonts w:hint="eastAsia"/>
                <w:lang w:val="en-GB" w:eastAsia="zh-CN"/>
              </w:rPr>
              <w:t>注</w:t>
            </w:r>
            <w:r w:rsidRPr="006C5CAA">
              <w:rPr>
                <w:lang w:eastAsia="zh-CN"/>
              </w:rPr>
              <w:t xml:space="preserve"> 1 –</w:t>
            </w:r>
            <w:r>
              <w:rPr>
                <w:rFonts w:hint="eastAsia"/>
                <w:lang w:eastAsia="zh-CN"/>
              </w:rPr>
              <w:t xml:space="preserve"> </w:t>
            </w:r>
            <w:r>
              <w:rPr>
                <w:rFonts w:hint="eastAsia"/>
                <w:lang w:val="en-GB" w:eastAsia="zh-CN"/>
              </w:rPr>
              <w:t>保护比值的</w:t>
            </w:r>
            <w:r>
              <w:rPr>
                <w:rFonts w:hint="eastAsia"/>
                <w:bCs/>
                <w:szCs w:val="22"/>
                <w:lang w:val="en-GB" w:eastAsia="zh-CN"/>
              </w:rPr>
              <w:t>百分位的第</w:t>
            </w:r>
            <w:r w:rsidRPr="006C5CAA">
              <w:rPr>
                <w:bCs/>
                <w:szCs w:val="22"/>
                <w:lang w:eastAsia="zh-CN"/>
              </w:rPr>
              <w:t>90</w:t>
            </w:r>
            <w:r>
              <w:rPr>
                <w:rFonts w:hint="eastAsia"/>
                <w:bCs/>
                <w:szCs w:val="22"/>
                <w:lang w:val="en-GB" w:eastAsia="zh-CN"/>
              </w:rPr>
              <w:t>位对相当于</w:t>
            </w:r>
            <w:r>
              <w:rPr>
                <w:rFonts w:hint="eastAsia"/>
                <w:lang w:eastAsia="zh-CN"/>
              </w:rPr>
              <w:t>给定频偏和参数下，</w:t>
            </w:r>
            <w:r>
              <w:rPr>
                <w:rFonts w:hint="eastAsia"/>
                <w:bCs/>
                <w:szCs w:val="22"/>
                <w:lang w:val="en-GB" w:eastAsia="zh-CN"/>
              </w:rPr>
              <w:t>被测量接收机的</w:t>
            </w:r>
            <w:r w:rsidRPr="006C5CAA">
              <w:rPr>
                <w:lang w:eastAsia="zh-CN"/>
              </w:rPr>
              <w:t>90%</w:t>
            </w:r>
            <w:r>
              <w:rPr>
                <w:rFonts w:hint="eastAsia"/>
                <w:lang w:eastAsia="zh-CN"/>
              </w:rPr>
              <w:t>，同时应采用过载门限的</w:t>
            </w:r>
            <w:r>
              <w:rPr>
                <w:rFonts w:hint="eastAsia"/>
                <w:bCs/>
                <w:szCs w:val="22"/>
                <w:lang w:val="en-GB" w:eastAsia="zh-CN"/>
              </w:rPr>
              <w:t>百分位的第</w:t>
            </w:r>
            <w:r w:rsidRPr="00F95359">
              <w:rPr>
                <w:rFonts w:hint="eastAsia"/>
                <w:bCs/>
                <w:szCs w:val="22"/>
                <w:lang w:eastAsia="zh-CN"/>
              </w:rPr>
              <w:t>1</w:t>
            </w:r>
            <w:r w:rsidRPr="00F95359">
              <w:rPr>
                <w:bCs/>
                <w:szCs w:val="22"/>
                <w:lang w:eastAsia="zh-CN"/>
              </w:rPr>
              <w:t>0</w:t>
            </w:r>
            <w:r>
              <w:rPr>
                <w:rFonts w:hint="eastAsia"/>
                <w:bCs/>
                <w:szCs w:val="22"/>
                <w:lang w:val="en-GB" w:eastAsia="zh-CN"/>
              </w:rPr>
              <w:t>位来保护</w:t>
            </w:r>
            <w:r w:rsidRPr="006C5CAA">
              <w:rPr>
                <w:lang w:eastAsia="zh-CN"/>
              </w:rPr>
              <w:t>90%</w:t>
            </w:r>
            <w:r>
              <w:rPr>
                <w:rFonts w:hint="eastAsia"/>
                <w:lang w:eastAsia="zh-CN"/>
              </w:rPr>
              <w:t>的经测量接收机。</w:t>
            </w:r>
          </w:p>
          <w:p w:rsidR="00CA586A" w:rsidRPr="00F95359" w:rsidRDefault="00CA586A" w:rsidP="00BF11E9">
            <w:pPr>
              <w:pStyle w:val="Tablelegend"/>
              <w:ind w:left="-85" w:firstLine="0"/>
              <w:rPr>
                <w:lang w:val="en-US" w:eastAsia="zh-CN"/>
              </w:rPr>
            </w:pPr>
            <w:r>
              <w:rPr>
                <w:rFonts w:hint="eastAsia"/>
                <w:lang w:eastAsia="zh-CN"/>
              </w:rPr>
              <w:t>注</w:t>
            </w:r>
            <w:r w:rsidRPr="00F95359">
              <w:rPr>
                <w:rFonts w:hint="eastAsia"/>
                <w:lang w:eastAsia="zh-CN"/>
              </w:rPr>
              <w:t xml:space="preserve"> </w:t>
            </w:r>
            <w:r w:rsidRPr="00F95359">
              <w:rPr>
                <w:lang w:eastAsia="zh-CN"/>
              </w:rPr>
              <w:t xml:space="preserve">2 – </w:t>
            </w:r>
            <w:r w:rsidRPr="00F60912">
              <w:rPr>
                <w:lang w:val="en-GB"/>
              </w:rPr>
              <w:sym w:font="Symbol" w:char="F044"/>
            </w:r>
            <w:r w:rsidRPr="00F95359">
              <w:rPr>
                <w:i/>
                <w:iCs/>
                <w:lang w:eastAsia="zh-CN"/>
              </w:rPr>
              <w:t xml:space="preserve">f </w:t>
            </w:r>
            <w:r>
              <w:rPr>
                <w:rFonts w:hint="eastAsia"/>
                <w:lang w:val="en-US" w:eastAsia="zh-CN"/>
              </w:rPr>
              <w:t>为无用信道的中心频率与有用信道的中心频率之间的差值。</w:t>
            </w:r>
          </w:p>
          <w:p w:rsidR="00CA586A" w:rsidRPr="00F60912" w:rsidRDefault="00CA586A" w:rsidP="00BF11E9">
            <w:pPr>
              <w:pStyle w:val="Tablelegend"/>
              <w:ind w:left="-85" w:firstLine="0"/>
              <w:rPr>
                <w:lang w:val="en-GB" w:eastAsia="zh-CN"/>
              </w:rPr>
            </w:pPr>
            <w:r>
              <w:rPr>
                <w:rFonts w:hint="eastAsia"/>
                <w:lang w:val="en-US" w:eastAsia="zh-CN"/>
              </w:rPr>
              <w:t>注</w:t>
            </w:r>
            <w:r w:rsidRPr="00F95359">
              <w:rPr>
                <w:lang w:val="en-US" w:eastAsia="zh-CN"/>
              </w:rPr>
              <w:t xml:space="preserve"> 3 – NR</w:t>
            </w:r>
            <w:r>
              <w:rPr>
                <w:rFonts w:hint="eastAsia"/>
                <w:lang w:val="en-US" w:eastAsia="zh-CN"/>
              </w:rPr>
              <w:t>：未达到</w:t>
            </w:r>
            <w:r w:rsidRPr="00F95359">
              <w:rPr>
                <w:lang w:val="en-US" w:eastAsia="zh-CN"/>
              </w:rPr>
              <w:t>O</w:t>
            </w:r>
            <w:r w:rsidRPr="00F95359">
              <w:rPr>
                <w:vertAlign w:val="subscript"/>
                <w:lang w:val="en-US" w:eastAsia="zh-CN"/>
              </w:rPr>
              <w:t>th</w:t>
            </w:r>
            <w:r>
              <w:rPr>
                <w:rFonts w:hint="eastAsia"/>
                <w:lang w:val="en-US" w:eastAsia="zh-CN"/>
              </w:rPr>
              <w:t>。即在该频偏，保护比是占主导地位的标准。因此，</w:t>
            </w:r>
            <w:r>
              <w:rPr>
                <w:rFonts w:hint="eastAsia"/>
                <w:lang w:val="en-GB" w:eastAsia="zh-CN"/>
              </w:rPr>
              <w:t>由于干扰信号在达到其</w:t>
            </w:r>
            <w:r w:rsidRPr="00F60912">
              <w:rPr>
                <w:lang w:val="en-GB" w:eastAsia="zh-CN"/>
              </w:rPr>
              <w:t>O</w:t>
            </w:r>
            <w:r w:rsidRPr="00F60912">
              <w:rPr>
                <w:vertAlign w:val="subscript"/>
                <w:lang w:val="en-GB" w:eastAsia="zh-CN"/>
              </w:rPr>
              <w:t>th</w:t>
            </w:r>
            <w:r>
              <w:rPr>
                <w:rFonts w:hint="eastAsia"/>
                <w:lang w:val="en-GB" w:eastAsia="zh-CN"/>
              </w:rPr>
              <w:t>之前</w:t>
            </w:r>
            <w:r w:rsidRPr="00F60912">
              <w:rPr>
                <w:i/>
                <w:iCs/>
                <w:lang w:val="en-GB" w:eastAsia="zh-CN"/>
              </w:rPr>
              <w:t>C</w:t>
            </w:r>
            <w:r w:rsidRPr="00F60912">
              <w:rPr>
                <w:lang w:val="en-GB" w:eastAsia="zh-CN"/>
              </w:rPr>
              <w:t>/</w:t>
            </w:r>
            <w:r w:rsidRPr="00F60912">
              <w:rPr>
                <w:i/>
                <w:iCs/>
                <w:lang w:val="en-GB" w:eastAsia="zh-CN"/>
              </w:rPr>
              <w:t>I</w:t>
            </w:r>
            <w:r>
              <w:rPr>
                <w:rFonts w:hint="eastAsia"/>
                <w:lang w:val="en-GB" w:eastAsia="zh-CN"/>
              </w:rPr>
              <w:t>不足（</w:t>
            </w:r>
            <w:r w:rsidRPr="00F60912">
              <w:rPr>
                <w:lang w:val="en-GB" w:eastAsia="zh-CN"/>
              </w:rPr>
              <w:t>&lt;PR</w:t>
            </w:r>
            <w:r>
              <w:rPr>
                <w:rFonts w:hint="eastAsia"/>
                <w:lang w:val="en-GB" w:eastAsia="zh-CN"/>
              </w:rPr>
              <w:t>），</w:t>
            </w:r>
            <w:r w:rsidRPr="00F60912">
              <w:rPr>
                <w:lang w:val="en-GB" w:eastAsia="zh-CN"/>
              </w:rPr>
              <w:t>DVB-T</w:t>
            </w:r>
            <w:r>
              <w:rPr>
                <w:rFonts w:hint="eastAsia"/>
                <w:lang w:val="en-GB" w:eastAsia="zh-CN"/>
              </w:rPr>
              <w:t>接收机受到其干扰。</w:t>
            </w:r>
          </w:p>
          <w:p w:rsidR="00CA586A" w:rsidRPr="00F60912" w:rsidRDefault="00CA586A" w:rsidP="00BF11E9">
            <w:pPr>
              <w:pStyle w:val="Tablelegend"/>
              <w:ind w:left="-85" w:firstLine="0"/>
              <w:rPr>
                <w:lang w:val="en-GB" w:eastAsia="zh-CN"/>
              </w:rPr>
            </w:pPr>
            <w:r>
              <w:rPr>
                <w:rFonts w:hint="eastAsia"/>
                <w:lang w:val="en-GB" w:eastAsia="zh-CN"/>
              </w:rPr>
              <w:t>注</w:t>
            </w:r>
            <w:r w:rsidRPr="00F60912">
              <w:rPr>
                <w:lang w:val="en-GB" w:eastAsia="zh-CN"/>
              </w:rPr>
              <w:t xml:space="preserve"> 4 – </w:t>
            </w:r>
            <w:r>
              <w:rPr>
                <w:rFonts w:hint="eastAsia"/>
                <w:lang w:val="en-GB" w:eastAsia="zh-CN"/>
              </w:rPr>
              <w:t>除非干扰信号电平高于对应的</w:t>
            </w:r>
            <w:r w:rsidRPr="00F60912">
              <w:rPr>
                <w:lang w:val="en-GB" w:eastAsia="zh-CN"/>
              </w:rPr>
              <w:t>O</w:t>
            </w:r>
            <w:r w:rsidRPr="00F60912">
              <w:rPr>
                <w:vertAlign w:val="subscript"/>
                <w:lang w:val="en-GB" w:eastAsia="zh-CN"/>
              </w:rPr>
              <w:t>th</w:t>
            </w:r>
            <w:r>
              <w:rPr>
                <w:rFonts w:hint="eastAsia"/>
                <w:lang w:val="en-GB" w:eastAsia="zh-CN"/>
              </w:rPr>
              <w:t>，否则</w:t>
            </w:r>
            <w:r w:rsidRPr="00F60912">
              <w:rPr>
                <w:lang w:val="en-GB" w:eastAsia="zh-CN"/>
              </w:rPr>
              <w:t>PR</w:t>
            </w:r>
            <w:r>
              <w:rPr>
                <w:rFonts w:hint="eastAsia"/>
                <w:lang w:val="en-GB" w:eastAsia="zh-CN"/>
              </w:rPr>
              <w:t>即可适用。如果干扰信号电平高于对应的</w:t>
            </w:r>
            <w:r w:rsidRPr="00F60912">
              <w:rPr>
                <w:lang w:val="en-GB" w:eastAsia="zh-CN"/>
              </w:rPr>
              <w:t>O</w:t>
            </w:r>
            <w:r w:rsidRPr="00F60912">
              <w:rPr>
                <w:vertAlign w:val="subscript"/>
                <w:lang w:val="en-GB" w:eastAsia="zh-CN"/>
              </w:rPr>
              <w:t>th</w:t>
            </w:r>
            <w:r>
              <w:rPr>
                <w:rFonts w:hint="eastAsia"/>
                <w:lang w:val="en-GB" w:eastAsia="zh-CN"/>
              </w:rPr>
              <w:t>，那么无论信干比是多少，接收机总要受到干扰信号的干扰。</w:t>
            </w:r>
          </w:p>
          <w:p w:rsidR="00CA586A" w:rsidRPr="00F60912" w:rsidRDefault="00CA586A" w:rsidP="00BF11E9">
            <w:pPr>
              <w:pStyle w:val="Tablelegend"/>
              <w:ind w:left="-85" w:firstLine="0"/>
              <w:rPr>
                <w:lang w:val="en-GB" w:eastAsia="zh-CN"/>
              </w:rPr>
            </w:pPr>
            <w:r>
              <w:rPr>
                <w:rFonts w:hint="eastAsia"/>
                <w:lang w:val="en-GB" w:eastAsia="zh-CN"/>
              </w:rPr>
              <w:t>注</w:t>
            </w:r>
            <w:r w:rsidRPr="00F60912">
              <w:rPr>
                <w:lang w:val="en-GB" w:eastAsia="zh-CN"/>
              </w:rPr>
              <w:t xml:space="preserve"> 5 – </w:t>
            </w:r>
            <w:r>
              <w:rPr>
                <w:rFonts w:hint="eastAsia"/>
                <w:lang w:val="en-GB" w:eastAsia="zh-CN"/>
              </w:rPr>
              <w:t>在接近接收机灵敏度的有用信号电平，应考虑噪声。</w:t>
            </w:r>
            <w:r w:rsidRPr="004F415F">
              <w:rPr>
                <w:rFonts w:hint="eastAsia"/>
                <w:sz w:val="20"/>
                <w:lang w:val="en-GB" w:eastAsia="zh-CN"/>
              </w:rPr>
              <w:t>如灵敏度</w:t>
            </w:r>
            <w:r>
              <w:rPr>
                <w:rFonts w:hint="eastAsia"/>
                <w:sz w:val="20"/>
                <w:lang w:val="en-GB" w:eastAsia="zh-CN"/>
              </w:rPr>
              <w:t>为</w:t>
            </w:r>
            <w:r w:rsidRPr="004F415F">
              <w:rPr>
                <w:sz w:val="20"/>
                <w:lang w:val="en-GB" w:eastAsia="zh-CN"/>
              </w:rPr>
              <w:t>+3 dB</w:t>
            </w:r>
            <w:r>
              <w:rPr>
                <w:rFonts w:hint="eastAsia"/>
                <w:lang w:val="en-GB" w:eastAsia="zh-CN"/>
              </w:rPr>
              <w:t>，应在</w:t>
            </w:r>
            <w:r w:rsidRPr="00F60912">
              <w:rPr>
                <w:lang w:val="en-GB" w:eastAsia="zh-CN"/>
              </w:rPr>
              <w:t xml:space="preserve">PR </w:t>
            </w:r>
            <w:r>
              <w:rPr>
                <w:rFonts w:hint="eastAsia"/>
                <w:lang w:val="en-GB" w:eastAsia="zh-CN"/>
              </w:rPr>
              <w:t>上增加</w:t>
            </w:r>
            <w:r w:rsidRPr="00F60912">
              <w:rPr>
                <w:lang w:val="en-GB" w:eastAsia="zh-CN"/>
              </w:rPr>
              <w:t>3 dB</w:t>
            </w:r>
            <w:r>
              <w:rPr>
                <w:rFonts w:hint="eastAsia"/>
                <w:lang w:val="en-GB" w:eastAsia="zh-CN"/>
              </w:rPr>
              <w:t>。</w:t>
            </w:r>
          </w:p>
          <w:p w:rsidR="00CA586A" w:rsidRPr="00F60912" w:rsidRDefault="00CA586A" w:rsidP="00BF11E9">
            <w:pPr>
              <w:pStyle w:val="Tablelegend"/>
              <w:ind w:left="-85" w:firstLine="0"/>
              <w:rPr>
                <w:lang w:val="en-GB" w:eastAsia="zh-CN"/>
              </w:rPr>
            </w:pPr>
            <w:r>
              <w:rPr>
                <w:rFonts w:hint="eastAsia"/>
                <w:lang w:val="en-GB" w:eastAsia="zh-CN"/>
              </w:rPr>
              <w:t>注</w:t>
            </w:r>
            <w:r w:rsidRPr="00F60912">
              <w:rPr>
                <w:lang w:val="en-GB" w:eastAsia="zh-CN"/>
              </w:rPr>
              <w:t xml:space="preserve"> 6 </w:t>
            </w:r>
            <w:r>
              <w:rPr>
                <w:lang w:val="en-GB" w:eastAsia="zh-CN"/>
              </w:rPr>
              <w:t>–</w:t>
            </w:r>
            <w:r w:rsidRPr="00F60912">
              <w:rPr>
                <w:lang w:val="en-GB"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。假定过载门限与系统不同版本和接收条件无关。</w:t>
            </w:r>
          </w:p>
        </w:tc>
      </w:tr>
    </w:tbl>
    <w:p w:rsidR="00CA586A" w:rsidRDefault="00CA586A" w:rsidP="00CA586A">
      <w:pPr>
        <w:pStyle w:val="Tablefin"/>
        <w:rPr>
          <w:lang w:eastAsia="zh-CN"/>
        </w:rPr>
      </w:pPr>
    </w:p>
    <w:p w:rsidR="00F04AF7" w:rsidRDefault="00F04AF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A586A" w:rsidRPr="00EA1153" w:rsidRDefault="00CA586A" w:rsidP="00CA586A">
      <w:pPr>
        <w:spacing w:before="240"/>
        <w:ind w:firstLine="540"/>
        <w:rPr>
          <w:lang w:eastAsia="zh-CN"/>
        </w:rPr>
      </w:pPr>
      <w:r>
        <w:rPr>
          <w:rFonts w:hint="eastAsia"/>
          <w:lang w:eastAsia="zh-CN"/>
        </w:rPr>
        <w:lastRenderedPageBreak/>
        <w:t>保护比的单位为</w:t>
      </w:r>
      <w:r>
        <w:rPr>
          <w:lang w:eastAsia="zh-CN"/>
        </w:rPr>
        <w:t>dB</w:t>
      </w:r>
      <w:r>
        <w:rPr>
          <w:rFonts w:hint="eastAsia"/>
          <w:lang w:eastAsia="zh-CN"/>
        </w:rPr>
        <w:t>，适用于连续波干扰和对流层干扰两种干扰。</w:t>
      </w:r>
    </w:p>
    <w:p w:rsidR="00CA586A" w:rsidRPr="00EA1153" w:rsidRDefault="00CA586A" w:rsidP="00CA586A">
      <w:pPr>
        <w:spacing w:before="100" w:beforeAutospacing="1" w:after="100" w:afterAutospacing="1"/>
        <w:ind w:firstLine="540"/>
        <w:rPr>
          <w:lang w:eastAsia="zh-CN"/>
        </w:rPr>
      </w:pPr>
      <w:r>
        <w:rPr>
          <w:rFonts w:hint="eastAsia"/>
          <w:lang w:eastAsia="zh-CN"/>
        </w:rPr>
        <w:t>所给出的值适用于有用和无用</w:t>
      </w:r>
      <w:r>
        <w:rPr>
          <w:rFonts w:hint="eastAsia"/>
          <w:lang w:eastAsia="zh-CN"/>
        </w:rPr>
        <w:t>DVB-T</w:t>
      </w:r>
      <w:r>
        <w:rPr>
          <w:rFonts w:hint="eastAsia"/>
          <w:lang w:eastAsia="zh-CN"/>
        </w:rPr>
        <w:t>信号具有相同信道宽度的场合。对于其他信道宽度组合的情况，需进一步研究。</w:t>
      </w:r>
    </w:p>
    <w:p w:rsidR="00CA586A" w:rsidRPr="00F60912" w:rsidRDefault="00CA586A" w:rsidP="00CA586A">
      <w:pPr>
        <w:pStyle w:val="TableNo"/>
        <w:rPr>
          <w:lang w:val="en-GB" w:eastAsia="zh-CN"/>
        </w:rPr>
      </w:pPr>
      <w:bookmarkStart w:id="265" w:name="_Toc309290470"/>
      <w:bookmarkStart w:id="266" w:name="_Toc309719001"/>
      <w:bookmarkStart w:id="267" w:name="_Toc377717027"/>
      <w:r>
        <w:rPr>
          <w:rFonts w:hint="eastAsia"/>
          <w:lang w:val="en-GB" w:eastAsia="zh-CN"/>
        </w:rPr>
        <w:t>表</w:t>
      </w:r>
      <w:r w:rsidRPr="00F60912">
        <w:rPr>
          <w:lang w:val="en-GB" w:eastAsia="zh-CN"/>
        </w:rPr>
        <w:t xml:space="preserve"> 18</w:t>
      </w:r>
      <w:bookmarkEnd w:id="265"/>
      <w:bookmarkEnd w:id="266"/>
      <w:bookmarkEnd w:id="267"/>
    </w:p>
    <w:p w:rsidR="00CA586A" w:rsidRPr="005B2B39" w:rsidRDefault="00CA586A" w:rsidP="00CA586A">
      <w:pPr>
        <w:pStyle w:val="Tabletitle"/>
        <w:rPr>
          <w:lang w:val="en-US" w:eastAsia="zh-CN"/>
        </w:rPr>
      </w:pPr>
      <w:bookmarkStart w:id="268" w:name="_Toc377717028"/>
      <w:bookmarkStart w:id="269" w:name="_Toc309290471"/>
      <w:bookmarkStart w:id="270" w:name="_Toc309719002"/>
      <w:r w:rsidRPr="002B131F">
        <w:rPr>
          <w:rFonts w:hint="eastAsia"/>
          <w:lang w:val="en-GB" w:eastAsia="zh-CN"/>
        </w:rPr>
        <w:t>DVB-T</w:t>
      </w:r>
      <w:r w:rsidRPr="00F60912">
        <w:rPr>
          <w:lang w:val="en-GB" w:eastAsia="zh-CN"/>
        </w:rPr>
        <w:t xml:space="preserve">64 QAM </w:t>
      </w:r>
      <w:r>
        <w:rPr>
          <w:rFonts w:hint="eastAsia"/>
          <w:lang w:val="en-GB" w:eastAsia="zh-CN"/>
        </w:rPr>
        <w:t>码速率的</w:t>
      </w:r>
      <w:r>
        <w:rPr>
          <w:rFonts w:hint="eastAsia"/>
          <w:lang w:eastAsia="zh-CN"/>
        </w:rPr>
        <w:t>信号受下邻信道</w:t>
      </w:r>
      <w:r w:rsidRPr="002B131F">
        <w:rPr>
          <w:rFonts w:hint="eastAsia"/>
          <w:lang w:val="en-GB" w:eastAsia="zh-CN"/>
        </w:rPr>
        <w:t>（</w:t>
      </w:r>
      <w:r w:rsidRPr="002B131F">
        <w:rPr>
          <w:rFonts w:hint="eastAsia"/>
          <w:i/>
          <w:iCs/>
          <w:lang w:val="en-GB" w:eastAsia="zh-CN"/>
        </w:rPr>
        <w:t>N</w:t>
      </w:r>
      <w:r>
        <w:rPr>
          <w:rFonts w:hint="eastAsia"/>
        </w:rPr>
        <w:sym w:font="Symbol" w:char="F02D"/>
      </w:r>
      <w:r w:rsidRPr="002B131F">
        <w:rPr>
          <w:rFonts w:hint="eastAsia"/>
          <w:lang w:val="en-GB" w:eastAsia="zh-CN"/>
        </w:rPr>
        <w:t>1</w:t>
      </w:r>
      <w:r w:rsidRPr="002B131F">
        <w:rPr>
          <w:rFonts w:hint="eastAsia"/>
          <w:lang w:val="en-GB" w:eastAsia="zh-CN"/>
        </w:rPr>
        <w:t>）</w:t>
      </w:r>
      <w:r>
        <w:rPr>
          <w:rFonts w:hint="eastAsia"/>
          <w:lang w:eastAsia="zh-CN"/>
        </w:rPr>
        <w:t>和上邻信道</w:t>
      </w:r>
      <w:r w:rsidRPr="002B131F">
        <w:rPr>
          <w:rFonts w:hint="eastAsia"/>
          <w:lang w:val="en-GB" w:eastAsia="zh-CN"/>
        </w:rPr>
        <w:t>（</w:t>
      </w:r>
      <w:r w:rsidRPr="002B131F">
        <w:rPr>
          <w:rFonts w:hint="eastAsia"/>
          <w:i/>
          <w:iCs/>
          <w:lang w:val="en-GB" w:eastAsia="zh-CN"/>
        </w:rPr>
        <w:t>N</w:t>
      </w:r>
      <w:r w:rsidRPr="002B131F">
        <w:rPr>
          <w:rFonts w:hint="eastAsia"/>
          <w:lang w:val="en-GB" w:eastAsia="zh-CN"/>
        </w:rPr>
        <w:t>+1</w:t>
      </w:r>
      <w:r w:rsidRPr="002B131F">
        <w:rPr>
          <w:rFonts w:hint="eastAsia"/>
          <w:lang w:val="en-GB" w:eastAsia="zh-CN"/>
        </w:rPr>
        <w:t>）</w:t>
      </w:r>
      <w:r>
        <w:rPr>
          <w:rFonts w:hint="eastAsia"/>
          <w:lang w:eastAsia="zh-CN"/>
        </w:rPr>
        <w:t>内</w:t>
      </w:r>
      <w:r w:rsidRPr="002B131F">
        <w:rPr>
          <w:lang w:val="en-GB" w:eastAsia="zh-CN"/>
        </w:rPr>
        <w:br/>
      </w:r>
      <w:r w:rsidRPr="00F60912">
        <w:rPr>
          <w:lang w:val="en-GB" w:eastAsia="zh-CN"/>
        </w:rPr>
        <w:t>DTMB</w:t>
      </w:r>
      <w:r>
        <w:rPr>
          <w:rFonts w:hint="eastAsia"/>
          <w:lang w:eastAsia="zh-CN"/>
        </w:rPr>
        <w:t>信号干扰的保护比</w:t>
      </w:r>
      <w:r w:rsidRPr="002B131F">
        <w:rPr>
          <w:rFonts w:hint="eastAsia"/>
          <w:lang w:val="en-GB" w:eastAsia="zh-CN"/>
        </w:rPr>
        <w:t>（</w:t>
      </w:r>
      <w:r w:rsidRPr="002B131F">
        <w:rPr>
          <w:lang w:val="en-GB" w:eastAsia="zh-CN"/>
        </w:rPr>
        <w:t>dB</w:t>
      </w:r>
      <w:r w:rsidRPr="002B131F">
        <w:rPr>
          <w:rFonts w:hint="eastAsia"/>
          <w:lang w:val="en-GB" w:eastAsia="zh-CN"/>
        </w:rPr>
        <w:t>）</w:t>
      </w:r>
      <w:bookmarkEnd w:id="268"/>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CA586A" w:rsidRPr="00F60912" w:rsidTr="00BF11E9">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bookmarkEnd w:id="269"/>
          <w:bookmarkEnd w:id="270"/>
          <w:p w:rsidR="00CA586A" w:rsidRPr="002B131F" w:rsidRDefault="00CA586A" w:rsidP="00BF11E9">
            <w:pPr>
              <w:pStyle w:val="Tablehead"/>
              <w:rPr>
                <w:lang w:eastAsia="zh-CN"/>
              </w:rPr>
            </w:pPr>
            <w:r>
              <w:rPr>
                <w:rFonts w:hint="eastAsia"/>
                <w:lang w:val="en-GB" w:eastAsia="zh-CN"/>
              </w:rPr>
              <w:t>接收模式</w:t>
            </w:r>
            <w:r w:rsidRPr="002B131F">
              <w:br/>
            </w:r>
            <w:r>
              <w:rPr>
                <w:rFonts w:hint="eastAsia"/>
                <w:lang w:eastAsia="zh-CN"/>
              </w:rPr>
              <w:t>（注</w:t>
            </w:r>
            <w:r w:rsidRPr="002B131F">
              <w:t xml:space="preserve"> 1</w:t>
            </w:r>
            <w:r>
              <w:rPr>
                <w:rFonts w:hint="eastAsia"/>
                <w:lang w:eastAsia="zh-CN"/>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head"/>
              <w:rPr>
                <w:lang w:val="en-GB"/>
              </w:rPr>
            </w:pPr>
            <w:r>
              <w:rPr>
                <w:rFonts w:hint="eastAsia"/>
                <w:lang w:val="en-GB" w:eastAsia="zh-CN"/>
              </w:rPr>
              <w:t>信道</w:t>
            </w:r>
          </w:p>
        </w:tc>
      </w:tr>
      <w:tr w:rsidR="00CA586A" w:rsidRPr="00F60912" w:rsidTr="00BF11E9">
        <w:trPr>
          <w:cantSplit/>
          <w:jc w:val="center"/>
        </w:trPr>
        <w:tc>
          <w:tcPr>
            <w:tcW w:w="3402"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rPr>
                <w:lang w:val="en-GB"/>
              </w:rPr>
            </w:pPr>
          </w:p>
        </w:tc>
        <w:tc>
          <w:tcPr>
            <w:tcW w:w="198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b/>
                <w:bCs/>
                <w:lang w:val="en-GB"/>
              </w:rPr>
            </w:pPr>
            <w:r w:rsidRPr="00F60912">
              <w:rPr>
                <w:b/>
                <w:bCs/>
                <w:lang w:val="en-GB"/>
              </w:rPr>
              <w:t>N – 1</w:t>
            </w:r>
          </w:p>
        </w:tc>
        <w:tc>
          <w:tcPr>
            <w:tcW w:w="198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b/>
                <w:bCs/>
                <w:lang w:val="en-GB"/>
              </w:rPr>
            </w:pPr>
            <w:r w:rsidRPr="00F60912">
              <w:rPr>
                <w:b/>
                <w:bCs/>
                <w:lang w:val="en-GB"/>
              </w:rPr>
              <w:t>N + 1</w:t>
            </w:r>
          </w:p>
        </w:tc>
      </w:tr>
      <w:tr w:rsidR="00CA586A" w:rsidRPr="00F60912" w:rsidTr="00BF11E9">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eastAsia="zh-CN"/>
              </w:rPr>
            </w:pPr>
            <w:r w:rsidRPr="00F60912">
              <w:rPr>
                <w:lang w:val="en-GB"/>
              </w:rPr>
              <w:t>FX</w:t>
            </w:r>
          </w:p>
        </w:tc>
        <w:tc>
          <w:tcPr>
            <w:tcW w:w="198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–30</w:t>
            </w:r>
          </w:p>
        </w:tc>
        <w:tc>
          <w:tcPr>
            <w:tcW w:w="198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–30</w:t>
            </w:r>
          </w:p>
        </w:tc>
      </w:tr>
      <w:tr w:rsidR="00CA586A" w:rsidRPr="002B131F" w:rsidTr="00BF11E9">
        <w:trPr>
          <w:cantSplit/>
          <w:trHeight w:val="185"/>
          <w:jc w:val="center"/>
        </w:trPr>
        <w:tc>
          <w:tcPr>
            <w:tcW w:w="7372" w:type="dxa"/>
            <w:gridSpan w:val="3"/>
            <w:tcBorders>
              <w:top w:val="single" w:sz="4" w:space="0" w:color="auto"/>
              <w:left w:val="nil"/>
              <w:bottom w:val="nil"/>
              <w:right w:val="nil"/>
            </w:tcBorders>
          </w:tcPr>
          <w:p w:rsidR="00CA586A" w:rsidRPr="002B131F" w:rsidRDefault="00CA586A" w:rsidP="00BF11E9">
            <w:pPr>
              <w:pStyle w:val="Tablelegend"/>
              <w:ind w:left="-85" w:firstLine="0"/>
              <w:rPr>
                <w:lang w:val="en-US" w:eastAsia="zh-CN"/>
              </w:rPr>
            </w:pPr>
            <w:r>
              <w:rPr>
                <w:rFonts w:hint="eastAsia"/>
                <w:lang w:val="en-GB" w:eastAsia="zh-CN"/>
              </w:rPr>
              <w:t>注</w:t>
            </w:r>
            <w:r w:rsidRPr="002B131F">
              <w:rPr>
                <w:lang w:eastAsia="zh-CN"/>
              </w:rPr>
              <w:t xml:space="preserve"> 1 –</w:t>
            </w:r>
            <w:r w:rsidR="00BC1A0D">
              <w:rPr>
                <w:lang w:eastAsia="zh-CN"/>
              </w:rPr>
              <w:t xml:space="preserve"> </w:t>
            </w:r>
            <w:r>
              <w:rPr>
                <w:rFonts w:hint="eastAsia"/>
                <w:lang w:val="en-GB" w:eastAsia="zh-CN"/>
              </w:rPr>
              <w:t>可采用本附件第</w:t>
            </w:r>
            <w:r>
              <w:rPr>
                <w:rFonts w:hint="eastAsia"/>
                <w:lang w:val="en-GB" w:eastAsia="zh-CN"/>
              </w:rPr>
              <w:t>4</w:t>
            </w:r>
            <w:r>
              <w:rPr>
                <w:rFonts w:hint="eastAsia"/>
                <w:lang w:val="en-GB" w:eastAsia="zh-CN"/>
              </w:rPr>
              <w:t>节表</w:t>
            </w:r>
            <w:r>
              <w:rPr>
                <w:rFonts w:hint="eastAsia"/>
                <w:lang w:val="en-GB" w:eastAsia="zh-CN"/>
              </w:rPr>
              <w:t>50</w:t>
            </w:r>
            <w:r>
              <w:rPr>
                <w:rFonts w:hint="eastAsia"/>
                <w:lang w:val="en-GB" w:eastAsia="zh-CN"/>
              </w:rPr>
              <w:t>中的校正系数获得不同系统版本和各种接收条件的</w:t>
            </w:r>
            <w:r w:rsidRPr="00F60912">
              <w:rPr>
                <w:lang w:val="en-GB" w:eastAsia="zh-CN"/>
              </w:rPr>
              <w:t>PR</w:t>
            </w:r>
            <w:r>
              <w:rPr>
                <w:rFonts w:hint="eastAsia"/>
                <w:lang w:val="en-GB" w:eastAsia="zh-CN"/>
              </w:rPr>
              <w:t>。</w:t>
            </w:r>
          </w:p>
        </w:tc>
      </w:tr>
    </w:tbl>
    <w:p w:rsidR="00CA586A" w:rsidRPr="00EA1153" w:rsidRDefault="00CA586A" w:rsidP="00CA586A">
      <w:pPr>
        <w:pStyle w:val="Tablefin"/>
        <w:rPr>
          <w:lang w:eastAsia="zh-CN"/>
        </w:rPr>
      </w:pPr>
    </w:p>
    <w:p w:rsidR="00CA586A" w:rsidRPr="005B2B39" w:rsidRDefault="00CA586A" w:rsidP="00CA586A">
      <w:pPr>
        <w:pStyle w:val="Heading2"/>
        <w:rPr>
          <w:lang w:val="en-US" w:eastAsia="zh-CN"/>
        </w:rPr>
      </w:pPr>
      <w:bookmarkStart w:id="271" w:name="_Toc328383500"/>
      <w:bookmarkStart w:id="272" w:name="_Toc382905943"/>
      <w:bookmarkStart w:id="273" w:name="_Toc382991918"/>
      <w:r w:rsidRPr="005B2B39">
        <w:rPr>
          <w:lang w:val="en-US" w:eastAsia="zh-CN"/>
        </w:rPr>
        <w:t>1.2</w:t>
      </w:r>
      <w:r w:rsidRPr="005B2B39">
        <w:rPr>
          <w:lang w:val="en-US" w:eastAsia="zh-CN"/>
        </w:rPr>
        <w:tab/>
      </w:r>
      <w:r>
        <w:rPr>
          <w:rFonts w:hint="eastAsia"/>
          <w:lang w:eastAsia="zh-CN"/>
        </w:rPr>
        <w:t>DVB-T</w:t>
      </w:r>
      <w:r>
        <w:rPr>
          <w:rFonts w:hint="eastAsia"/>
          <w:lang w:eastAsia="zh-CN"/>
        </w:rPr>
        <w:t>地面数字电视信号受模拟地面电视信号干扰的保护</w:t>
      </w:r>
      <w:bookmarkEnd w:id="271"/>
      <w:bookmarkEnd w:id="272"/>
      <w:bookmarkEnd w:id="273"/>
    </w:p>
    <w:p w:rsidR="00CA586A" w:rsidRPr="00EA1153" w:rsidRDefault="00CA586A" w:rsidP="00CA586A">
      <w:pPr>
        <w:pStyle w:val="Heading3"/>
        <w:rPr>
          <w:lang w:eastAsia="zh-CN"/>
        </w:rPr>
      </w:pPr>
      <w:bookmarkStart w:id="274" w:name="_Toc519676856"/>
      <w:bookmarkStart w:id="275" w:name="_Toc519680600"/>
      <w:bookmarkStart w:id="276" w:name="_Toc519938489"/>
      <w:bookmarkStart w:id="277" w:name="_Toc521919419"/>
      <w:bookmarkStart w:id="278" w:name="_Toc328383501"/>
      <w:bookmarkStart w:id="279" w:name="_Toc382905944"/>
      <w:bookmarkStart w:id="280" w:name="_Toc382991919"/>
      <w:r w:rsidRPr="00EA1153">
        <w:rPr>
          <w:lang w:eastAsia="zh-CN"/>
        </w:rPr>
        <w:t>1.2.1</w:t>
      </w:r>
      <w:r w:rsidRPr="00EA1153">
        <w:rPr>
          <w:lang w:eastAsia="zh-CN"/>
        </w:rPr>
        <w:tab/>
      </w:r>
      <w:bookmarkEnd w:id="274"/>
      <w:bookmarkEnd w:id="275"/>
      <w:bookmarkEnd w:id="276"/>
      <w:bookmarkEnd w:id="277"/>
      <w:r>
        <w:rPr>
          <w:rFonts w:hint="eastAsia"/>
          <w:lang w:eastAsia="zh-CN"/>
        </w:rPr>
        <w:t>对同信道干扰的保护</w:t>
      </w:r>
      <w:bookmarkEnd w:id="278"/>
      <w:bookmarkEnd w:id="279"/>
      <w:bookmarkEnd w:id="280"/>
    </w:p>
    <w:p w:rsidR="00CA586A" w:rsidRPr="00EA1153" w:rsidRDefault="00CA586A" w:rsidP="00CA586A">
      <w:pPr>
        <w:pStyle w:val="TableNo"/>
        <w:rPr>
          <w:lang w:eastAsia="ja-JP"/>
        </w:rPr>
      </w:pPr>
      <w:bookmarkStart w:id="281" w:name="_Toc519680601"/>
      <w:bookmarkStart w:id="282" w:name="_Toc519933497"/>
      <w:bookmarkStart w:id="283" w:name="_Toc377717029"/>
      <w:r>
        <w:rPr>
          <w:lang w:eastAsia="zh-CN"/>
        </w:rPr>
        <w:t>表</w:t>
      </w:r>
      <w:r w:rsidRPr="00EA1153">
        <w:rPr>
          <w:lang w:eastAsia="zh-CN"/>
        </w:rPr>
        <w:t xml:space="preserve"> 1</w:t>
      </w:r>
      <w:bookmarkEnd w:id="281"/>
      <w:bookmarkEnd w:id="282"/>
      <w:r>
        <w:rPr>
          <w:rFonts w:hint="eastAsia"/>
          <w:lang w:eastAsia="zh-CN"/>
        </w:rPr>
        <w:t>9</w:t>
      </w:r>
      <w:bookmarkEnd w:id="283"/>
    </w:p>
    <w:p w:rsidR="00CA586A" w:rsidRPr="00EA1153" w:rsidRDefault="00CA586A" w:rsidP="00CA586A">
      <w:pPr>
        <w:pStyle w:val="Tabletitle"/>
        <w:rPr>
          <w:lang w:eastAsia="zh-CN"/>
        </w:rPr>
      </w:pPr>
      <w:bookmarkStart w:id="284" w:name="_Toc377717030"/>
      <w:r>
        <w:rPr>
          <w:rFonts w:hint="eastAsia"/>
          <w:lang w:eastAsia="zh-CN"/>
        </w:rPr>
        <w:t>DVB-T 7 MHz</w:t>
      </w:r>
      <w:r>
        <w:rPr>
          <w:rFonts w:hint="eastAsia"/>
          <w:lang w:eastAsia="zh-CN"/>
        </w:rPr>
        <w:t>和</w:t>
      </w:r>
      <w:r>
        <w:rPr>
          <w:rFonts w:hint="eastAsia"/>
          <w:lang w:eastAsia="zh-CN"/>
        </w:rPr>
        <w:t>8 MHz</w:t>
      </w:r>
      <w:r>
        <w:rPr>
          <w:rFonts w:hint="eastAsia"/>
          <w:lang w:eastAsia="zh-CN"/>
        </w:rPr>
        <w:t>信号受模拟电视（频率非受控的状态）</w:t>
      </w:r>
      <w:r>
        <w:rPr>
          <w:lang w:eastAsia="zh-CN"/>
        </w:rPr>
        <w:br/>
      </w:r>
      <w:r>
        <w:rPr>
          <w:rFonts w:hint="eastAsia"/>
          <w:lang w:eastAsia="zh-CN"/>
        </w:rPr>
        <w:t>信号干扰的保护比（</w:t>
      </w:r>
      <w:r>
        <w:rPr>
          <w:lang w:eastAsia="zh-CN"/>
        </w:rPr>
        <w:t>dB</w:t>
      </w:r>
      <w:r>
        <w:rPr>
          <w:rFonts w:hint="eastAsia"/>
          <w:lang w:eastAsia="zh-CN"/>
        </w:rPr>
        <w:t>）</w:t>
      </w:r>
      <w:bookmarkEnd w:id="284"/>
    </w:p>
    <w:tbl>
      <w:tblPr>
        <w:tblW w:w="0" w:type="auto"/>
        <w:jc w:val="center"/>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00"/>
        <w:gridCol w:w="1265"/>
        <w:gridCol w:w="1843"/>
        <w:gridCol w:w="1418"/>
        <w:gridCol w:w="1842"/>
      </w:tblGrid>
      <w:tr w:rsidR="00CA586A" w:rsidRPr="004038F9" w:rsidTr="00EE6B7E">
        <w:trPr>
          <w:jc w:val="center"/>
        </w:trPr>
        <w:tc>
          <w:tcPr>
            <w:tcW w:w="1900" w:type="dxa"/>
          </w:tcPr>
          <w:p w:rsidR="00CA586A" w:rsidRPr="004038F9" w:rsidRDefault="00CA586A" w:rsidP="00BF11E9">
            <w:pPr>
              <w:pStyle w:val="Tablehead"/>
            </w:pPr>
            <w:r w:rsidRPr="004038F9">
              <w:rPr>
                <w:rFonts w:hint="eastAsia"/>
              </w:rPr>
              <w:t>调制方式</w:t>
            </w:r>
          </w:p>
        </w:tc>
        <w:tc>
          <w:tcPr>
            <w:tcW w:w="1265" w:type="dxa"/>
          </w:tcPr>
          <w:p w:rsidR="00CA586A" w:rsidRPr="004038F9" w:rsidRDefault="00CA586A" w:rsidP="00BF11E9">
            <w:pPr>
              <w:pStyle w:val="Tablehead"/>
            </w:pPr>
            <w:r w:rsidRPr="004038F9">
              <w:rPr>
                <w:rFonts w:hint="eastAsia"/>
              </w:rPr>
              <w:t>编码率</w:t>
            </w:r>
          </w:p>
        </w:tc>
        <w:tc>
          <w:tcPr>
            <w:tcW w:w="1843" w:type="dxa"/>
          </w:tcPr>
          <w:p w:rsidR="00CA586A" w:rsidRPr="004038F9" w:rsidRDefault="00CA586A" w:rsidP="00BF11E9">
            <w:pPr>
              <w:pStyle w:val="Tablehead"/>
            </w:pPr>
            <w:r w:rsidRPr="004038F9">
              <w:rPr>
                <w:rFonts w:hint="eastAsia"/>
              </w:rPr>
              <w:t>高斯</w:t>
            </w:r>
            <w:r>
              <w:rPr>
                <w:rFonts w:hint="eastAsia"/>
              </w:rPr>
              <w:t>信道</w:t>
            </w:r>
          </w:p>
        </w:tc>
        <w:tc>
          <w:tcPr>
            <w:tcW w:w="1418" w:type="dxa"/>
          </w:tcPr>
          <w:p w:rsidR="00CA586A" w:rsidRPr="004038F9" w:rsidRDefault="00CA586A" w:rsidP="00BF11E9">
            <w:pPr>
              <w:pStyle w:val="Tablehead"/>
            </w:pPr>
            <w:r w:rsidRPr="004038F9">
              <w:rPr>
                <w:rFonts w:hint="eastAsia"/>
              </w:rPr>
              <w:t>莱斯</w:t>
            </w:r>
            <w:r>
              <w:rPr>
                <w:rFonts w:hint="eastAsia"/>
              </w:rPr>
              <w:t>信道</w:t>
            </w:r>
          </w:p>
        </w:tc>
        <w:tc>
          <w:tcPr>
            <w:tcW w:w="1842" w:type="dxa"/>
          </w:tcPr>
          <w:p w:rsidR="00CA586A" w:rsidRPr="004038F9" w:rsidRDefault="00CA586A" w:rsidP="00BF11E9">
            <w:pPr>
              <w:pStyle w:val="Tablehead"/>
            </w:pPr>
            <w:r w:rsidRPr="004038F9">
              <w:rPr>
                <w:rFonts w:hint="eastAsia"/>
              </w:rPr>
              <w:t>瑞利</w:t>
            </w:r>
            <w:r>
              <w:rPr>
                <w:rFonts w:hint="eastAsia"/>
              </w:rPr>
              <w:t>信道</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1/2</w:t>
            </w:r>
          </w:p>
        </w:tc>
        <w:tc>
          <w:tcPr>
            <w:tcW w:w="1843" w:type="dxa"/>
          </w:tcPr>
          <w:p w:rsidR="00CA586A" w:rsidRPr="00EA1153" w:rsidRDefault="00CA586A" w:rsidP="00BF11E9">
            <w:pPr>
              <w:pStyle w:val="Tabletext"/>
              <w:spacing w:before="60" w:after="60"/>
              <w:jc w:val="center"/>
            </w:pPr>
            <w:r w:rsidRPr="00EA1153">
              <w:t>–12</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–12</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2/3</w:t>
            </w:r>
          </w:p>
        </w:tc>
        <w:tc>
          <w:tcPr>
            <w:tcW w:w="1843" w:type="dxa"/>
          </w:tcPr>
          <w:p w:rsidR="00CA586A" w:rsidRPr="00EA1153" w:rsidRDefault="00CA586A" w:rsidP="00BF11E9">
            <w:pPr>
              <w:pStyle w:val="Tabletext"/>
              <w:spacing w:before="60" w:after="60"/>
              <w:jc w:val="center"/>
            </w:pPr>
            <w:r w:rsidRPr="00EA1153">
              <w:t>–8</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–8</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3/4</w:t>
            </w:r>
          </w:p>
        </w:tc>
        <w:tc>
          <w:tcPr>
            <w:tcW w:w="1843" w:type="dxa"/>
          </w:tcPr>
          <w:p w:rsidR="00CA586A" w:rsidRPr="00EA1153" w:rsidRDefault="00CA586A" w:rsidP="00BF11E9">
            <w:pPr>
              <w:pStyle w:val="Tabletext"/>
              <w:spacing w:before="60" w:after="60"/>
              <w:jc w:val="center"/>
            </w:pPr>
            <w:r w:rsidRPr="00EA1153">
              <w:t>–4</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5/6</w:t>
            </w:r>
          </w:p>
        </w:tc>
        <w:tc>
          <w:tcPr>
            <w:tcW w:w="1843" w:type="dxa"/>
          </w:tcPr>
          <w:p w:rsidR="00CA586A" w:rsidRPr="00EA1153" w:rsidRDefault="00CA586A" w:rsidP="00BF11E9">
            <w:pPr>
              <w:pStyle w:val="Tabletext"/>
              <w:spacing w:before="60" w:after="60"/>
              <w:jc w:val="center"/>
            </w:pPr>
            <w:r w:rsidRPr="00EA1153">
              <w:t>3</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QPSK</w:t>
            </w:r>
          </w:p>
        </w:tc>
        <w:tc>
          <w:tcPr>
            <w:tcW w:w="1265" w:type="dxa"/>
          </w:tcPr>
          <w:p w:rsidR="00CA586A" w:rsidRPr="00EA1153" w:rsidRDefault="00CA586A" w:rsidP="00BF11E9">
            <w:pPr>
              <w:pStyle w:val="Tabletext"/>
              <w:spacing w:before="60" w:after="60"/>
              <w:jc w:val="center"/>
            </w:pPr>
            <w:r w:rsidRPr="00EA1153">
              <w:t>7/8</w:t>
            </w:r>
          </w:p>
        </w:tc>
        <w:tc>
          <w:tcPr>
            <w:tcW w:w="1843" w:type="dxa"/>
          </w:tcPr>
          <w:p w:rsidR="00CA586A" w:rsidRPr="00EA1153" w:rsidRDefault="00CA586A" w:rsidP="00BF11E9">
            <w:pPr>
              <w:pStyle w:val="Tabletext"/>
              <w:spacing w:before="60" w:after="60"/>
              <w:jc w:val="center"/>
            </w:pPr>
            <w:r w:rsidRPr="00EA1153">
              <w:t>9</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1/2</w:t>
            </w:r>
          </w:p>
        </w:tc>
        <w:tc>
          <w:tcPr>
            <w:tcW w:w="1843" w:type="dxa"/>
          </w:tcPr>
          <w:p w:rsidR="00CA586A" w:rsidRPr="00EA1153" w:rsidRDefault="00CA586A" w:rsidP="00BF11E9">
            <w:pPr>
              <w:pStyle w:val="Tabletext"/>
              <w:spacing w:before="60" w:after="60"/>
              <w:jc w:val="center"/>
            </w:pPr>
            <w:r w:rsidRPr="00EA1153">
              <w:t>–8</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–8</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2/3</w:t>
            </w:r>
          </w:p>
        </w:tc>
        <w:tc>
          <w:tcPr>
            <w:tcW w:w="1843" w:type="dxa"/>
          </w:tcPr>
          <w:p w:rsidR="00CA586A" w:rsidRPr="00EA1153" w:rsidRDefault="00CA586A" w:rsidP="00BF11E9">
            <w:pPr>
              <w:pStyle w:val="Tabletext"/>
              <w:spacing w:before="60" w:after="60"/>
              <w:jc w:val="center"/>
            </w:pPr>
            <w:r w:rsidRPr="00EA1153">
              <w:t>–3</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3</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3/4</w:t>
            </w:r>
          </w:p>
        </w:tc>
        <w:tc>
          <w:tcPr>
            <w:tcW w:w="1843" w:type="dxa"/>
          </w:tcPr>
          <w:p w:rsidR="00CA586A" w:rsidRPr="00EA1153" w:rsidRDefault="00CA586A" w:rsidP="00BF11E9">
            <w:pPr>
              <w:pStyle w:val="Tabletext"/>
              <w:spacing w:before="60" w:after="60"/>
              <w:jc w:val="center"/>
            </w:pPr>
            <w:r w:rsidRPr="00EA1153">
              <w:t>0</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5</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5/6</w:t>
            </w:r>
          </w:p>
        </w:tc>
        <w:tc>
          <w:tcPr>
            <w:tcW w:w="1843" w:type="dxa"/>
          </w:tcPr>
          <w:p w:rsidR="00CA586A" w:rsidRPr="00EA1153" w:rsidRDefault="00CA586A" w:rsidP="00BF11E9">
            <w:pPr>
              <w:pStyle w:val="Tabletext"/>
              <w:spacing w:before="60" w:after="60"/>
              <w:jc w:val="center"/>
            </w:pPr>
            <w:r w:rsidRPr="00EA1153">
              <w:t>9</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16-QAM</w:t>
            </w:r>
          </w:p>
        </w:tc>
        <w:tc>
          <w:tcPr>
            <w:tcW w:w="1265" w:type="dxa"/>
          </w:tcPr>
          <w:p w:rsidR="00CA586A" w:rsidRPr="00EA1153" w:rsidRDefault="00CA586A" w:rsidP="00BF11E9">
            <w:pPr>
              <w:pStyle w:val="Tabletext"/>
              <w:spacing w:before="60" w:after="60"/>
              <w:jc w:val="center"/>
            </w:pPr>
            <w:r w:rsidRPr="00EA1153">
              <w:t>7/8</w:t>
            </w:r>
          </w:p>
        </w:tc>
        <w:tc>
          <w:tcPr>
            <w:tcW w:w="1843" w:type="dxa"/>
          </w:tcPr>
          <w:p w:rsidR="00CA586A" w:rsidRPr="00EA1153" w:rsidRDefault="00CA586A" w:rsidP="00BF11E9">
            <w:pPr>
              <w:pStyle w:val="Tabletext"/>
              <w:spacing w:before="60" w:after="60"/>
              <w:jc w:val="center"/>
            </w:pPr>
            <w:r w:rsidRPr="00EA1153">
              <w:t>16</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1/2</w:t>
            </w:r>
          </w:p>
        </w:tc>
        <w:tc>
          <w:tcPr>
            <w:tcW w:w="1843" w:type="dxa"/>
          </w:tcPr>
          <w:p w:rsidR="00CA586A" w:rsidRPr="00EA1153" w:rsidRDefault="00CA586A" w:rsidP="00BF11E9">
            <w:pPr>
              <w:pStyle w:val="Tabletext"/>
              <w:spacing w:before="60" w:after="60"/>
              <w:jc w:val="center"/>
            </w:pPr>
            <w:r w:rsidRPr="00EA1153">
              <w:t>–3</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3</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2/3</w:t>
            </w:r>
          </w:p>
        </w:tc>
        <w:tc>
          <w:tcPr>
            <w:tcW w:w="1843" w:type="dxa"/>
          </w:tcPr>
          <w:p w:rsidR="00CA586A" w:rsidRPr="00EA1153" w:rsidRDefault="00CA586A" w:rsidP="00BF11E9">
            <w:pPr>
              <w:pStyle w:val="Tabletext"/>
              <w:spacing w:before="60" w:after="60"/>
              <w:jc w:val="center"/>
            </w:pPr>
            <w:r w:rsidRPr="00EA1153">
              <w:t>3</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6</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3/4</w:t>
            </w:r>
          </w:p>
        </w:tc>
        <w:tc>
          <w:tcPr>
            <w:tcW w:w="1843" w:type="dxa"/>
          </w:tcPr>
          <w:p w:rsidR="00CA586A" w:rsidRPr="00EA1153" w:rsidRDefault="00CA586A" w:rsidP="00BF11E9">
            <w:pPr>
              <w:pStyle w:val="Tabletext"/>
              <w:spacing w:before="60" w:after="60"/>
              <w:jc w:val="center"/>
            </w:pPr>
            <w:r w:rsidRPr="00EA1153">
              <w:t>9</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r w:rsidRPr="00EA1153">
              <w:t>15</w:t>
            </w: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5/6</w:t>
            </w:r>
          </w:p>
        </w:tc>
        <w:tc>
          <w:tcPr>
            <w:tcW w:w="1843" w:type="dxa"/>
          </w:tcPr>
          <w:p w:rsidR="00CA586A" w:rsidRPr="00EA1153" w:rsidRDefault="00CA586A" w:rsidP="00BF11E9">
            <w:pPr>
              <w:pStyle w:val="Tabletext"/>
              <w:spacing w:before="60" w:after="60"/>
              <w:jc w:val="center"/>
            </w:pPr>
            <w:r w:rsidRPr="00EA1153">
              <w:t>15</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r w:rsidR="00CA586A" w:rsidRPr="00EA1153" w:rsidTr="00EE6B7E">
        <w:trPr>
          <w:jc w:val="center"/>
        </w:trPr>
        <w:tc>
          <w:tcPr>
            <w:tcW w:w="1900" w:type="dxa"/>
          </w:tcPr>
          <w:p w:rsidR="00CA586A" w:rsidRPr="00EA1153" w:rsidRDefault="00CA586A" w:rsidP="00BF11E9">
            <w:pPr>
              <w:pStyle w:val="Tabletext"/>
              <w:spacing w:before="60" w:after="60"/>
              <w:jc w:val="center"/>
            </w:pPr>
            <w:r w:rsidRPr="00EA1153">
              <w:t>64-QAM</w:t>
            </w:r>
          </w:p>
        </w:tc>
        <w:tc>
          <w:tcPr>
            <w:tcW w:w="1265" w:type="dxa"/>
          </w:tcPr>
          <w:p w:rsidR="00CA586A" w:rsidRPr="00EA1153" w:rsidRDefault="00CA586A" w:rsidP="00BF11E9">
            <w:pPr>
              <w:pStyle w:val="Tabletext"/>
              <w:spacing w:before="60" w:after="60"/>
              <w:jc w:val="center"/>
            </w:pPr>
            <w:r w:rsidRPr="00EA1153">
              <w:t>7/8</w:t>
            </w:r>
          </w:p>
        </w:tc>
        <w:tc>
          <w:tcPr>
            <w:tcW w:w="1843" w:type="dxa"/>
          </w:tcPr>
          <w:p w:rsidR="00CA586A" w:rsidRPr="00EA1153" w:rsidRDefault="00CA586A" w:rsidP="00BF11E9">
            <w:pPr>
              <w:pStyle w:val="Tabletext"/>
              <w:spacing w:before="60" w:after="60"/>
              <w:jc w:val="center"/>
            </w:pPr>
            <w:r w:rsidRPr="00EA1153">
              <w:t>20</w:t>
            </w:r>
          </w:p>
        </w:tc>
        <w:tc>
          <w:tcPr>
            <w:tcW w:w="1418" w:type="dxa"/>
          </w:tcPr>
          <w:p w:rsidR="00CA586A" w:rsidRPr="00EA1153" w:rsidRDefault="00CA586A" w:rsidP="00BF11E9">
            <w:pPr>
              <w:pStyle w:val="Tabletext"/>
              <w:spacing w:before="60" w:after="60"/>
              <w:jc w:val="center"/>
            </w:pPr>
          </w:p>
        </w:tc>
        <w:tc>
          <w:tcPr>
            <w:tcW w:w="1842" w:type="dxa"/>
          </w:tcPr>
          <w:p w:rsidR="00CA586A" w:rsidRPr="00EA1153" w:rsidRDefault="00CA586A" w:rsidP="00BF11E9">
            <w:pPr>
              <w:pStyle w:val="Tabletext"/>
              <w:spacing w:before="60" w:after="60"/>
              <w:jc w:val="center"/>
            </w:pPr>
          </w:p>
        </w:tc>
      </w:tr>
    </w:tbl>
    <w:p w:rsidR="00CA586A" w:rsidRPr="00EA1153" w:rsidRDefault="00CA586A" w:rsidP="00CA586A">
      <w:pPr>
        <w:pStyle w:val="Tablefin"/>
      </w:pPr>
    </w:p>
    <w:p w:rsidR="00CA586A" w:rsidRPr="004038F9" w:rsidRDefault="00CA586A" w:rsidP="00CA586A">
      <w:pPr>
        <w:pStyle w:val="Note"/>
        <w:rPr>
          <w:lang w:val="en-US"/>
        </w:rPr>
      </w:pPr>
      <w:r w:rsidRPr="000F3818">
        <w:rPr>
          <w:rFonts w:asciiTheme="minorEastAsia" w:hAnsiTheme="minorEastAsia" w:hint="eastAsia"/>
          <w:lang w:eastAsia="zh-CN"/>
        </w:rPr>
        <w:lastRenderedPageBreak/>
        <w:t>注</w:t>
      </w:r>
      <w:r w:rsidRPr="004038F9">
        <w:rPr>
          <w:lang w:val="en-US"/>
        </w:rPr>
        <w:t> 1 – </w:t>
      </w:r>
      <w:r>
        <w:rPr>
          <w:rFonts w:hint="eastAsia"/>
        </w:rPr>
        <w:t>在下面的声音载波模式下</w:t>
      </w:r>
      <w:r>
        <w:rPr>
          <w:rFonts w:hint="eastAsia"/>
        </w:rPr>
        <w:t>PAL/SECAM</w:t>
      </w:r>
      <w:r>
        <w:rPr>
          <w:rFonts w:hint="eastAsia"/>
        </w:rPr>
        <w:t>的值有效：</w:t>
      </w:r>
    </w:p>
    <w:p w:rsidR="00CA586A" w:rsidRPr="00EA1153" w:rsidRDefault="00CA586A" w:rsidP="00CA586A">
      <w:pPr>
        <w:pStyle w:val="Note"/>
        <w:tabs>
          <w:tab w:val="left" w:pos="709"/>
        </w:tabs>
        <w:rPr>
          <w:lang w:eastAsia="zh-CN"/>
        </w:rPr>
      </w:pPr>
      <w:r w:rsidRPr="00EA1153">
        <w:rPr>
          <w:lang w:eastAsia="zh-CN"/>
        </w:rPr>
        <w:t>–</w:t>
      </w:r>
      <w:r w:rsidRPr="00EA1153">
        <w:rPr>
          <w:lang w:eastAsia="zh-CN"/>
        </w:rPr>
        <w:tab/>
      </w:r>
      <w:r>
        <w:rPr>
          <w:rFonts w:hint="eastAsia"/>
          <w:lang w:eastAsia="zh-CN"/>
        </w:rPr>
        <w:t>单声道</w:t>
      </w:r>
      <w:r>
        <w:rPr>
          <w:rFonts w:hint="eastAsia"/>
          <w:lang w:eastAsia="zh-CN"/>
        </w:rPr>
        <w:t>FM</w:t>
      </w:r>
      <w:r>
        <w:rPr>
          <w:rFonts w:hint="eastAsia"/>
          <w:lang w:eastAsia="zh-CN"/>
        </w:rPr>
        <w:t>时，相对于图像载波，单个的声音载波电平为</w:t>
      </w:r>
      <w:r>
        <w:rPr>
          <w:rFonts w:hint="eastAsia"/>
        </w:rPr>
        <w:sym w:font="Symbol" w:char="F02D"/>
      </w:r>
      <w:r>
        <w:rPr>
          <w:rFonts w:hint="eastAsia"/>
          <w:lang w:eastAsia="zh-CN"/>
        </w:rPr>
        <w:t xml:space="preserve">10 </w:t>
      </w:r>
      <w:r>
        <w:rPr>
          <w:lang w:eastAsia="zh-CN"/>
        </w:rPr>
        <w:t>dB</w:t>
      </w:r>
      <w:r>
        <w:rPr>
          <w:rFonts w:hint="eastAsia"/>
          <w:lang w:eastAsia="zh-CN"/>
        </w:rPr>
        <w:t>；</w:t>
      </w:r>
    </w:p>
    <w:p w:rsidR="00CA586A" w:rsidRPr="00EA1153" w:rsidRDefault="00CA586A" w:rsidP="00CA586A">
      <w:pPr>
        <w:pStyle w:val="Note"/>
        <w:tabs>
          <w:tab w:val="left" w:pos="709"/>
        </w:tabs>
        <w:rPr>
          <w:lang w:eastAsia="zh-CN"/>
        </w:rPr>
      </w:pPr>
      <w:r w:rsidRPr="00EA1153">
        <w:rPr>
          <w:lang w:eastAsia="zh-CN"/>
        </w:rPr>
        <w:t>–</w:t>
      </w:r>
      <w:r w:rsidRPr="00EA1153">
        <w:rPr>
          <w:lang w:eastAsia="zh-CN"/>
        </w:rPr>
        <w:tab/>
      </w:r>
      <w:r>
        <w:rPr>
          <w:rFonts w:hint="eastAsia"/>
          <w:lang w:eastAsia="zh-CN"/>
        </w:rPr>
        <w:t>双声道的</w:t>
      </w:r>
      <w:r>
        <w:rPr>
          <w:rFonts w:hint="eastAsia"/>
          <w:lang w:eastAsia="zh-CN"/>
        </w:rPr>
        <w:t>FM</w:t>
      </w:r>
      <w:r>
        <w:rPr>
          <w:rFonts w:hint="eastAsia"/>
          <w:lang w:eastAsia="zh-CN"/>
        </w:rPr>
        <w:t>和</w:t>
      </w:r>
      <w:r>
        <w:rPr>
          <w:rFonts w:hint="eastAsia"/>
          <w:lang w:eastAsia="zh-CN"/>
        </w:rPr>
        <w:t>FM+NICAM</w:t>
      </w:r>
      <w:r>
        <w:rPr>
          <w:rFonts w:hint="eastAsia"/>
          <w:lang w:eastAsia="zh-CN"/>
        </w:rPr>
        <w:t>时，两个声音载波电平分别为</w:t>
      </w:r>
      <w:r>
        <w:rPr>
          <w:rFonts w:hint="eastAsia"/>
        </w:rPr>
        <w:sym w:font="Symbol" w:char="F02D"/>
      </w:r>
      <w:r>
        <w:rPr>
          <w:lang w:eastAsia="zh-CN"/>
        </w:rPr>
        <w:t>13</w:t>
      </w:r>
      <w:r>
        <w:rPr>
          <w:rFonts w:hint="eastAsia"/>
          <w:lang w:eastAsia="zh-CN"/>
        </w:rPr>
        <w:t xml:space="preserve"> </w:t>
      </w:r>
      <w:r>
        <w:rPr>
          <w:lang w:eastAsia="zh-CN"/>
        </w:rPr>
        <w:t>dB</w:t>
      </w:r>
      <w:r>
        <w:rPr>
          <w:rFonts w:hint="eastAsia"/>
          <w:lang w:eastAsia="zh-CN"/>
        </w:rPr>
        <w:t>和</w:t>
      </w:r>
      <w:r>
        <w:rPr>
          <w:rFonts w:hint="eastAsia"/>
        </w:rPr>
        <w:sym w:font="Symbol" w:char="F02D"/>
      </w:r>
      <w:r>
        <w:rPr>
          <w:lang w:eastAsia="zh-CN"/>
        </w:rPr>
        <w:t>20</w:t>
      </w:r>
      <w:r>
        <w:rPr>
          <w:rFonts w:hint="eastAsia"/>
          <w:lang w:eastAsia="zh-CN"/>
        </w:rPr>
        <w:t xml:space="preserve"> </w:t>
      </w:r>
      <w:r>
        <w:rPr>
          <w:lang w:eastAsia="zh-CN"/>
        </w:rPr>
        <w:t>d</w:t>
      </w:r>
      <w:r>
        <w:rPr>
          <w:rFonts w:hint="eastAsia"/>
          <w:lang w:eastAsia="zh-CN"/>
        </w:rPr>
        <w:t>B</w:t>
      </w:r>
      <w:r>
        <w:rPr>
          <w:rFonts w:hint="eastAsia"/>
          <w:lang w:eastAsia="zh-CN"/>
        </w:rPr>
        <w:t>；</w:t>
      </w:r>
    </w:p>
    <w:p w:rsidR="00CA586A" w:rsidRPr="00EA1153" w:rsidRDefault="00CA586A" w:rsidP="00CA586A">
      <w:pPr>
        <w:pStyle w:val="Note"/>
        <w:tabs>
          <w:tab w:val="left" w:pos="709"/>
        </w:tabs>
        <w:rPr>
          <w:lang w:eastAsia="zh-CN"/>
        </w:rPr>
      </w:pPr>
      <w:r w:rsidRPr="00EA1153">
        <w:rPr>
          <w:lang w:eastAsia="zh-CN"/>
        </w:rPr>
        <w:t>–</w:t>
      </w:r>
      <w:r w:rsidRPr="00EA1153">
        <w:rPr>
          <w:lang w:eastAsia="zh-CN"/>
        </w:rPr>
        <w:tab/>
      </w:r>
      <w:r>
        <w:rPr>
          <w:rFonts w:hint="eastAsia"/>
          <w:lang w:eastAsia="zh-CN"/>
        </w:rPr>
        <w:t>AM+NICAM</w:t>
      </w:r>
      <w:r>
        <w:rPr>
          <w:rFonts w:hint="eastAsia"/>
          <w:lang w:eastAsia="zh-CN"/>
        </w:rPr>
        <w:t>时，两个声音载波电平分别为</w:t>
      </w:r>
      <w:r>
        <w:rPr>
          <w:rFonts w:hint="eastAsia"/>
        </w:rPr>
        <w:sym w:font="Symbol" w:char="F02D"/>
      </w:r>
      <w:r>
        <w:rPr>
          <w:rFonts w:hint="eastAsia"/>
          <w:lang w:eastAsia="zh-CN"/>
        </w:rPr>
        <w:t xml:space="preserve">10 </w:t>
      </w:r>
      <w:r>
        <w:rPr>
          <w:lang w:eastAsia="zh-CN"/>
        </w:rPr>
        <w:t>dB</w:t>
      </w:r>
      <w:r>
        <w:rPr>
          <w:rFonts w:hint="eastAsia"/>
          <w:lang w:eastAsia="zh-CN"/>
        </w:rPr>
        <w:t>和</w:t>
      </w:r>
      <w:r>
        <w:rPr>
          <w:rFonts w:hint="eastAsia"/>
        </w:rPr>
        <w:sym w:font="Symbol" w:char="F02D"/>
      </w:r>
      <w:r>
        <w:rPr>
          <w:rFonts w:hint="eastAsia"/>
          <w:lang w:eastAsia="zh-CN"/>
        </w:rPr>
        <w:t xml:space="preserve">27 </w:t>
      </w:r>
      <w:r>
        <w:rPr>
          <w:lang w:eastAsia="zh-CN"/>
        </w:rPr>
        <w:t>dB</w:t>
      </w:r>
      <w:r>
        <w:rPr>
          <w:rFonts w:hint="eastAsia"/>
          <w:lang w:eastAsia="zh-CN"/>
        </w:rPr>
        <w:t>。</w:t>
      </w:r>
    </w:p>
    <w:p w:rsidR="00CA586A" w:rsidRPr="00EA1153" w:rsidRDefault="00CA586A" w:rsidP="00CA586A">
      <w:pPr>
        <w:ind w:firstLine="540"/>
        <w:rPr>
          <w:lang w:eastAsia="zh-CN"/>
        </w:rPr>
      </w:pPr>
      <w:r>
        <w:rPr>
          <w:rFonts w:hint="eastAsia"/>
          <w:lang w:eastAsia="zh-CN"/>
        </w:rPr>
        <w:t>根据可得到的测量值，</w:t>
      </w:r>
      <w:r>
        <w:rPr>
          <w:rFonts w:hint="eastAsia"/>
          <w:lang w:eastAsia="zh-CN"/>
        </w:rPr>
        <w:t>DVB-T</w:t>
      </w:r>
      <w:r>
        <w:rPr>
          <w:rFonts w:hint="eastAsia"/>
          <w:lang w:eastAsia="zh-CN"/>
        </w:rPr>
        <w:t>的</w:t>
      </w:r>
      <w:r>
        <w:rPr>
          <w:rFonts w:hint="eastAsia"/>
          <w:lang w:eastAsia="zh-CN"/>
        </w:rPr>
        <w:t>2</w:t>
      </w:r>
      <w:r>
        <w:rPr>
          <w:lang w:eastAsia="zh-CN"/>
        </w:rPr>
        <w:t>k</w:t>
      </w:r>
      <w:r>
        <w:rPr>
          <w:rFonts w:hint="eastAsia"/>
          <w:lang w:eastAsia="zh-CN"/>
        </w:rPr>
        <w:t>和</w:t>
      </w:r>
      <w:r>
        <w:rPr>
          <w:rFonts w:hint="eastAsia"/>
          <w:lang w:eastAsia="zh-CN"/>
        </w:rPr>
        <w:t>8</w:t>
      </w:r>
      <w:r>
        <w:rPr>
          <w:lang w:eastAsia="zh-CN"/>
        </w:rPr>
        <w:t>k</w:t>
      </w:r>
      <w:r>
        <w:rPr>
          <w:rFonts w:hint="eastAsia"/>
          <w:lang w:eastAsia="zh-CN"/>
        </w:rPr>
        <w:t>模式可应用相同的保护比值。</w:t>
      </w:r>
    </w:p>
    <w:p w:rsidR="00CA586A" w:rsidRPr="00EE4ECB" w:rsidRDefault="00CA586A" w:rsidP="00CA586A">
      <w:pPr>
        <w:ind w:firstLine="540"/>
        <w:rPr>
          <w:lang w:val="en-US" w:eastAsia="zh-CN"/>
        </w:rPr>
      </w:pPr>
      <w:r>
        <w:rPr>
          <w:rFonts w:hint="eastAsia"/>
          <w:lang w:eastAsia="zh-CN"/>
        </w:rPr>
        <w:t>除表</w:t>
      </w:r>
      <w:r>
        <w:rPr>
          <w:rFonts w:hint="eastAsia"/>
          <w:lang w:eastAsia="zh-CN"/>
        </w:rPr>
        <w:t>28</w:t>
      </w:r>
      <w:r>
        <w:rPr>
          <w:rFonts w:hint="eastAsia"/>
          <w:lang w:eastAsia="zh-CN"/>
        </w:rPr>
        <w:t>外的所有各表内，均使用所谓的频率非受控状态。</w:t>
      </w:r>
    </w:p>
    <w:p w:rsidR="00CA586A" w:rsidRDefault="00CA586A" w:rsidP="00CA586A">
      <w:pPr>
        <w:ind w:firstLine="540"/>
        <w:rPr>
          <w:lang w:eastAsia="zh-CN"/>
        </w:rPr>
      </w:pPr>
      <w:r>
        <w:rPr>
          <w:rFonts w:hint="eastAsia"/>
          <w:lang w:eastAsia="zh-CN"/>
        </w:rPr>
        <w:t>实际测量的保护比值将反映出，当有用</w:t>
      </w:r>
      <w:r>
        <w:rPr>
          <w:rFonts w:hint="eastAsia"/>
          <w:lang w:eastAsia="zh-CN"/>
        </w:rPr>
        <w:t>DVB-T</w:t>
      </w:r>
      <w:r>
        <w:rPr>
          <w:rFonts w:hint="eastAsia"/>
          <w:lang w:eastAsia="zh-CN"/>
        </w:rPr>
        <w:t>信号与无用模拟信号之间的载频偏移在对应于</w:t>
      </w:r>
      <w:r>
        <w:rPr>
          <w:rFonts w:hint="eastAsia"/>
          <w:lang w:eastAsia="zh-CN"/>
        </w:rPr>
        <w:t>DVB-T</w:t>
      </w:r>
      <w:r>
        <w:rPr>
          <w:rFonts w:hint="eastAsia"/>
          <w:lang w:eastAsia="zh-CN"/>
        </w:rPr>
        <w:t>编码正交频分复用（</w:t>
      </w:r>
      <w:r>
        <w:rPr>
          <w:rFonts w:hint="eastAsia"/>
          <w:lang w:eastAsia="zh-CN"/>
        </w:rPr>
        <w:t>COFDM</w:t>
      </w:r>
      <w:r>
        <w:rPr>
          <w:rFonts w:hint="eastAsia"/>
          <w:lang w:eastAsia="zh-CN"/>
        </w:rPr>
        <w:t>）系统载波间隔的频率范围内变动时，保护比值将发生周期性的变化。所给出的保护比值有些保守但却是现实的，它们包括了现有接收机内所预期的频率偏置性能。在</w:t>
      </w:r>
      <w:r>
        <w:rPr>
          <w:rFonts w:hint="eastAsia"/>
          <w:lang w:eastAsia="zh-CN"/>
        </w:rPr>
        <w:t>COFDM</w:t>
      </w:r>
      <w:r>
        <w:rPr>
          <w:rFonts w:hint="eastAsia"/>
          <w:lang w:eastAsia="zh-CN"/>
        </w:rPr>
        <w:t>信号与干扰的模拟电视信号之间采用精密频率偏置时，可以使保护比的改进高达</w:t>
      </w:r>
      <w:r>
        <w:rPr>
          <w:rFonts w:hint="eastAsia"/>
          <w:lang w:eastAsia="zh-CN"/>
        </w:rPr>
        <w:t xml:space="preserve">3 </w:t>
      </w:r>
      <w:r>
        <w:rPr>
          <w:lang w:eastAsia="zh-CN"/>
        </w:rPr>
        <w:t>d</w:t>
      </w:r>
      <w:r>
        <w:rPr>
          <w:rFonts w:hint="eastAsia"/>
          <w:lang w:eastAsia="zh-CN"/>
        </w:rPr>
        <w:t>B</w:t>
      </w:r>
      <w:r>
        <w:rPr>
          <w:rFonts w:hint="eastAsia"/>
          <w:lang w:eastAsia="zh-CN"/>
        </w:rPr>
        <w:t>。有用的发射机频率稳定度类同于模拟发射机精密偏置的稳定度，也即大致±</w:t>
      </w:r>
      <w:r>
        <w:rPr>
          <w:rFonts w:hint="eastAsia"/>
          <w:lang w:eastAsia="zh-CN"/>
        </w:rPr>
        <w:t>1 Hz</w:t>
      </w:r>
      <w:r>
        <w:rPr>
          <w:rFonts w:hint="eastAsia"/>
          <w:lang w:eastAsia="zh-CN"/>
        </w:rPr>
        <w:t>的范围。</w:t>
      </w:r>
    </w:p>
    <w:p w:rsidR="00CA586A" w:rsidRPr="00EA1153" w:rsidRDefault="00CA586A" w:rsidP="00CA586A">
      <w:pPr>
        <w:ind w:firstLine="540"/>
        <w:rPr>
          <w:lang w:eastAsia="zh-CN"/>
        </w:rPr>
      </w:pPr>
      <w:r>
        <w:rPr>
          <w:rFonts w:hint="eastAsia"/>
          <w:lang w:eastAsia="zh-CN"/>
        </w:rPr>
        <w:t>由于缺少测量结果，</w:t>
      </w:r>
      <w:r>
        <w:rPr>
          <w:rFonts w:hint="eastAsia"/>
          <w:lang w:eastAsia="zh-CN"/>
        </w:rPr>
        <w:t>DVB-T 6 MHz</w:t>
      </w:r>
      <w:r>
        <w:rPr>
          <w:rFonts w:hint="eastAsia"/>
          <w:lang w:eastAsia="zh-CN"/>
        </w:rPr>
        <w:t>的保护比值缺失。</w:t>
      </w:r>
    </w:p>
    <w:p w:rsidR="00CA586A" w:rsidRPr="00EA1153" w:rsidRDefault="00CA586A" w:rsidP="00CA586A">
      <w:pPr>
        <w:pStyle w:val="Heading3"/>
        <w:rPr>
          <w:lang w:eastAsia="zh-CN"/>
        </w:rPr>
      </w:pPr>
      <w:bookmarkStart w:id="285" w:name="_Toc519676857"/>
      <w:bookmarkStart w:id="286" w:name="_Toc519680603"/>
      <w:bookmarkStart w:id="287" w:name="_Toc519938490"/>
      <w:bookmarkStart w:id="288" w:name="_Toc521919420"/>
      <w:bookmarkStart w:id="289" w:name="_Toc328383502"/>
      <w:bookmarkStart w:id="290" w:name="_Toc382905945"/>
      <w:bookmarkStart w:id="291" w:name="_Toc519680604"/>
      <w:bookmarkStart w:id="292" w:name="_Toc519933499"/>
      <w:bookmarkStart w:id="293" w:name="_Toc382991920"/>
      <w:r w:rsidRPr="00EA1153">
        <w:rPr>
          <w:lang w:eastAsia="zh-CN"/>
        </w:rPr>
        <w:t>1.2.2</w:t>
      </w:r>
      <w:r w:rsidRPr="00EA1153">
        <w:rPr>
          <w:lang w:eastAsia="zh-CN"/>
        </w:rPr>
        <w:tab/>
      </w:r>
      <w:bookmarkEnd w:id="285"/>
      <w:bookmarkEnd w:id="286"/>
      <w:bookmarkEnd w:id="287"/>
      <w:bookmarkEnd w:id="288"/>
      <w:r>
        <w:rPr>
          <w:rFonts w:hint="eastAsia"/>
          <w:lang w:eastAsia="zh-CN"/>
        </w:rPr>
        <w:t>对下邻信道（</w:t>
      </w:r>
      <w:r>
        <w:rPr>
          <w:rFonts w:hint="eastAsia"/>
          <w:i/>
          <w:iCs/>
          <w:lang w:eastAsia="zh-CN"/>
        </w:rPr>
        <w:t>N</w:t>
      </w:r>
      <w:r>
        <w:rPr>
          <w:rFonts w:hint="eastAsia"/>
        </w:rPr>
        <w:sym w:font="Symbol" w:char="F02D"/>
      </w:r>
      <w:r>
        <w:rPr>
          <w:rFonts w:hint="eastAsia"/>
          <w:lang w:eastAsia="zh-CN"/>
        </w:rPr>
        <w:t>1</w:t>
      </w:r>
      <w:r>
        <w:rPr>
          <w:rFonts w:hint="eastAsia"/>
          <w:lang w:eastAsia="zh-CN"/>
        </w:rPr>
        <w:t>）干扰的保护</w:t>
      </w:r>
      <w:bookmarkEnd w:id="289"/>
      <w:bookmarkEnd w:id="290"/>
      <w:bookmarkEnd w:id="293"/>
    </w:p>
    <w:p w:rsidR="00CA586A" w:rsidRPr="00EA1153" w:rsidRDefault="00CA586A" w:rsidP="00CA586A">
      <w:pPr>
        <w:pStyle w:val="TableNo"/>
        <w:rPr>
          <w:lang w:eastAsia="ja-JP"/>
        </w:rPr>
      </w:pPr>
      <w:bookmarkStart w:id="294" w:name="_Toc377717031"/>
      <w:r>
        <w:rPr>
          <w:caps/>
          <w:lang w:eastAsia="zh-CN"/>
        </w:rPr>
        <w:t>表</w:t>
      </w:r>
      <w:r w:rsidRPr="00EA1153">
        <w:rPr>
          <w:lang w:eastAsia="zh-CN"/>
        </w:rPr>
        <w:t xml:space="preserve"> </w:t>
      </w:r>
      <w:bookmarkEnd w:id="291"/>
      <w:bookmarkEnd w:id="292"/>
      <w:r>
        <w:rPr>
          <w:rFonts w:hint="eastAsia"/>
          <w:lang w:eastAsia="zh-CN"/>
        </w:rPr>
        <w:t>20</w:t>
      </w:r>
      <w:bookmarkEnd w:id="294"/>
    </w:p>
    <w:p w:rsidR="00CA586A" w:rsidRPr="00EA1153" w:rsidRDefault="00CA586A" w:rsidP="00CA586A">
      <w:pPr>
        <w:pStyle w:val="Tabletitle"/>
        <w:rPr>
          <w:lang w:eastAsia="zh-CN"/>
        </w:rPr>
      </w:pPr>
      <w:bookmarkStart w:id="295" w:name="_Toc377717032"/>
      <w:r>
        <w:rPr>
          <w:rFonts w:hint="eastAsia"/>
          <w:lang w:eastAsia="zh-CN"/>
        </w:rPr>
        <w:t>DVB-T 7 MHz</w:t>
      </w:r>
      <w:r>
        <w:rPr>
          <w:rFonts w:hint="eastAsia"/>
          <w:lang w:eastAsia="zh-CN"/>
        </w:rPr>
        <w:t>和</w:t>
      </w:r>
      <w:r>
        <w:rPr>
          <w:rFonts w:hint="eastAsia"/>
          <w:lang w:eastAsia="zh-CN"/>
        </w:rPr>
        <w:t>8 MHz</w:t>
      </w:r>
      <w:r>
        <w:rPr>
          <w:rFonts w:hint="eastAsia"/>
          <w:lang w:eastAsia="zh-CN"/>
        </w:rPr>
        <w:t>信号受下邻信道（</w:t>
      </w:r>
      <w:r>
        <w:rPr>
          <w:rFonts w:hint="eastAsia"/>
          <w:i/>
          <w:iCs/>
          <w:lang w:eastAsia="zh-CN"/>
        </w:rPr>
        <w:t>N</w:t>
      </w:r>
      <w:r>
        <w:rPr>
          <w:rFonts w:hint="eastAsia"/>
        </w:rPr>
        <w:sym w:font="Symbol" w:char="F02D"/>
      </w:r>
      <w:r>
        <w:rPr>
          <w:rFonts w:hint="eastAsia"/>
          <w:lang w:eastAsia="zh-CN"/>
        </w:rPr>
        <w:t>1</w:t>
      </w:r>
      <w:r>
        <w:rPr>
          <w:rFonts w:hint="eastAsia"/>
          <w:lang w:eastAsia="zh-CN"/>
        </w:rPr>
        <w:t>）内包括声音的</w:t>
      </w:r>
      <w:r>
        <w:rPr>
          <w:lang w:eastAsia="zh-CN"/>
        </w:rPr>
        <w:br/>
      </w:r>
      <w:r>
        <w:rPr>
          <w:rFonts w:hint="eastAsia"/>
          <w:lang w:eastAsia="zh-CN"/>
        </w:rPr>
        <w:t>模拟电视信号干扰的保护比（</w:t>
      </w:r>
      <w:r>
        <w:rPr>
          <w:lang w:eastAsia="zh-CN"/>
        </w:rPr>
        <w:t>d</w:t>
      </w:r>
      <w:r>
        <w:rPr>
          <w:rFonts w:hint="eastAsia"/>
          <w:lang w:eastAsia="zh-CN"/>
        </w:rPr>
        <w:t>B</w:t>
      </w:r>
      <w:r>
        <w:rPr>
          <w:rFonts w:hint="eastAsia"/>
          <w:lang w:eastAsia="zh-CN"/>
        </w:rPr>
        <w:t>）</w:t>
      </w:r>
      <w:bookmarkEnd w:id="295"/>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A586A" w:rsidRPr="00EA1153" w:rsidTr="00BF11E9">
        <w:tc>
          <w:tcPr>
            <w:tcW w:w="2723" w:type="dxa"/>
            <w:gridSpan w:val="2"/>
          </w:tcPr>
          <w:p w:rsidR="00CA586A" w:rsidRPr="004038F9" w:rsidRDefault="00CA586A" w:rsidP="00BF11E9">
            <w:pPr>
              <w:pStyle w:val="Tablehead"/>
            </w:pPr>
            <w:r>
              <w:rPr>
                <w:rFonts w:hint="eastAsia"/>
              </w:rPr>
              <w:t>有用信号</w:t>
            </w:r>
          </w:p>
        </w:tc>
        <w:tc>
          <w:tcPr>
            <w:tcW w:w="6974" w:type="dxa"/>
            <w:gridSpan w:val="6"/>
          </w:tcPr>
          <w:p w:rsidR="00CA586A" w:rsidRPr="004038F9" w:rsidRDefault="00CA586A" w:rsidP="00BF11E9">
            <w:pPr>
              <w:pStyle w:val="Tablehead"/>
            </w:pPr>
            <w:r>
              <w:rPr>
                <w:rFonts w:hint="eastAsia"/>
              </w:rPr>
              <w:t>无用信号</w:t>
            </w:r>
          </w:p>
        </w:tc>
      </w:tr>
      <w:tr w:rsidR="00CA586A" w:rsidRPr="00EA1153" w:rsidTr="00BF11E9">
        <w:tc>
          <w:tcPr>
            <w:tcW w:w="1474" w:type="dxa"/>
            <w:vAlign w:val="center"/>
          </w:tcPr>
          <w:p w:rsidR="00CA586A" w:rsidRPr="004038F9" w:rsidRDefault="00CA586A" w:rsidP="00BF11E9">
            <w:pPr>
              <w:pStyle w:val="Tablehead"/>
            </w:pPr>
            <w:r w:rsidRPr="004038F9">
              <w:rPr>
                <w:rFonts w:hint="eastAsia"/>
              </w:rPr>
              <w:t>星座图</w:t>
            </w:r>
          </w:p>
        </w:tc>
        <w:tc>
          <w:tcPr>
            <w:tcW w:w="1249" w:type="dxa"/>
            <w:vAlign w:val="center"/>
          </w:tcPr>
          <w:p w:rsidR="00CA586A" w:rsidRPr="004038F9" w:rsidRDefault="00CA586A" w:rsidP="00BF11E9">
            <w:pPr>
              <w:pStyle w:val="Tablehead"/>
            </w:pPr>
            <w:r w:rsidRPr="004038F9">
              <w:rPr>
                <w:rFonts w:hint="eastAsia"/>
              </w:rPr>
              <w:t>编码率</w:t>
            </w:r>
          </w:p>
        </w:tc>
        <w:tc>
          <w:tcPr>
            <w:tcW w:w="906" w:type="dxa"/>
            <w:tcMar>
              <w:left w:w="57" w:type="dxa"/>
              <w:right w:w="57" w:type="dxa"/>
            </w:tcMar>
            <w:vAlign w:val="center"/>
          </w:tcPr>
          <w:p w:rsidR="00CA586A" w:rsidRPr="004038F9" w:rsidRDefault="00CA586A" w:rsidP="00BF11E9">
            <w:pPr>
              <w:pStyle w:val="Tablehead"/>
            </w:pPr>
            <w:r w:rsidRPr="004038F9">
              <w:t>PAL B</w:t>
            </w:r>
          </w:p>
        </w:tc>
        <w:tc>
          <w:tcPr>
            <w:tcW w:w="1191" w:type="dxa"/>
            <w:tcMar>
              <w:left w:w="57" w:type="dxa"/>
              <w:right w:w="57" w:type="dxa"/>
            </w:tcMar>
            <w:vAlign w:val="center"/>
          </w:tcPr>
          <w:p w:rsidR="00CA586A" w:rsidRPr="004038F9" w:rsidRDefault="00CA586A" w:rsidP="00BF11E9">
            <w:pPr>
              <w:pStyle w:val="Tablehead"/>
            </w:pPr>
            <w:r w:rsidRPr="004038F9">
              <w:t>PAL G, B1</w:t>
            </w:r>
          </w:p>
        </w:tc>
        <w:tc>
          <w:tcPr>
            <w:tcW w:w="1021" w:type="dxa"/>
            <w:tcMar>
              <w:left w:w="57" w:type="dxa"/>
              <w:right w:w="57" w:type="dxa"/>
            </w:tcMar>
            <w:vAlign w:val="center"/>
          </w:tcPr>
          <w:p w:rsidR="00CA586A" w:rsidRPr="004038F9" w:rsidRDefault="00CA586A" w:rsidP="00BF11E9">
            <w:pPr>
              <w:pStyle w:val="Tablehead"/>
            </w:pPr>
            <w:r w:rsidRPr="004038F9">
              <w:t>PAL I</w:t>
            </w:r>
          </w:p>
        </w:tc>
        <w:tc>
          <w:tcPr>
            <w:tcW w:w="1134" w:type="dxa"/>
            <w:tcMar>
              <w:left w:w="57" w:type="dxa"/>
              <w:right w:w="57" w:type="dxa"/>
            </w:tcMar>
            <w:vAlign w:val="center"/>
          </w:tcPr>
          <w:p w:rsidR="00CA586A" w:rsidRPr="004038F9" w:rsidRDefault="00CA586A" w:rsidP="00BF11E9">
            <w:pPr>
              <w:pStyle w:val="Tablehead"/>
            </w:pPr>
            <w:r w:rsidRPr="004038F9">
              <w:t>PAL D, K</w:t>
            </w:r>
          </w:p>
        </w:tc>
        <w:tc>
          <w:tcPr>
            <w:tcW w:w="1134" w:type="dxa"/>
            <w:tcMar>
              <w:left w:w="57" w:type="dxa"/>
              <w:right w:w="57" w:type="dxa"/>
            </w:tcMar>
            <w:vAlign w:val="center"/>
          </w:tcPr>
          <w:p w:rsidR="00CA586A" w:rsidRPr="004038F9" w:rsidRDefault="00CA586A" w:rsidP="00BF11E9">
            <w:pPr>
              <w:pStyle w:val="Tablehead"/>
            </w:pPr>
            <w:r w:rsidRPr="004038F9">
              <w:t>SECAM L</w:t>
            </w:r>
          </w:p>
        </w:tc>
        <w:tc>
          <w:tcPr>
            <w:tcW w:w="1588" w:type="dxa"/>
            <w:tcMar>
              <w:left w:w="57" w:type="dxa"/>
              <w:right w:w="57" w:type="dxa"/>
            </w:tcMar>
            <w:vAlign w:val="center"/>
          </w:tcPr>
          <w:p w:rsidR="00CA586A" w:rsidRPr="004038F9" w:rsidRDefault="00CA586A" w:rsidP="00BF11E9">
            <w:pPr>
              <w:pStyle w:val="Tablehead"/>
            </w:pPr>
            <w:r w:rsidRPr="004038F9">
              <w:t>SECAM D, K</w:t>
            </w:r>
          </w:p>
        </w:tc>
      </w:tr>
      <w:tr w:rsidR="00CA586A" w:rsidRPr="00EA1153" w:rsidTr="00BF11E9">
        <w:tc>
          <w:tcPr>
            <w:tcW w:w="1474" w:type="dxa"/>
            <w:vAlign w:val="center"/>
          </w:tcPr>
          <w:p w:rsidR="00CA586A" w:rsidRPr="00EA1153" w:rsidRDefault="00CA586A" w:rsidP="00BF11E9">
            <w:pPr>
              <w:pStyle w:val="Tabletext"/>
              <w:jc w:val="center"/>
            </w:pPr>
            <w:r w:rsidRPr="00EA1153">
              <w:t>QPSK</w:t>
            </w:r>
          </w:p>
        </w:tc>
        <w:tc>
          <w:tcPr>
            <w:tcW w:w="1249" w:type="dxa"/>
            <w:vAlign w:val="center"/>
          </w:tcPr>
          <w:p w:rsidR="00CA586A" w:rsidRPr="00EA1153" w:rsidRDefault="00CA586A" w:rsidP="00BF11E9">
            <w:pPr>
              <w:pStyle w:val="Tabletext"/>
              <w:jc w:val="center"/>
            </w:pPr>
            <w:r w:rsidRPr="00EA1153">
              <w:t>1/2</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–44</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QPSK</w:t>
            </w:r>
          </w:p>
        </w:tc>
        <w:tc>
          <w:tcPr>
            <w:tcW w:w="1249" w:type="dxa"/>
            <w:vAlign w:val="center"/>
          </w:tcPr>
          <w:p w:rsidR="00CA586A" w:rsidRPr="00EA1153" w:rsidRDefault="00CA586A" w:rsidP="00BF11E9">
            <w:pPr>
              <w:pStyle w:val="Tabletext"/>
              <w:jc w:val="center"/>
            </w:pPr>
            <w:r w:rsidRPr="00EA1153">
              <w:t>2/3</w:t>
            </w:r>
          </w:p>
        </w:tc>
        <w:tc>
          <w:tcPr>
            <w:tcW w:w="906" w:type="dxa"/>
            <w:vAlign w:val="center"/>
          </w:tcPr>
          <w:p w:rsidR="00CA586A" w:rsidRPr="00EA1153" w:rsidRDefault="00CA586A" w:rsidP="00BF11E9">
            <w:pPr>
              <w:pStyle w:val="Tabletext"/>
              <w:jc w:val="center"/>
            </w:pPr>
            <w:r w:rsidRPr="00EA1153">
              <w:t>–44</w:t>
            </w:r>
          </w:p>
        </w:tc>
        <w:tc>
          <w:tcPr>
            <w:tcW w:w="1191" w:type="dxa"/>
            <w:vAlign w:val="center"/>
          </w:tcPr>
          <w:p w:rsidR="00CA586A" w:rsidRPr="00EA1153" w:rsidRDefault="00CA586A" w:rsidP="00BF11E9">
            <w:pPr>
              <w:pStyle w:val="Tabletext"/>
              <w:jc w:val="center"/>
            </w:pPr>
            <w:r w:rsidRPr="00EA1153">
              <w:t>–44</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16-QAM</w:t>
            </w:r>
          </w:p>
        </w:tc>
        <w:tc>
          <w:tcPr>
            <w:tcW w:w="1249" w:type="dxa"/>
            <w:vAlign w:val="center"/>
          </w:tcPr>
          <w:p w:rsidR="00CA586A" w:rsidRPr="00EA1153" w:rsidRDefault="00CA586A" w:rsidP="00BF11E9">
            <w:pPr>
              <w:pStyle w:val="Tabletext"/>
              <w:jc w:val="center"/>
            </w:pPr>
            <w:r w:rsidRPr="00EA1153">
              <w:t>1/2</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–43</w:t>
            </w:r>
          </w:p>
        </w:tc>
        <w:tc>
          <w:tcPr>
            <w:tcW w:w="1021"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43</w:t>
            </w: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16-QAM</w:t>
            </w:r>
          </w:p>
        </w:tc>
        <w:tc>
          <w:tcPr>
            <w:tcW w:w="1249" w:type="dxa"/>
            <w:vAlign w:val="center"/>
          </w:tcPr>
          <w:p w:rsidR="00CA586A" w:rsidRPr="00EA1153" w:rsidRDefault="00CA586A" w:rsidP="00BF11E9">
            <w:pPr>
              <w:pStyle w:val="Tabletext"/>
              <w:jc w:val="center"/>
            </w:pPr>
            <w:r w:rsidRPr="00EA1153">
              <w:t>2/3</w:t>
            </w:r>
          </w:p>
        </w:tc>
        <w:tc>
          <w:tcPr>
            <w:tcW w:w="906" w:type="dxa"/>
            <w:vAlign w:val="center"/>
          </w:tcPr>
          <w:p w:rsidR="00CA586A" w:rsidRPr="00EA1153" w:rsidRDefault="00CA586A" w:rsidP="00BF11E9">
            <w:pPr>
              <w:pStyle w:val="Tabletext"/>
              <w:jc w:val="center"/>
            </w:pPr>
            <w:r w:rsidRPr="00EA1153">
              <w:t>–42</w:t>
            </w:r>
          </w:p>
        </w:tc>
        <w:tc>
          <w:tcPr>
            <w:tcW w:w="1191" w:type="dxa"/>
            <w:vAlign w:val="center"/>
          </w:tcPr>
          <w:p w:rsidR="00CA586A" w:rsidRPr="00EA1153" w:rsidRDefault="00CA586A" w:rsidP="00BF11E9">
            <w:pPr>
              <w:pStyle w:val="Tabletext"/>
              <w:jc w:val="center"/>
            </w:pPr>
            <w:r w:rsidRPr="00EA1153">
              <w:t>–42</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16-QAM</w:t>
            </w:r>
          </w:p>
        </w:tc>
        <w:tc>
          <w:tcPr>
            <w:tcW w:w="1249" w:type="dxa"/>
            <w:vAlign w:val="center"/>
          </w:tcPr>
          <w:p w:rsidR="00CA586A" w:rsidRPr="00EA1153" w:rsidRDefault="00CA586A" w:rsidP="00BF11E9">
            <w:pPr>
              <w:pStyle w:val="Tabletext"/>
              <w:jc w:val="center"/>
            </w:pPr>
            <w:r w:rsidRPr="00EA1153">
              <w:t>3/4</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–38</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64-QAM</w:t>
            </w:r>
          </w:p>
        </w:tc>
        <w:tc>
          <w:tcPr>
            <w:tcW w:w="1249" w:type="dxa"/>
            <w:vAlign w:val="center"/>
          </w:tcPr>
          <w:p w:rsidR="00CA586A" w:rsidRPr="00EA1153" w:rsidRDefault="00CA586A" w:rsidP="00BF11E9">
            <w:pPr>
              <w:pStyle w:val="Tabletext"/>
              <w:jc w:val="center"/>
            </w:pPr>
            <w:r w:rsidRPr="00EA1153">
              <w:t>1/2</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–40</w:t>
            </w:r>
          </w:p>
        </w:tc>
        <w:tc>
          <w:tcPr>
            <w:tcW w:w="1021" w:type="dxa"/>
            <w:vAlign w:val="center"/>
          </w:tcPr>
          <w:p w:rsidR="00CA586A" w:rsidRPr="00EA1153" w:rsidRDefault="00CA586A" w:rsidP="00BF11E9">
            <w:pPr>
              <w:pStyle w:val="Tabletext"/>
              <w:jc w:val="center"/>
            </w:pPr>
            <w:r w:rsidRPr="00EA1153">
              <w:t>–38</w:t>
            </w: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r w:rsidR="00CA586A" w:rsidRPr="00EA1153" w:rsidTr="00BF11E9">
        <w:tc>
          <w:tcPr>
            <w:tcW w:w="1474" w:type="dxa"/>
            <w:vAlign w:val="center"/>
          </w:tcPr>
          <w:p w:rsidR="00CA586A" w:rsidRPr="00EA1153" w:rsidRDefault="00CA586A" w:rsidP="00BF11E9">
            <w:pPr>
              <w:pStyle w:val="Tabletext"/>
              <w:jc w:val="center"/>
            </w:pPr>
            <w:r w:rsidRPr="00EA1153">
              <w:t>64-QAM</w:t>
            </w:r>
          </w:p>
        </w:tc>
        <w:tc>
          <w:tcPr>
            <w:tcW w:w="1249" w:type="dxa"/>
            <w:vAlign w:val="center"/>
          </w:tcPr>
          <w:p w:rsidR="00CA586A" w:rsidRPr="00EA1153" w:rsidRDefault="00CA586A" w:rsidP="00BF11E9">
            <w:pPr>
              <w:pStyle w:val="Tabletext"/>
              <w:jc w:val="center"/>
            </w:pPr>
            <w:r w:rsidRPr="00EA1153">
              <w:t>2/3</w:t>
            </w:r>
          </w:p>
        </w:tc>
        <w:tc>
          <w:tcPr>
            <w:tcW w:w="906" w:type="dxa"/>
            <w:vAlign w:val="center"/>
          </w:tcPr>
          <w:p w:rsidR="00CA586A" w:rsidRPr="00EA1153" w:rsidRDefault="00CA586A" w:rsidP="00BF11E9">
            <w:pPr>
              <w:pStyle w:val="Tabletext"/>
              <w:jc w:val="center"/>
            </w:pPr>
            <w:r w:rsidRPr="00EA1153">
              <w:t>–35</w:t>
            </w:r>
          </w:p>
        </w:tc>
        <w:tc>
          <w:tcPr>
            <w:tcW w:w="1191" w:type="dxa"/>
            <w:vAlign w:val="center"/>
          </w:tcPr>
          <w:p w:rsidR="00CA586A" w:rsidRPr="00EA1153" w:rsidRDefault="00CA586A" w:rsidP="00BF11E9">
            <w:pPr>
              <w:pStyle w:val="Tabletext"/>
              <w:jc w:val="center"/>
            </w:pPr>
            <w:r w:rsidRPr="00EA1153">
              <w:t>–35</w:t>
            </w:r>
          </w:p>
        </w:tc>
        <w:tc>
          <w:tcPr>
            <w:tcW w:w="1021" w:type="dxa"/>
            <w:vAlign w:val="center"/>
          </w:tcPr>
          <w:p w:rsidR="00CA586A" w:rsidRPr="00EA1153" w:rsidRDefault="00CA586A" w:rsidP="00BF11E9">
            <w:pPr>
              <w:pStyle w:val="Tabletext"/>
              <w:jc w:val="center"/>
            </w:pPr>
            <w:r w:rsidRPr="00EA1153">
              <w:t>–34</w:t>
            </w: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r w:rsidRPr="00EA1153">
              <w:t>–35</w:t>
            </w:r>
          </w:p>
        </w:tc>
        <w:tc>
          <w:tcPr>
            <w:tcW w:w="1588" w:type="dxa"/>
            <w:vAlign w:val="center"/>
          </w:tcPr>
          <w:p w:rsidR="00CA586A" w:rsidRPr="00EA1153" w:rsidRDefault="00CA586A" w:rsidP="00BF11E9">
            <w:pPr>
              <w:pStyle w:val="Tabletext"/>
              <w:jc w:val="center"/>
            </w:pPr>
            <w:r w:rsidRPr="00EA1153">
              <w:t>–37</w:t>
            </w:r>
          </w:p>
        </w:tc>
      </w:tr>
      <w:tr w:rsidR="00CA586A" w:rsidRPr="00EA1153" w:rsidTr="00BF11E9">
        <w:tc>
          <w:tcPr>
            <w:tcW w:w="1474" w:type="dxa"/>
            <w:vAlign w:val="center"/>
          </w:tcPr>
          <w:p w:rsidR="00CA586A" w:rsidRPr="00EA1153" w:rsidRDefault="00CA586A" w:rsidP="00BF11E9">
            <w:pPr>
              <w:pStyle w:val="Tabletext"/>
              <w:jc w:val="center"/>
            </w:pPr>
            <w:r w:rsidRPr="00EA1153">
              <w:t>64-QAM</w:t>
            </w:r>
          </w:p>
        </w:tc>
        <w:tc>
          <w:tcPr>
            <w:tcW w:w="1249" w:type="dxa"/>
            <w:vAlign w:val="center"/>
          </w:tcPr>
          <w:p w:rsidR="00CA586A" w:rsidRPr="00EA1153" w:rsidRDefault="00CA586A" w:rsidP="00BF11E9">
            <w:pPr>
              <w:pStyle w:val="Tabletext"/>
              <w:jc w:val="center"/>
            </w:pPr>
            <w:r w:rsidRPr="00EA1153">
              <w:t>3/4</w:t>
            </w:r>
          </w:p>
        </w:tc>
        <w:tc>
          <w:tcPr>
            <w:tcW w:w="906" w:type="dxa"/>
            <w:vAlign w:val="center"/>
          </w:tcPr>
          <w:p w:rsidR="00CA586A" w:rsidRPr="00EA1153" w:rsidRDefault="00CA586A" w:rsidP="00BF11E9">
            <w:pPr>
              <w:pStyle w:val="Tabletext"/>
              <w:jc w:val="center"/>
            </w:pPr>
          </w:p>
        </w:tc>
        <w:tc>
          <w:tcPr>
            <w:tcW w:w="1191" w:type="dxa"/>
            <w:vAlign w:val="center"/>
          </w:tcPr>
          <w:p w:rsidR="00CA586A" w:rsidRPr="00EA1153" w:rsidRDefault="00CA586A" w:rsidP="00BF11E9">
            <w:pPr>
              <w:pStyle w:val="Tabletext"/>
              <w:jc w:val="center"/>
            </w:pPr>
            <w:r w:rsidRPr="00EA1153">
              <w:t>–32</w:t>
            </w:r>
          </w:p>
        </w:tc>
        <w:tc>
          <w:tcPr>
            <w:tcW w:w="1021"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134" w:type="dxa"/>
            <w:vAlign w:val="center"/>
          </w:tcPr>
          <w:p w:rsidR="00CA586A" w:rsidRPr="00EA1153" w:rsidRDefault="00CA586A" w:rsidP="00BF11E9">
            <w:pPr>
              <w:pStyle w:val="Tabletext"/>
              <w:jc w:val="center"/>
            </w:pPr>
          </w:p>
        </w:tc>
        <w:tc>
          <w:tcPr>
            <w:tcW w:w="1588" w:type="dxa"/>
            <w:vAlign w:val="center"/>
          </w:tcPr>
          <w:p w:rsidR="00CA586A" w:rsidRPr="00EA1153" w:rsidRDefault="00CA586A" w:rsidP="00BF11E9">
            <w:pPr>
              <w:pStyle w:val="Tabletext"/>
              <w:jc w:val="center"/>
            </w:pPr>
          </w:p>
        </w:tc>
      </w:tr>
    </w:tbl>
    <w:p w:rsidR="00CA586A" w:rsidRPr="00EA1153" w:rsidRDefault="00CA586A" w:rsidP="00CA586A">
      <w:pPr>
        <w:pStyle w:val="Tablefin"/>
      </w:pPr>
      <w:bookmarkStart w:id="296" w:name="_Toc519676858"/>
      <w:bookmarkStart w:id="297" w:name="_Toc519680606"/>
      <w:bookmarkStart w:id="298" w:name="_Toc519938491"/>
      <w:bookmarkStart w:id="299" w:name="_Toc521919421"/>
      <w:bookmarkStart w:id="300" w:name="_Toc519933501"/>
      <w:bookmarkStart w:id="301" w:name="_Toc519680607"/>
    </w:p>
    <w:p w:rsidR="00CA586A" w:rsidRPr="00EE4ECB" w:rsidRDefault="00CA586A" w:rsidP="00CA586A">
      <w:pPr>
        <w:pStyle w:val="Index1"/>
        <w:ind w:firstLine="540"/>
        <w:rPr>
          <w:lang w:val="en-US" w:eastAsia="zh-CN"/>
        </w:rPr>
      </w:pPr>
      <w:r>
        <w:rPr>
          <w:rFonts w:hint="eastAsia"/>
          <w:lang w:eastAsia="zh-CN"/>
        </w:rPr>
        <w:t>全部数值可应用于固定和便携接收状态。</w:t>
      </w:r>
    </w:p>
    <w:p w:rsidR="00CA586A" w:rsidRPr="004038F9" w:rsidRDefault="00CA586A" w:rsidP="00CA586A">
      <w:pPr>
        <w:pStyle w:val="Heading3"/>
        <w:rPr>
          <w:lang w:val="en-US" w:eastAsia="zh-CN"/>
        </w:rPr>
      </w:pPr>
      <w:bookmarkStart w:id="302" w:name="_Toc328383503"/>
      <w:bookmarkStart w:id="303" w:name="_Toc382905946"/>
      <w:bookmarkStart w:id="304" w:name="_Toc382991921"/>
      <w:r w:rsidRPr="004038F9">
        <w:rPr>
          <w:lang w:val="en-US" w:eastAsia="zh-CN"/>
        </w:rPr>
        <w:lastRenderedPageBreak/>
        <w:t>1.2.3</w:t>
      </w:r>
      <w:r w:rsidRPr="004038F9">
        <w:rPr>
          <w:lang w:val="en-US" w:eastAsia="zh-CN"/>
        </w:rPr>
        <w:tab/>
      </w:r>
      <w:bookmarkEnd w:id="296"/>
      <w:bookmarkEnd w:id="297"/>
      <w:bookmarkEnd w:id="298"/>
      <w:bookmarkEnd w:id="299"/>
      <w:r>
        <w:rPr>
          <w:rFonts w:hint="eastAsia"/>
          <w:lang w:eastAsia="zh-CN"/>
        </w:rPr>
        <w:t>对上邻信道（</w:t>
      </w:r>
      <w:r>
        <w:rPr>
          <w:rFonts w:hint="eastAsia"/>
          <w:i/>
          <w:iCs/>
          <w:lang w:eastAsia="zh-CN"/>
        </w:rPr>
        <w:t>N</w:t>
      </w:r>
      <w:r>
        <w:rPr>
          <w:rFonts w:hint="eastAsia"/>
          <w:lang w:eastAsia="zh-CN"/>
        </w:rPr>
        <w:t>+1</w:t>
      </w:r>
      <w:r>
        <w:rPr>
          <w:rFonts w:hint="eastAsia"/>
          <w:lang w:eastAsia="zh-CN"/>
        </w:rPr>
        <w:t>）干扰的保护</w:t>
      </w:r>
      <w:bookmarkEnd w:id="302"/>
      <w:bookmarkEnd w:id="303"/>
      <w:bookmarkEnd w:id="304"/>
    </w:p>
    <w:p w:rsidR="00CA586A" w:rsidRPr="00EA1153" w:rsidRDefault="00CA586A" w:rsidP="00CA586A">
      <w:pPr>
        <w:pStyle w:val="TableNo"/>
        <w:rPr>
          <w:lang w:eastAsia="ja-JP"/>
        </w:rPr>
      </w:pPr>
      <w:bookmarkStart w:id="305" w:name="_Toc377717033"/>
      <w:r>
        <w:rPr>
          <w:lang w:eastAsia="zh-CN"/>
        </w:rPr>
        <w:t>表</w:t>
      </w:r>
      <w:r w:rsidRPr="00EA1153">
        <w:rPr>
          <w:lang w:eastAsia="zh-CN"/>
        </w:rPr>
        <w:t xml:space="preserve"> </w:t>
      </w:r>
      <w:bookmarkEnd w:id="300"/>
      <w:bookmarkEnd w:id="301"/>
      <w:r>
        <w:rPr>
          <w:rFonts w:hint="eastAsia"/>
          <w:lang w:eastAsia="zh-CN"/>
        </w:rPr>
        <w:t>21</w:t>
      </w:r>
      <w:bookmarkEnd w:id="305"/>
    </w:p>
    <w:p w:rsidR="00CA586A" w:rsidRPr="00EA1153" w:rsidRDefault="00CA586A" w:rsidP="00CA586A">
      <w:pPr>
        <w:pStyle w:val="Tabletitle"/>
        <w:rPr>
          <w:lang w:eastAsia="zh-CN"/>
        </w:rPr>
      </w:pPr>
      <w:bookmarkStart w:id="306" w:name="_Toc377717034"/>
      <w:r>
        <w:rPr>
          <w:rFonts w:hint="eastAsia"/>
          <w:lang w:eastAsia="zh-CN"/>
        </w:rPr>
        <w:t>DVB-T 7 MHz</w:t>
      </w:r>
      <w:r>
        <w:rPr>
          <w:rFonts w:hint="eastAsia"/>
          <w:lang w:eastAsia="zh-CN"/>
        </w:rPr>
        <w:t>和</w:t>
      </w:r>
      <w:r>
        <w:rPr>
          <w:rFonts w:hint="eastAsia"/>
          <w:lang w:eastAsia="zh-CN"/>
        </w:rPr>
        <w:t>8 MHz</w:t>
      </w:r>
      <w:r>
        <w:rPr>
          <w:rFonts w:hint="eastAsia"/>
          <w:lang w:eastAsia="zh-CN"/>
        </w:rPr>
        <w:t>信号受上邻信道（</w:t>
      </w:r>
      <w:r>
        <w:rPr>
          <w:rFonts w:hint="eastAsia"/>
          <w:i/>
          <w:iCs/>
          <w:lang w:eastAsia="zh-CN"/>
        </w:rPr>
        <w:t>N</w:t>
      </w:r>
      <w:r>
        <w:rPr>
          <w:rFonts w:hint="eastAsia"/>
          <w:lang w:eastAsia="zh-CN"/>
        </w:rPr>
        <w:t>+1</w:t>
      </w:r>
      <w:r>
        <w:rPr>
          <w:rFonts w:hint="eastAsia"/>
          <w:lang w:eastAsia="zh-CN"/>
        </w:rPr>
        <w:t>）内</w:t>
      </w:r>
      <w:r>
        <w:rPr>
          <w:lang w:eastAsia="zh-CN"/>
        </w:rPr>
        <w:br/>
      </w:r>
      <w:r>
        <w:rPr>
          <w:rFonts w:hint="eastAsia"/>
          <w:lang w:eastAsia="zh-CN"/>
        </w:rPr>
        <w:t>模拟电视信号干扰的保护比（</w:t>
      </w:r>
      <w:r>
        <w:rPr>
          <w:lang w:eastAsia="zh-CN"/>
        </w:rPr>
        <w:t>d</w:t>
      </w:r>
      <w:r>
        <w:rPr>
          <w:rFonts w:hint="eastAsia"/>
          <w:lang w:eastAsia="zh-CN"/>
        </w:rPr>
        <w:t>B</w:t>
      </w:r>
      <w:r>
        <w:rPr>
          <w:rFonts w:hint="eastAsia"/>
          <w:lang w:eastAsia="zh-CN"/>
        </w:rPr>
        <w:t>）</w:t>
      </w:r>
      <w:bookmarkEnd w:id="30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CA586A" w:rsidRPr="00A3602C" w:rsidTr="00BF11E9">
        <w:trPr>
          <w:cantSplit/>
          <w:jc w:val="center"/>
        </w:trPr>
        <w:tc>
          <w:tcPr>
            <w:tcW w:w="4536" w:type="dxa"/>
            <w:gridSpan w:val="2"/>
          </w:tcPr>
          <w:p w:rsidR="00CA586A" w:rsidRPr="00A3602C" w:rsidRDefault="00CA586A" w:rsidP="00BF11E9">
            <w:pPr>
              <w:pStyle w:val="Tablehead"/>
            </w:pPr>
            <w:r>
              <w:rPr>
                <w:rFonts w:hint="eastAsia"/>
              </w:rPr>
              <w:t>有用信号</w:t>
            </w:r>
          </w:p>
        </w:tc>
        <w:tc>
          <w:tcPr>
            <w:tcW w:w="2268" w:type="dxa"/>
          </w:tcPr>
          <w:p w:rsidR="00CA586A" w:rsidRPr="00A3602C" w:rsidRDefault="00CA586A" w:rsidP="00BF11E9">
            <w:pPr>
              <w:pStyle w:val="Tablehead"/>
            </w:pPr>
            <w:r>
              <w:rPr>
                <w:rFonts w:hint="eastAsia"/>
              </w:rPr>
              <w:t>无用信号</w:t>
            </w:r>
          </w:p>
        </w:tc>
      </w:tr>
      <w:tr w:rsidR="00CA586A" w:rsidRPr="00A3602C" w:rsidTr="00BF11E9">
        <w:trPr>
          <w:cantSplit/>
          <w:jc w:val="center"/>
        </w:trPr>
        <w:tc>
          <w:tcPr>
            <w:tcW w:w="2268" w:type="dxa"/>
          </w:tcPr>
          <w:p w:rsidR="00CA586A" w:rsidRPr="00A3602C" w:rsidRDefault="00CA586A" w:rsidP="00BF11E9">
            <w:pPr>
              <w:pStyle w:val="Tablehead"/>
            </w:pPr>
            <w:r w:rsidRPr="00A3602C">
              <w:rPr>
                <w:rFonts w:hint="eastAsia"/>
              </w:rPr>
              <w:t>星座图</w:t>
            </w:r>
          </w:p>
        </w:tc>
        <w:tc>
          <w:tcPr>
            <w:tcW w:w="2268" w:type="dxa"/>
          </w:tcPr>
          <w:p w:rsidR="00CA586A" w:rsidRPr="00A3602C" w:rsidRDefault="00CA586A" w:rsidP="00BF11E9">
            <w:pPr>
              <w:pStyle w:val="Tablehead"/>
            </w:pPr>
            <w:r w:rsidRPr="00A3602C">
              <w:rPr>
                <w:rFonts w:hint="eastAsia"/>
              </w:rPr>
              <w:t>星座图</w:t>
            </w:r>
          </w:p>
        </w:tc>
        <w:tc>
          <w:tcPr>
            <w:tcW w:w="2268" w:type="dxa"/>
          </w:tcPr>
          <w:p w:rsidR="00CA586A" w:rsidRPr="00A3602C" w:rsidRDefault="00CA586A" w:rsidP="00BF11E9">
            <w:pPr>
              <w:pStyle w:val="Tablehead"/>
            </w:pPr>
            <w:r w:rsidRPr="00A3602C">
              <w:t>PAL/SECAM</w:t>
            </w:r>
          </w:p>
        </w:tc>
      </w:tr>
      <w:tr w:rsidR="00CA586A" w:rsidRPr="00EA1153" w:rsidTr="00BF11E9">
        <w:trPr>
          <w:cantSplit/>
          <w:jc w:val="center"/>
        </w:trPr>
        <w:tc>
          <w:tcPr>
            <w:tcW w:w="2268" w:type="dxa"/>
          </w:tcPr>
          <w:p w:rsidR="00CA586A" w:rsidRPr="00EA1153" w:rsidRDefault="00CA586A" w:rsidP="00BF11E9">
            <w:pPr>
              <w:pStyle w:val="Tabletext"/>
              <w:spacing w:before="60" w:after="60"/>
              <w:jc w:val="center"/>
            </w:pPr>
            <w:r w:rsidRPr="00EA1153">
              <w:t>QPSK</w:t>
            </w:r>
          </w:p>
        </w:tc>
        <w:tc>
          <w:tcPr>
            <w:tcW w:w="2268" w:type="dxa"/>
          </w:tcPr>
          <w:p w:rsidR="00CA586A" w:rsidRPr="00EA1153" w:rsidRDefault="00CA586A" w:rsidP="00BF11E9">
            <w:pPr>
              <w:pStyle w:val="Tabletext"/>
              <w:spacing w:before="60" w:after="60"/>
              <w:jc w:val="center"/>
            </w:pPr>
            <w:r w:rsidRPr="00EA1153">
              <w:t>2/3</w:t>
            </w:r>
          </w:p>
        </w:tc>
        <w:tc>
          <w:tcPr>
            <w:tcW w:w="2268" w:type="dxa"/>
          </w:tcPr>
          <w:p w:rsidR="00CA586A" w:rsidRPr="00EA1153" w:rsidRDefault="00CA586A" w:rsidP="00BF11E9">
            <w:pPr>
              <w:pStyle w:val="Tabletext"/>
              <w:spacing w:before="60" w:after="60"/>
              <w:jc w:val="center"/>
            </w:pPr>
            <w:r w:rsidRPr="00EA1153">
              <w:t>–</w:t>
            </w:r>
            <w:r w:rsidRPr="00EA1153">
              <w:rPr>
                <w:rFonts w:ascii="Tms Rmn" w:hAnsi="Tms Rmn"/>
                <w:sz w:val="4"/>
              </w:rPr>
              <w:t> </w:t>
            </w:r>
            <w:r w:rsidRPr="00EA1153">
              <w:t>47</w:t>
            </w:r>
          </w:p>
        </w:tc>
      </w:tr>
      <w:tr w:rsidR="00CA586A" w:rsidRPr="00EA1153" w:rsidTr="00BF11E9">
        <w:trPr>
          <w:cantSplit/>
          <w:jc w:val="center"/>
        </w:trPr>
        <w:tc>
          <w:tcPr>
            <w:tcW w:w="2268" w:type="dxa"/>
          </w:tcPr>
          <w:p w:rsidR="00CA586A" w:rsidRPr="00EA1153" w:rsidRDefault="00CA586A" w:rsidP="00BF11E9">
            <w:pPr>
              <w:pStyle w:val="Tabletext"/>
              <w:spacing w:before="60" w:after="60"/>
              <w:jc w:val="center"/>
            </w:pPr>
            <w:r w:rsidRPr="00EA1153">
              <w:t>16-QAM</w:t>
            </w:r>
          </w:p>
        </w:tc>
        <w:tc>
          <w:tcPr>
            <w:tcW w:w="2268" w:type="dxa"/>
          </w:tcPr>
          <w:p w:rsidR="00CA586A" w:rsidRPr="00EA1153" w:rsidRDefault="00CA586A" w:rsidP="00BF11E9">
            <w:pPr>
              <w:pStyle w:val="Tabletext"/>
              <w:spacing w:before="60" w:after="60"/>
              <w:jc w:val="center"/>
            </w:pPr>
            <w:r w:rsidRPr="00EA1153">
              <w:t>2/3</w:t>
            </w:r>
          </w:p>
        </w:tc>
        <w:tc>
          <w:tcPr>
            <w:tcW w:w="2268" w:type="dxa"/>
          </w:tcPr>
          <w:p w:rsidR="00CA586A" w:rsidRPr="00EA1153" w:rsidRDefault="00CA586A" w:rsidP="00BF11E9">
            <w:pPr>
              <w:pStyle w:val="Tabletext"/>
              <w:spacing w:before="60" w:after="60"/>
              <w:jc w:val="center"/>
            </w:pPr>
            <w:r w:rsidRPr="00EA1153">
              <w:t>–</w:t>
            </w:r>
            <w:r w:rsidRPr="00EA1153">
              <w:rPr>
                <w:rFonts w:ascii="Tms Rmn" w:hAnsi="Tms Rmn"/>
                <w:sz w:val="4"/>
              </w:rPr>
              <w:t> </w:t>
            </w:r>
            <w:r w:rsidRPr="00EA1153">
              <w:t>43</w:t>
            </w:r>
          </w:p>
        </w:tc>
      </w:tr>
      <w:tr w:rsidR="00CA586A" w:rsidRPr="00EA1153" w:rsidTr="00BF11E9">
        <w:trPr>
          <w:cantSplit/>
          <w:jc w:val="center"/>
        </w:trPr>
        <w:tc>
          <w:tcPr>
            <w:tcW w:w="2268" w:type="dxa"/>
            <w:tcBorders>
              <w:bottom w:val="single" w:sz="4" w:space="0" w:color="auto"/>
            </w:tcBorders>
          </w:tcPr>
          <w:p w:rsidR="00CA586A" w:rsidRPr="00EA1153" w:rsidRDefault="00CA586A" w:rsidP="00BF11E9">
            <w:pPr>
              <w:pStyle w:val="Tabletext"/>
              <w:spacing w:before="60" w:after="60"/>
              <w:jc w:val="center"/>
            </w:pPr>
            <w:r w:rsidRPr="00EA1153">
              <w:t>64-QAM</w:t>
            </w:r>
          </w:p>
        </w:tc>
        <w:tc>
          <w:tcPr>
            <w:tcW w:w="2268" w:type="dxa"/>
            <w:tcBorders>
              <w:bottom w:val="single" w:sz="4" w:space="0" w:color="auto"/>
            </w:tcBorders>
          </w:tcPr>
          <w:p w:rsidR="00CA586A" w:rsidRPr="00EA1153" w:rsidRDefault="00CA586A" w:rsidP="00BF11E9">
            <w:pPr>
              <w:pStyle w:val="Tabletext"/>
              <w:spacing w:before="60" w:after="60"/>
              <w:jc w:val="center"/>
            </w:pPr>
            <w:r w:rsidRPr="00EA1153">
              <w:t>2/3</w:t>
            </w:r>
          </w:p>
        </w:tc>
        <w:tc>
          <w:tcPr>
            <w:tcW w:w="2268" w:type="dxa"/>
            <w:tcBorders>
              <w:bottom w:val="single" w:sz="4" w:space="0" w:color="auto"/>
            </w:tcBorders>
          </w:tcPr>
          <w:p w:rsidR="00CA586A" w:rsidRPr="00EA1153" w:rsidRDefault="00CA586A" w:rsidP="00BF11E9">
            <w:pPr>
              <w:pStyle w:val="Tabletext"/>
              <w:spacing w:before="60" w:after="60"/>
              <w:jc w:val="center"/>
            </w:pPr>
            <w:r w:rsidRPr="00EA1153">
              <w:t>–38</w:t>
            </w:r>
          </w:p>
        </w:tc>
      </w:tr>
    </w:tbl>
    <w:p w:rsidR="00CA586A" w:rsidRPr="00EA1153" w:rsidRDefault="00CA586A" w:rsidP="00CA586A">
      <w:pPr>
        <w:pStyle w:val="Tablefin"/>
      </w:pPr>
      <w:bookmarkStart w:id="307" w:name="_Toc519676859"/>
      <w:bookmarkStart w:id="308" w:name="_Toc519680609"/>
      <w:bookmarkStart w:id="309" w:name="_Toc519938492"/>
      <w:bookmarkStart w:id="310" w:name="_Toc521919422"/>
    </w:p>
    <w:p w:rsidR="00CA586A" w:rsidRPr="005B2B39" w:rsidRDefault="00CA586A" w:rsidP="00CA586A">
      <w:pPr>
        <w:pStyle w:val="Heading3"/>
        <w:rPr>
          <w:lang w:val="en-US" w:eastAsia="zh-CN"/>
        </w:rPr>
      </w:pPr>
      <w:bookmarkStart w:id="311" w:name="_Toc328383504"/>
      <w:bookmarkStart w:id="312" w:name="_Toc382905947"/>
      <w:bookmarkStart w:id="313" w:name="_Toc382991922"/>
      <w:r w:rsidRPr="005B2B39">
        <w:rPr>
          <w:lang w:val="en-US" w:eastAsia="zh-CN"/>
        </w:rPr>
        <w:t>1.2.4</w:t>
      </w:r>
      <w:r w:rsidRPr="005B2B39">
        <w:rPr>
          <w:lang w:val="en-US" w:eastAsia="zh-CN"/>
        </w:rPr>
        <w:tab/>
      </w:r>
      <w:bookmarkEnd w:id="307"/>
      <w:bookmarkEnd w:id="308"/>
      <w:bookmarkEnd w:id="309"/>
      <w:bookmarkEnd w:id="310"/>
      <w:r>
        <w:rPr>
          <w:rFonts w:hint="eastAsia"/>
          <w:lang w:eastAsia="zh-CN"/>
        </w:rPr>
        <w:t>对重叠信道干扰的保护</w:t>
      </w:r>
      <w:bookmarkEnd w:id="311"/>
      <w:bookmarkEnd w:id="312"/>
      <w:bookmarkEnd w:id="313"/>
    </w:p>
    <w:p w:rsidR="00CA586A" w:rsidRPr="00EA1153" w:rsidRDefault="00CA586A" w:rsidP="00CA586A">
      <w:pPr>
        <w:pStyle w:val="TableNo"/>
        <w:rPr>
          <w:lang w:eastAsia="zh-CN"/>
        </w:rPr>
      </w:pPr>
      <w:bookmarkStart w:id="314" w:name="_Toc519680610"/>
      <w:bookmarkStart w:id="315" w:name="_Toc519933503"/>
      <w:bookmarkStart w:id="316" w:name="_Toc377717035"/>
      <w:r>
        <w:t>表</w:t>
      </w:r>
      <w:r w:rsidRPr="00EA1153">
        <w:t xml:space="preserve"> </w:t>
      </w:r>
      <w:bookmarkEnd w:id="314"/>
      <w:bookmarkEnd w:id="315"/>
      <w:r>
        <w:rPr>
          <w:rFonts w:hint="eastAsia"/>
          <w:lang w:eastAsia="zh-CN"/>
        </w:rPr>
        <w:t>22</w:t>
      </w:r>
      <w:bookmarkEnd w:id="316"/>
    </w:p>
    <w:p w:rsidR="00CA586A" w:rsidRPr="00EA1153" w:rsidRDefault="00CA586A" w:rsidP="00CA586A">
      <w:pPr>
        <w:pStyle w:val="Tabletitle"/>
      </w:pPr>
      <w:bookmarkStart w:id="317" w:name="_Toc377717036"/>
      <w:r>
        <w:rPr>
          <w:rFonts w:hint="eastAsia"/>
        </w:rPr>
        <w:t>DVB-T 8 MHz</w:t>
      </w:r>
      <w:r>
        <w:rPr>
          <w:rFonts w:hint="eastAsia"/>
        </w:rPr>
        <w:t>信号受包括声音的、重叠的</w:t>
      </w:r>
      <w:r>
        <w:rPr>
          <w:lang w:eastAsia="zh-CN"/>
        </w:rPr>
        <w:br/>
      </w:r>
      <w:r>
        <w:rPr>
          <w:rFonts w:hint="eastAsia"/>
        </w:rPr>
        <w:t>PAL B</w:t>
      </w:r>
      <w:r>
        <w:rPr>
          <w:rFonts w:hint="eastAsia"/>
        </w:rPr>
        <w:t>信号干扰的保护比（</w:t>
      </w:r>
      <w:r>
        <w:t>dB</w:t>
      </w:r>
      <w:r>
        <w:rPr>
          <w:rFonts w:hint="eastAsia"/>
        </w:rPr>
        <w:t>）</w:t>
      </w:r>
      <w:bookmarkEnd w:id="31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648"/>
        <w:gridCol w:w="633"/>
        <w:gridCol w:w="631"/>
        <w:gridCol w:w="631"/>
        <w:gridCol w:w="633"/>
        <w:gridCol w:w="631"/>
        <w:gridCol w:w="631"/>
        <w:gridCol w:w="631"/>
        <w:gridCol w:w="632"/>
        <w:gridCol w:w="632"/>
        <w:gridCol w:w="657"/>
        <w:gridCol w:w="631"/>
        <w:gridCol w:w="618"/>
      </w:tblGrid>
      <w:tr w:rsidR="00CA586A" w:rsidRPr="00A3602C" w:rsidTr="00BF11E9">
        <w:trPr>
          <w:cantSplit/>
          <w:jc w:val="center"/>
        </w:trPr>
        <w:tc>
          <w:tcPr>
            <w:tcW w:w="1400"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PAL B</w:t>
            </w:r>
            <w:r w:rsidRPr="00A3602C">
              <w:rPr>
                <w:rFonts w:hint="eastAsia"/>
                <w:lang w:eastAsia="zh-CN"/>
              </w:rPr>
              <w:t>模拟</w:t>
            </w:r>
            <w:r>
              <w:rPr>
                <w:lang w:eastAsia="zh-CN"/>
              </w:rPr>
              <w:br/>
            </w:r>
            <w:r w:rsidRPr="00A3602C">
              <w:rPr>
                <w:rFonts w:hint="eastAsia"/>
                <w:lang w:eastAsia="zh-CN"/>
              </w:rPr>
              <w:t>电视系统</w:t>
            </w:r>
          </w:p>
        </w:tc>
        <w:tc>
          <w:tcPr>
            <w:tcW w:w="8239" w:type="dxa"/>
            <w:gridSpan w:val="13"/>
            <w:vAlign w:val="center"/>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8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cantSplit/>
          <w:jc w:val="center"/>
        </w:trPr>
        <w:tc>
          <w:tcPr>
            <w:tcW w:w="1400" w:type="dxa"/>
            <w:tcMar>
              <w:left w:w="108" w:type="dxa"/>
            </w:tcMar>
            <w:vAlign w:val="center"/>
          </w:tcPr>
          <w:p w:rsidR="00CA586A" w:rsidRPr="00EA1153" w:rsidRDefault="00CA586A" w:rsidP="00BF11E9">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64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9.75</w:t>
            </w:r>
          </w:p>
        </w:tc>
        <w:tc>
          <w:tcPr>
            <w:tcW w:w="63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9.25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8.75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8.25</w:t>
            </w:r>
          </w:p>
        </w:tc>
        <w:tc>
          <w:tcPr>
            <w:tcW w:w="63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6.75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3.95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3.75</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2.75</w:t>
            </w:r>
          </w:p>
        </w:tc>
        <w:tc>
          <w:tcPr>
            <w:tcW w:w="632"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0.75</w:t>
            </w:r>
          </w:p>
        </w:tc>
        <w:tc>
          <w:tcPr>
            <w:tcW w:w="632" w:type="dxa"/>
            <w:vAlign w:val="center"/>
          </w:tcPr>
          <w:p w:rsidR="00CA586A" w:rsidRPr="00EA1153" w:rsidRDefault="00CA586A" w:rsidP="00BF11E9">
            <w:pPr>
              <w:pStyle w:val="Tabletext"/>
              <w:jc w:val="center"/>
              <w:rPr>
                <w:sz w:val="20"/>
              </w:rPr>
            </w:pPr>
            <w:r w:rsidRPr="00EA1153">
              <w:rPr>
                <w:sz w:val="20"/>
              </w:rPr>
              <w:t>2.25</w:t>
            </w:r>
          </w:p>
        </w:tc>
        <w:tc>
          <w:tcPr>
            <w:tcW w:w="657" w:type="dxa"/>
            <w:vAlign w:val="center"/>
          </w:tcPr>
          <w:p w:rsidR="00CA586A" w:rsidRPr="00EA1153" w:rsidRDefault="00CA586A" w:rsidP="00BF11E9">
            <w:pPr>
              <w:pStyle w:val="Tabletext"/>
              <w:jc w:val="center"/>
              <w:rPr>
                <w:sz w:val="20"/>
              </w:rPr>
            </w:pPr>
            <w:r w:rsidRPr="00EA1153">
              <w:rPr>
                <w:sz w:val="20"/>
              </w:rPr>
              <w:t>3.25</w:t>
            </w:r>
          </w:p>
        </w:tc>
        <w:tc>
          <w:tcPr>
            <w:tcW w:w="631" w:type="dxa"/>
            <w:vAlign w:val="center"/>
          </w:tcPr>
          <w:p w:rsidR="00CA586A" w:rsidRPr="00EA1153" w:rsidRDefault="00CA586A" w:rsidP="00BF11E9">
            <w:pPr>
              <w:pStyle w:val="Tabletext"/>
              <w:jc w:val="center"/>
              <w:rPr>
                <w:sz w:val="20"/>
              </w:rPr>
            </w:pPr>
            <w:r w:rsidRPr="00EA1153">
              <w:rPr>
                <w:sz w:val="20"/>
              </w:rPr>
              <w:t>4.75</w:t>
            </w:r>
          </w:p>
        </w:tc>
        <w:tc>
          <w:tcPr>
            <w:tcW w:w="618" w:type="dxa"/>
            <w:vAlign w:val="center"/>
          </w:tcPr>
          <w:p w:rsidR="00CA586A" w:rsidRPr="00EA1153" w:rsidRDefault="00CA586A" w:rsidP="00BF11E9">
            <w:pPr>
              <w:pStyle w:val="Tabletext"/>
              <w:jc w:val="center"/>
              <w:rPr>
                <w:sz w:val="20"/>
              </w:rPr>
            </w:pPr>
            <w:r w:rsidRPr="00EA1153">
              <w:rPr>
                <w:sz w:val="20"/>
              </w:rPr>
              <w:t>5.25</w:t>
            </w:r>
          </w:p>
        </w:tc>
      </w:tr>
      <w:tr w:rsidR="00CA586A" w:rsidRPr="00EA1153" w:rsidTr="00BF11E9">
        <w:trPr>
          <w:cantSplit/>
          <w:jc w:val="center"/>
        </w:trPr>
        <w:tc>
          <w:tcPr>
            <w:tcW w:w="1400" w:type="dxa"/>
            <w:tcMar>
              <w:left w:w="108" w:type="dxa"/>
            </w:tcMar>
          </w:tcPr>
          <w:p w:rsidR="00CA586A" w:rsidRPr="00EA1153" w:rsidRDefault="00CA586A" w:rsidP="00BF11E9">
            <w:pPr>
              <w:pStyle w:val="Tabletext"/>
              <w:spacing w:before="80" w:after="80"/>
              <w:rPr>
                <w:sz w:val="20"/>
              </w:rPr>
            </w:pPr>
            <w:r w:rsidRPr="00EA1153">
              <w:rPr>
                <w:sz w:val="20"/>
              </w:rPr>
              <w:t>PR</w:t>
            </w:r>
          </w:p>
        </w:tc>
        <w:tc>
          <w:tcPr>
            <w:tcW w:w="64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37</w:t>
            </w:r>
          </w:p>
        </w:tc>
        <w:tc>
          <w:tcPr>
            <w:tcW w:w="63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14</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4</w:t>
            </w:r>
          </w:p>
        </w:tc>
        <w:tc>
          <w:tcPr>
            <w:tcW w:w="63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w:t>
            </w:r>
          </w:p>
        </w:tc>
        <w:tc>
          <w:tcPr>
            <w:tcW w:w="631" w:type="dxa"/>
            <w:vAlign w:val="center"/>
          </w:tcPr>
          <w:p w:rsidR="00CA586A" w:rsidRPr="00EA1153" w:rsidRDefault="00CA586A" w:rsidP="00BF11E9">
            <w:pPr>
              <w:pStyle w:val="Tabletext"/>
              <w:jc w:val="center"/>
              <w:rPr>
                <w:sz w:val="20"/>
              </w:rPr>
            </w:pPr>
            <w:r w:rsidRPr="00EA1153">
              <w:rPr>
                <w:sz w:val="20"/>
              </w:rPr>
              <w:t>1</w:t>
            </w:r>
          </w:p>
        </w:tc>
        <w:tc>
          <w:tcPr>
            <w:tcW w:w="631" w:type="dxa"/>
            <w:vAlign w:val="center"/>
          </w:tcPr>
          <w:p w:rsidR="00CA586A" w:rsidRPr="00EA1153" w:rsidRDefault="00CA586A" w:rsidP="00BF11E9">
            <w:pPr>
              <w:pStyle w:val="Tabletext"/>
              <w:jc w:val="center"/>
              <w:rPr>
                <w:sz w:val="20"/>
              </w:rPr>
            </w:pPr>
            <w:r w:rsidRPr="00EA1153">
              <w:rPr>
                <w:sz w:val="20"/>
              </w:rPr>
              <w:t>3</w:t>
            </w:r>
          </w:p>
        </w:tc>
        <w:tc>
          <w:tcPr>
            <w:tcW w:w="631" w:type="dxa"/>
            <w:vAlign w:val="center"/>
          </w:tcPr>
          <w:p w:rsidR="00CA586A" w:rsidRPr="00EA1153" w:rsidRDefault="00CA586A" w:rsidP="00BF11E9">
            <w:pPr>
              <w:pStyle w:val="Tabletext"/>
              <w:jc w:val="center"/>
              <w:rPr>
                <w:sz w:val="20"/>
              </w:rPr>
            </w:pPr>
            <w:r w:rsidRPr="00EA1153">
              <w:rPr>
                <w:sz w:val="20"/>
              </w:rPr>
              <w:t>3</w:t>
            </w:r>
          </w:p>
        </w:tc>
        <w:tc>
          <w:tcPr>
            <w:tcW w:w="632" w:type="dxa"/>
            <w:vAlign w:val="center"/>
          </w:tcPr>
          <w:p w:rsidR="00CA586A" w:rsidRPr="00EA1153" w:rsidRDefault="00CA586A" w:rsidP="00BF11E9">
            <w:pPr>
              <w:pStyle w:val="Tabletext"/>
              <w:jc w:val="center"/>
              <w:rPr>
                <w:sz w:val="20"/>
              </w:rPr>
            </w:pPr>
            <w:r w:rsidRPr="00EA1153">
              <w:rPr>
                <w:sz w:val="20"/>
              </w:rPr>
              <w:t>3</w:t>
            </w:r>
          </w:p>
        </w:tc>
        <w:tc>
          <w:tcPr>
            <w:tcW w:w="632" w:type="dxa"/>
            <w:vAlign w:val="center"/>
          </w:tcPr>
          <w:p w:rsidR="00CA586A" w:rsidRPr="00EA1153" w:rsidRDefault="00CA586A" w:rsidP="00BF11E9">
            <w:pPr>
              <w:pStyle w:val="Tabletext"/>
              <w:jc w:val="center"/>
              <w:rPr>
                <w:sz w:val="20"/>
              </w:rPr>
            </w:pPr>
            <w:r w:rsidRPr="00EA1153">
              <w:rPr>
                <w:sz w:val="20"/>
              </w:rPr>
              <w:t>2</w:t>
            </w:r>
          </w:p>
        </w:tc>
        <w:tc>
          <w:tcPr>
            <w:tcW w:w="65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w:t>
            </w:r>
          </w:p>
        </w:tc>
        <w:tc>
          <w:tcPr>
            <w:tcW w:w="631"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29</w:t>
            </w:r>
          </w:p>
        </w:tc>
        <w:tc>
          <w:tcPr>
            <w:tcW w:w="61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36</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CA586A" w:rsidRPr="00EA1153" w:rsidRDefault="00CA586A" w:rsidP="00CA586A">
      <w:pPr>
        <w:pStyle w:val="TableNo"/>
        <w:rPr>
          <w:lang w:eastAsia="ja-JP"/>
        </w:rPr>
      </w:pPr>
      <w:bookmarkStart w:id="318" w:name="_Toc519680612"/>
      <w:bookmarkStart w:id="319" w:name="_Toc519933505"/>
      <w:bookmarkStart w:id="320" w:name="_Toc377717037"/>
      <w:r>
        <w:rPr>
          <w:lang w:eastAsia="zh-CN"/>
        </w:rPr>
        <w:t>表</w:t>
      </w:r>
      <w:r w:rsidRPr="00EA1153">
        <w:rPr>
          <w:lang w:eastAsia="zh-CN"/>
        </w:rPr>
        <w:t xml:space="preserve"> </w:t>
      </w:r>
      <w:bookmarkEnd w:id="318"/>
      <w:r w:rsidRPr="00EA1153">
        <w:rPr>
          <w:lang w:eastAsia="zh-CN"/>
        </w:rPr>
        <w:t>2</w:t>
      </w:r>
      <w:bookmarkEnd w:id="319"/>
      <w:r>
        <w:rPr>
          <w:rFonts w:hint="eastAsia"/>
          <w:lang w:eastAsia="zh-CN"/>
        </w:rPr>
        <w:t>3</w:t>
      </w:r>
      <w:bookmarkEnd w:id="320"/>
    </w:p>
    <w:p w:rsidR="00CA586A" w:rsidRPr="00EA1153" w:rsidRDefault="00CA586A" w:rsidP="00CA586A">
      <w:pPr>
        <w:pStyle w:val="Tabletitle"/>
        <w:rPr>
          <w:lang w:eastAsia="zh-CN"/>
        </w:rPr>
      </w:pPr>
      <w:bookmarkStart w:id="321" w:name="_Toc377717038"/>
      <w:r>
        <w:rPr>
          <w:rFonts w:hint="eastAsia"/>
          <w:lang w:eastAsia="zh-CN"/>
        </w:rPr>
        <w:t>DVB-T 7 MHz</w:t>
      </w:r>
      <w:r>
        <w:rPr>
          <w:rFonts w:hint="eastAsia"/>
          <w:lang w:eastAsia="zh-CN"/>
        </w:rPr>
        <w:t>信号受包括声音的、重叠的</w:t>
      </w:r>
      <w:r>
        <w:rPr>
          <w:rFonts w:hint="eastAsia"/>
          <w:lang w:eastAsia="zh-CN"/>
        </w:rPr>
        <w:t>7 MHz</w:t>
      </w:r>
      <w:r>
        <w:rPr>
          <w:lang w:eastAsia="zh-CN"/>
        </w:rPr>
        <w:br/>
      </w:r>
      <w:r>
        <w:rPr>
          <w:rFonts w:hint="eastAsia"/>
          <w:lang w:eastAsia="zh-CN"/>
        </w:rPr>
        <w:t>模拟电视信号干扰的保护比（</w:t>
      </w:r>
      <w:r>
        <w:rPr>
          <w:lang w:eastAsia="zh-CN"/>
        </w:rPr>
        <w:t>dB</w:t>
      </w:r>
      <w:r>
        <w:rPr>
          <w:rFonts w:hint="eastAsia"/>
          <w:lang w:eastAsia="zh-CN"/>
        </w:rPr>
        <w:t>）</w:t>
      </w:r>
      <w:bookmarkEnd w:id="321"/>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5"/>
        <w:gridCol w:w="566"/>
        <w:gridCol w:w="566"/>
        <w:gridCol w:w="566"/>
        <w:gridCol w:w="566"/>
        <w:gridCol w:w="565"/>
        <w:gridCol w:w="565"/>
        <w:gridCol w:w="565"/>
        <w:gridCol w:w="565"/>
        <w:gridCol w:w="565"/>
        <w:gridCol w:w="565"/>
        <w:gridCol w:w="565"/>
        <w:gridCol w:w="565"/>
        <w:gridCol w:w="565"/>
        <w:gridCol w:w="565"/>
      </w:tblGrid>
      <w:tr w:rsidR="00CA586A" w:rsidRPr="00EA1153" w:rsidTr="00BF11E9">
        <w:trPr>
          <w:cantSplit/>
          <w:jc w:val="center"/>
        </w:trPr>
        <w:tc>
          <w:tcPr>
            <w:tcW w:w="1725"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Pr>
                <w:lang w:eastAsia="zh-CN"/>
              </w:rPr>
              <w:br/>
            </w:r>
            <w:r w:rsidRPr="00A3602C">
              <w:rPr>
                <w:rFonts w:hint="eastAsia"/>
                <w:lang w:eastAsia="zh-CN"/>
              </w:rPr>
              <w:t>7 MHz</w:t>
            </w:r>
            <w:r w:rsidRPr="00A3602C">
              <w:rPr>
                <w:rFonts w:hint="eastAsia"/>
                <w:lang w:eastAsia="zh-CN"/>
              </w:rPr>
              <w:t>模拟</w:t>
            </w:r>
            <w:r>
              <w:rPr>
                <w:lang w:val="en-US" w:eastAsia="zh-CN"/>
              </w:rPr>
              <w:br/>
            </w:r>
            <w:r w:rsidRPr="00A3602C">
              <w:rPr>
                <w:rFonts w:hint="eastAsia"/>
                <w:lang w:eastAsia="zh-CN"/>
              </w:rPr>
              <w:t>电视系统</w:t>
            </w:r>
          </w:p>
        </w:tc>
        <w:tc>
          <w:tcPr>
            <w:tcW w:w="7914" w:type="dxa"/>
            <w:gridSpan w:val="14"/>
            <w:vAlign w:val="center"/>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cantSplit/>
          <w:jc w:val="center"/>
        </w:trPr>
        <w:tc>
          <w:tcPr>
            <w:tcW w:w="1725" w:type="dxa"/>
            <w:tcMar>
              <w:left w:w="108" w:type="dxa"/>
            </w:tcMar>
            <w:vAlign w:val="center"/>
          </w:tcPr>
          <w:p w:rsidR="00CA586A" w:rsidRPr="00EA1153" w:rsidRDefault="00CA586A" w:rsidP="00BF11E9">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9.25</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8.75</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8.25</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7.75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6.25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3.45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3.25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2.25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1.25</w:t>
            </w:r>
          </w:p>
        </w:tc>
        <w:tc>
          <w:tcPr>
            <w:tcW w:w="565" w:type="dxa"/>
            <w:vAlign w:val="center"/>
          </w:tcPr>
          <w:p w:rsidR="00CA586A" w:rsidRPr="00EA1153" w:rsidRDefault="00CA586A" w:rsidP="00BF11E9">
            <w:pPr>
              <w:pStyle w:val="Tabletext"/>
              <w:jc w:val="center"/>
              <w:rPr>
                <w:sz w:val="20"/>
              </w:rPr>
            </w:pPr>
            <w:r w:rsidRPr="00EA1153">
              <w:rPr>
                <w:sz w:val="20"/>
              </w:rPr>
              <w:t>0</w:t>
            </w:r>
          </w:p>
        </w:tc>
        <w:tc>
          <w:tcPr>
            <w:tcW w:w="565" w:type="dxa"/>
            <w:vAlign w:val="center"/>
          </w:tcPr>
          <w:p w:rsidR="00CA586A" w:rsidRPr="00EA1153" w:rsidRDefault="00CA586A" w:rsidP="00BF11E9">
            <w:pPr>
              <w:pStyle w:val="Tabletext"/>
              <w:jc w:val="center"/>
              <w:rPr>
                <w:sz w:val="20"/>
              </w:rPr>
            </w:pPr>
            <w:r w:rsidRPr="00EA1153">
              <w:rPr>
                <w:sz w:val="20"/>
              </w:rPr>
              <w:t>1.75</w:t>
            </w:r>
          </w:p>
        </w:tc>
        <w:tc>
          <w:tcPr>
            <w:tcW w:w="565" w:type="dxa"/>
            <w:vAlign w:val="center"/>
          </w:tcPr>
          <w:p w:rsidR="00CA586A" w:rsidRPr="00EA1153" w:rsidRDefault="00CA586A" w:rsidP="00BF11E9">
            <w:pPr>
              <w:pStyle w:val="Tabletext"/>
              <w:jc w:val="center"/>
              <w:rPr>
                <w:sz w:val="20"/>
              </w:rPr>
            </w:pPr>
            <w:r w:rsidRPr="00EA1153">
              <w:rPr>
                <w:sz w:val="20"/>
              </w:rPr>
              <w:t>2.75</w:t>
            </w:r>
          </w:p>
        </w:tc>
        <w:tc>
          <w:tcPr>
            <w:tcW w:w="565" w:type="dxa"/>
            <w:vAlign w:val="center"/>
          </w:tcPr>
          <w:p w:rsidR="00CA586A" w:rsidRPr="00EA1153" w:rsidRDefault="00CA586A" w:rsidP="00BF11E9">
            <w:pPr>
              <w:pStyle w:val="Tabletext"/>
              <w:jc w:val="center"/>
              <w:rPr>
                <w:sz w:val="20"/>
              </w:rPr>
            </w:pPr>
            <w:r w:rsidRPr="00EA1153">
              <w:rPr>
                <w:sz w:val="20"/>
              </w:rPr>
              <w:t>4.25</w:t>
            </w:r>
          </w:p>
        </w:tc>
        <w:tc>
          <w:tcPr>
            <w:tcW w:w="565" w:type="dxa"/>
            <w:vAlign w:val="center"/>
          </w:tcPr>
          <w:p w:rsidR="00CA586A" w:rsidRPr="00EA1153" w:rsidRDefault="00CA586A" w:rsidP="00BF11E9">
            <w:pPr>
              <w:pStyle w:val="Tabletext"/>
              <w:jc w:val="center"/>
              <w:rPr>
                <w:sz w:val="20"/>
              </w:rPr>
            </w:pPr>
            <w:r w:rsidRPr="00EA1153">
              <w:rPr>
                <w:sz w:val="20"/>
              </w:rPr>
              <w:t>4.75</w:t>
            </w:r>
          </w:p>
        </w:tc>
      </w:tr>
      <w:tr w:rsidR="00CA586A" w:rsidRPr="00EA1153" w:rsidTr="00BF11E9">
        <w:trPr>
          <w:cantSplit/>
          <w:jc w:val="center"/>
        </w:trPr>
        <w:tc>
          <w:tcPr>
            <w:tcW w:w="1725" w:type="dxa"/>
            <w:tcMar>
              <w:left w:w="108" w:type="dxa"/>
            </w:tcMar>
            <w:vAlign w:val="center"/>
          </w:tcPr>
          <w:p w:rsidR="00CA586A" w:rsidRPr="00EA1153" w:rsidRDefault="00CA586A" w:rsidP="00BF11E9">
            <w:pPr>
              <w:pStyle w:val="Tabletext"/>
              <w:spacing w:before="80" w:after="80"/>
              <w:rPr>
                <w:sz w:val="20"/>
              </w:rPr>
            </w:pPr>
            <w:r w:rsidRPr="00EA1153">
              <w:rPr>
                <w:sz w:val="20"/>
              </w:rPr>
              <w:t>PR</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35</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11</w:t>
            </w:r>
          </w:p>
        </w:tc>
        <w:tc>
          <w:tcPr>
            <w:tcW w:w="56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w:t>
            </w:r>
          </w:p>
        </w:tc>
        <w:tc>
          <w:tcPr>
            <w:tcW w:w="565" w:type="dxa"/>
            <w:vAlign w:val="center"/>
          </w:tcPr>
          <w:p w:rsidR="00CA586A" w:rsidRPr="00EA1153" w:rsidRDefault="00CA586A" w:rsidP="00BF11E9">
            <w:pPr>
              <w:pStyle w:val="Tabletext"/>
              <w:jc w:val="center"/>
              <w:rPr>
                <w:sz w:val="20"/>
              </w:rPr>
            </w:pPr>
            <w:r w:rsidRPr="00EA1153">
              <w:rPr>
                <w:sz w:val="20"/>
              </w:rPr>
              <w:t>4</w:t>
            </w:r>
          </w:p>
        </w:tc>
        <w:tc>
          <w:tcPr>
            <w:tcW w:w="565" w:type="dxa"/>
            <w:vAlign w:val="center"/>
          </w:tcPr>
          <w:p w:rsidR="00CA586A" w:rsidRPr="00EA1153" w:rsidRDefault="00CA586A" w:rsidP="00BF11E9">
            <w:pPr>
              <w:pStyle w:val="Tabletext"/>
              <w:jc w:val="center"/>
              <w:rPr>
                <w:sz w:val="20"/>
              </w:rPr>
            </w:pPr>
            <w:r w:rsidRPr="00EA1153">
              <w:rPr>
                <w:sz w:val="20"/>
              </w:rPr>
              <w:t>1</w:t>
            </w:r>
          </w:p>
        </w:tc>
        <w:tc>
          <w:tcPr>
            <w:tcW w:w="565" w:type="dxa"/>
            <w:vAlign w:val="center"/>
          </w:tcPr>
          <w:p w:rsidR="00CA586A" w:rsidRPr="00EA1153" w:rsidRDefault="00CA586A" w:rsidP="00BF11E9">
            <w:pPr>
              <w:pStyle w:val="Tabletext"/>
              <w:jc w:val="center"/>
              <w:rPr>
                <w:sz w:val="20"/>
              </w:rPr>
            </w:pPr>
            <w:r w:rsidRPr="00EA1153">
              <w:rPr>
                <w:sz w:val="20"/>
              </w:rPr>
              <w:t>0</w:t>
            </w:r>
          </w:p>
        </w:tc>
        <w:tc>
          <w:tcPr>
            <w:tcW w:w="565" w:type="dxa"/>
            <w:vAlign w:val="center"/>
          </w:tcPr>
          <w:p w:rsidR="00CA586A" w:rsidRPr="00EA1153" w:rsidRDefault="00CA586A" w:rsidP="00BF11E9">
            <w:pPr>
              <w:pStyle w:val="Tabletext"/>
              <w:jc w:val="center"/>
              <w:rPr>
                <w:sz w:val="20"/>
              </w:rPr>
            </w:pPr>
            <w:r w:rsidRPr="00EA1153">
              <w:rPr>
                <w:sz w:val="20"/>
              </w:rPr>
              <w:t>2</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36</w:t>
            </w:r>
          </w:p>
        </w:tc>
        <w:tc>
          <w:tcPr>
            <w:tcW w:w="56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38</w:t>
            </w:r>
          </w:p>
        </w:tc>
      </w:tr>
    </w:tbl>
    <w:p w:rsidR="00CA586A" w:rsidRPr="00EA1153" w:rsidRDefault="00CA586A" w:rsidP="00CA586A">
      <w:pPr>
        <w:pStyle w:val="Tablefin"/>
      </w:pPr>
    </w:p>
    <w:p w:rsidR="00CA586A" w:rsidRPr="00EA1153" w:rsidRDefault="00CA586A" w:rsidP="00CA586A">
      <w:pPr>
        <w:spacing w:before="100" w:beforeAutospacing="1" w:after="100" w:afterAutospacing="1"/>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CA586A" w:rsidRPr="00EA1153" w:rsidRDefault="00CA586A" w:rsidP="00CA586A">
      <w:pPr>
        <w:pStyle w:val="TableNo"/>
        <w:rPr>
          <w:lang w:eastAsia="ja-JP"/>
        </w:rPr>
      </w:pPr>
      <w:bookmarkStart w:id="322" w:name="_Toc519680614"/>
      <w:bookmarkStart w:id="323" w:name="_Toc519933507"/>
      <w:bookmarkStart w:id="324" w:name="_Toc377717039"/>
      <w:r>
        <w:rPr>
          <w:lang w:eastAsia="zh-CN"/>
        </w:rPr>
        <w:lastRenderedPageBreak/>
        <w:t>表</w:t>
      </w:r>
      <w:r w:rsidRPr="00EA1153">
        <w:rPr>
          <w:lang w:eastAsia="zh-CN"/>
        </w:rPr>
        <w:t xml:space="preserve"> 2</w:t>
      </w:r>
      <w:bookmarkEnd w:id="322"/>
      <w:bookmarkEnd w:id="323"/>
      <w:r>
        <w:rPr>
          <w:rFonts w:hint="eastAsia"/>
          <w:lang w:eastAsia="zh-CN"/>
        </w:rPr>
        <w:t>4</w:t>
      </w:r>
      <w:bookmarkEnd w:id="324"/>
    </w:p>
    <w:p w:rsidR="00CA586A" w:rsidRPr="00EA1153" w:rsidRDefault="00CA586A" w:rsidP="00CA586A">
      <w:pPr>
        <w:pStyle w:val="Tabletitle"/>
        <w:rPr>
          <w:lang w:eastAsia="zh-CN"/>
        </w:rPr>
      </w:pPr>
      <w:bookmarkStart w:id="325" w:name="_Toc377717040"/>
      <w:r>
        <w:rPr>
          <w:rFonts w:hint="eastAsia"/>
          <w:lang w:eastAsia="zh-CN"/>
        </w:rPr>
        <w:t>DVB-T 7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模拟电视信号干扰的保护比（</w:t>
      </w:r>
      <w:r>
        <w:rPr>
          <w:lang w:eastAsia="zh-CN"/>
        </w:rPr>
        <w:t>dB</w:t>
      </w:r>
      <w:r>
        <w:rPr>
          <w:rFonts w:hint="eastAsia"/>
          <w:lang w:eastAsia="zh-CN"/>
        </w:rPr>
        <w:t>）</w:t>
      </w:r>
      <w:bookmarkEnd w:id="325"/>
    </w:p>
    <w:tbl>
      <w:tblPr>
        <w:tblW w:w="9819" w:type="dxa"/>
        <w:jc w:val="center"/>
        <w:tblInd w:w="-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3"/>
        <w:gridCol w:w="715"/>
        <w:gridCol w:w="598"/>
        <w:gridCol w:w="597"/>
        <w:gridCol w:w="597"/>
        <w:gridCol w:w="596"/>
        <w:gridCol w:w="597"/>
        <w:gridCol w:w="597"/>
        <w:gridCol w:w="596"/>
        <w:gridCol w:w="597"/>
        <w:gridCol w:w="466"/>
        <w:gridCol w:w="603"/>
        <w:gridCol w:w="609"/>
        <w:gridCol w:w="549"/>
        <w:gridCol w:w="549"/>
      </w:tblGrid>
      <w:tr w:rsidR="00CA586A" w:rsidRPr="00EA1153" w:rsidTr="00BF11E9">
        <w:trPr>
          <w:cantSplit/>
          <w:jc w:val="center"/>
        </w:trPr>
        <w:tc>
          <w:tcPr>
            <w:tcW w:w="1553"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8 MHz</w:t>
            </w:r>
            <w:r w:rsidRPr="00A3602C">
              <w:rPr>
                <w:rFonts w:hint="eastAsia"/>
                <w:lang w:eastAsia="zh-CN"/>
              </w:rPr>
              <w:t>模拟</w:t>
            </w:r>
            <w:r>
              <w:rPr>
                <w:lang w:eastAsia="zh-CN"/>
              </w:rPr>
              <w:br/>
            </w:r>
            <w:r w:rsidRPr="00A3602C">
              <w:rPr>
                <w:rFonts w:hint="eastAsia"/>
                <w:lang w:eastAsia="zh-CN"/>
              </w:rPr>
              <w:t>电视系统</w:t>
            </w:r>
          </w:p>
        </w:tc>
        <w:tc>
          <w:tcPr>
            <w:tcW w:w="8266" w:type="dxa"/>
            <w:gridSpan w:val="14"/>
            <w:vAlign w:val="center"/>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rFonts w:hint="eastAsia"/>
                <w:lang w:eastAsia="zh-CN"/>
              </w:rPr>
              <w:t>7</w:t>
            </w:r>
            <w:r w:rsidRPr="00A3602C">
              <w:rPr>
                <w:lang w:eastAsia="zh-CN"/>
              </w:rPr>
              <w:t xml:space="preserve">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cantSplit/>
          <w:jc w:val="center"/>
        </w:trPr>
        <w:tc>
          <w:tcPr>
            <w:tcW w:w="1553" w:type="dxa"/>
            <w:tcMar>
              <w:left w:w="108" w:type="dxa"/>
            </w:tcMar>
          </w:tcPr>
          <w:p w:rsidR="00CA586A" w:rsidRPr="00EA1153" w:rsidRDefault="00CA586A" w:rsidP="00BF11E9">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1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10.25</w:t>
            </w:r>
          </w:p>
        </w:tc>
        <w:tc>
          <w:tcPr>
            <w:tcW w:w="59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9.75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9.25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8.75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7.25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3.45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3.25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2.25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1.25</w:t>
            </w:r>
          </w:p>
        </w:tc>
        <w:tc>
          <w:tcPr>
            <w:tcW w:w="466" w:type="dxa"/>
            <w:vAlign w:val="center"/>
          </w:tcPr>
          <w:p w:rsidR="00CA586A" w:rsidRPr="00EA1153" w:rsidRDefault="00CA586A" w:rsidP="00BF11E9">
            <w:pPr>
              <w:pStyle w:val="Tabletext"/>
              <w:jc w:val="center"/>
              <w:rPr>
                <w:sz w:val="20"/>
              </w:rPr>
            </w:pPr>
            <w:r w:rsidRPr="00EA1153">
              <w:rPr>
                <w:sz w:val="20"/>
              </w:rPr>
              <w:t>0</w:t>
            </w:r>
          </w:p>
        </w:tc>
        <w:tc>
          <w:tcPr>
            <w:tcW w:w="603" w:type="dxa"/>
            <w:vAlign w:val="center"/>
          </w:tcPr>
          <w:p w:rsidR="00CA586A" w:rsidRPr="00EA1153" w:rsidRDefault="00CA586A" w:rsidP="00BF11E9">
            <w:pPr>
              <w:pStyle w:val="Tabletext"/>
              <w:jc w:val="center"/>
              <w:rPr>
                <w:sz w:val="20"/>
              </w:rPr>
            </w:pPr>
            <w:r w:rsidRPr="00EA1153">
              <w:rPr>
                <w:sz w:val="20"/>
              </w:rPr>
              <w:t>1.75</w:t>
            </w:r>
          </w:p>
        </w:tc>
        <w:tc>
          <w:tcPr>
            <w:tcW w:w="609" w:type="dxa"/>
            <w:vAlign w:val="center"/>
          </w:tcPr>
          <w:p w:rsidR="00CA586A" w:rsidRPr="00EA1153" w:rsidRDefault="00CA586A" w:rsidP="00BF11E9">
            <w:pPr>
              <w:pStyle w:val="Tabletext"/>
              <w:jc w:val="center"/>
              <w:rPr>
                <w:sz w:val="20"/>
              </w:rPr>
            </w:pPr>
            <w:r w:rsidRPr="00EA1153">
              <w:rPr>
                <w:sz w:val="20"/>
              </w:rPr>
              <w:t>2.75</w:t>
            </w:r>
          </w:p>
        </w:tc>
        <w:tc>
          <w:tcPr>
            <w:tcW w:w="549" w:type="dxa"/>
            <w:vAlign w:val="center"/>
          </w:tcPr>
          <w:p w:rsidR="00CA586A" w:rsidRPr="00EA1153" w:rsidRDefault="00CA586A" w:rsidP="00BF11E9">
            <w:pPr>
              <w:pStyle w:val="Tabletext"/>
              <w:jc w:val="center"/>
              <w:rPr>
                <w:sz w:val="20"/>
              </w:rPr>
            </w:pPr>
            <w:r w:rsidRPr="00EA1153">
              <w:rPr>
                <w:sz w:val="20"/>
              </w:rPr>
              <w:t>4.25</w:t>
            </w:r>
          </w:p>
        </w:tc>
        <w:tc>
          <w:tcPr>
            <w:tcW w:w="549" w:type="dxa"/>
            <w:vAlign w:val="center"/>
          </w:tcPr>
          <w:p w:rsidR="00CA586A" w:rsidRPr="00EA1153" w:rsidRDefault="00CA586A" w:rsidP="00BF11E9">
            <w:pPr>
              <w:pStyle w:val="Tabletext"/>
              <w:spacing w:before="80" w:after="80"/>
              <w:jc w:val="center"/>
              <w:rPr>
                <w:sz w:val="20"/>
              </w:rPr>
            </w:pPr>
            <w:r w:rsidRPr="00EA1153">
              <w:rPr>
                <w:sz w:val="20"/>
              </w:rPr>
              <w:t>4.75</w:t>
            </w:r>
          </w:p>
        </w:tc>
      </w:tr>
      <w:tr w:rsidR="00CA586A" w:rsidRPr="00EA1153" w:rsidTr="00BF11E9">
        <w:trPr>
          <w:cantSplit/>
          <w:jc w:val="center"/>
        </w:trPr>
        <w:tc>
          <w:tcPr>
            <w:tcW w:w="1553" w:type="dxa"/>
            <w:tcMar>
              <w:left w:w="108" w:type="dxa"/>
            </w:tcMar>
          </w:tcPr>
          <w:p w:rsidR="00CA586A" w:rsidRPr="00EA1153" w:rsidRDefault="00CA586A" w:rsidP="00BF11E9">
            <w:pPr>
              <w:pStyle w:val="Tabletext"/>
              <w:spacing w:before="80" w:after="80"/>
              <w:rPr>
                <w:sz w:val="20"/>
              </w:rPr>
            </w:pPr>
            <w:r w:rsidRPr="00EA1153">
              <w:rPr>
                <w:sz w:val="20"/>
              </w:rPr>
              <w:t>PR</w:t>
            </w:r>
          </w:p>
        </w:tc>
        <w:tc>
          <w:tcPr>
            <w:tcW w:w="71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35</w:t>
            </w:r>
          </w:p>
        </w:tc>
        <w:tc>
          <w:tcPr>
            <w:tcW w:w="598"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11</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w:t>
            </w:r>
          </w:p>
        </w:tc>
        <w:tc>
          <w:tcPr>
            <w:tcW w:w="597" w:type="dxa"/>
            <w:vAlign w:val="center"/>
          </w:tcPr>
          <w:p w:rsidR="00CA586A" w:rsidRPr="00EA1153" w:rsidRDefault="00CA586A" w:rsidP="00BF11E9">
            <w:pPr>
              <w:pStyle w:val="Tabletext"/>
              <w:jc w:val="center"/>
              <w:rPr>
                <w:sz w:val="20"/>
              </w:rPr>
            </w:pPr>
            <w:r w:rsidRPr="00EA1153">
              <w:rPr>
                <w:sz w:val="20"/>
              </w:rPr>
              <w:t>4</w:t>
            </w:r>
          </w:p>
        </w:tc>
        <w:tc>
          <w:tcPr>
            <w:tcW w:w="596" w:type="dxa"/>
            <w:vAlign w:val="center"/>
          </w:tcPr>
          <w:p w:rsidR="00CA586A" w:rsidRPr="00EA1153" w:rsidRDefault="00CA586A" w:rsidP="00BF11E9">
            <w:pPr>
              <w:pStyle w:val="Tabletext"/>
              <w:jc w:val="center"/>
              <w:rPr>
                <w:sz w:val="20"/>
              </w:rPr>
            </w:pPr>
            <w:r w:rsidRPr="00EA1153">
              <w:rPr>
                <w:sz w:val="20"/>
              </w:rPr>
              <w:t>1</w:t>
            </w:r>
          </w:p>
        </w:tc>
        <w:tc>
          <w:tcPr>
            <w:tcW w:w="597" w:type="dxa"/>
            <w:vAlign w:val="center"/>
          </w:tcPr>
          <w:p w:rsidR="00CA586A" w:rsidRPr="00EA1153" w:rsidRDefault="00CA586A" w:rsidP="00BF11E9">
            <w:pPr>
              <w:pStyle w:val="Tabletext"/>
              <w:jc w:val="center"/>
              <w:rPr>
                <w:sz w:val="20"/>
              </w:rPr>
            </w:pPr>
            <w:r w:rsidRPr="00EA1153">
              <w:rPr>
                <w:sz w:val="20"/>
              </w:rPr>
              <w:t>0</w:t>
            </w:r>
          </w:p>
        </w:tc>
        <w:tc>
          <w:tcPr>
            <w:tcW w:w="466" w:type="dxa"/>
            <w:vAlign w:val="center"/>
          </w:tcPr>
          <w:p w:rsidR="00CA586A" w:rsidRPr="00EA1153" w:rsidRDefault="00CA586A" w:rsidP="00BF11E9">
            <w:pPr>
              <w:pStyle w:val="Tabletext"/>
              <w:jc w:val="center"/>
              <w:rPr>
                <w:sz w:val="20"/>
              </w:rPr>
            </w:pPr>
            <w:r w:rsidRPr="00EA1153">
              <w:rPr>
                <w:sz w:val="20"/>
              </w:rPr>
              <w:t>2</w:t>
            </w:r>
          </w:p>
        </w:tc>
        <w:tc>
          <w:tcPr>
            <w:tcW w:w="60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60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4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36</w:t>
            </w:r>
          </w:p>
        </w:tc>
        <w:tc>
          <w:tcPr>
            <w:tcW w:w="549" w:type="dxa"/>
            <w:vAlign w:val="center"/>
          </w:tcPr>
          <w:p w:rsidR="00CA586A" w:rsidRPr="00EA1153" w:rsidRDefault="00CA586A" w:rsidP="00BF11E9">
            <w:pPr>
              <w:pStyle w:val="Tabletext"/>
              <w:spacing w:before="80" w:after="80"/>
              <w:jc w:val="center"/>
              <w:rPr>
                <w:sz w:val="20"/>
              </w:rPr>
            </w:pPr>
            <w:r w:rsidRPr="00EA1153">
              <w:rPr>
                <w:sz w:val="20"/>
              </w:rPr>
              <w:t>–38</w:t>
            </w:r>
          </w:p>
        </w:tc>
      </w:tr>
    </w:tbl>
    <w:p w:rsidR="00CA586A" w:rsidRPr="00EA1153" w:rsidRDefault="00CA586A" w:rsidP="00CA586A">
      <w:pPr>
        <w:pStyle w:val="Tablefin"/>
      </w:pPr>
    </w:p>
    <w:p w:rsidR="00CA586A" w:rsidRPr="005B2B39" w:rsidRDefault="00CA586A" w:rsidP="00CA586A">
      <w:pPr>
        <w:spacing w:before="240"/>
        <w:ind w:firstLine="540"/>
        <w:rPr>
          <w:lang w:val="en-US"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CA586A" w:rsidRPr="00EA1153" w:rsidRDefault="00CA586A" w:rsidP="00CA586A">
      <w:pPr>
        <w:pStyle w:val="TableNo"/>
        <w:keepNext w:val="0"/>
        <w:rPr>
          <w:lang w:eastAsia="ja-JP"/>
        </w:rPr>
      </w:pPr>
      <w:bookmarkStart w:id="326" w:name="_Toc377717041"/>
      <w:r>
        <w:rPr>
          <w:lang w:eastAsia="zh-CN"/>
        </w:rPr>
        <w:t>表</w:t>
      </w:r>
      <w:r w:rsidRPr="00EA1153">
        <w:rPr>
          <w:lang w:eastAsia="zh-CN"/>
        </w:rPr>
        <w:t xml:space="preserve"> 2</w:t>
      </w:r>
      <w:r>
        <w:rPr>
          <w:rFonts w:hint="eastAsia"/>
          <w:lang w:eastAsia="zh-CN"/>
        </w:rPr>
        <w:t>5</w:t>
      </w:r>
      <w:bookmarkEnd w:id="326"/>
    </w:p>
    <w:p w:rsidR="00CA586A" w:rsidRPr="00EA1153" w:rsidRDefault="00CA586A" w:rsidP="00CA586A">
      <w:pPr>
        <w:pStyle w:val="Tabletitle"/>
        <w:keepNext w:val="0"/>
        <w:rPr>
          <w:lang w:eastAsia="zh-CN"/>
        </w:rPr>
      </w:pPr>
      <w:bookmarkStart w:id="327" w:name="_Toc377717042"/>
      <w:r>
        <w:rPr>
          <w:rFonts w:hint="eastAsia"/>
          <w:lang w:eastAsia="zh-CN"/>
        </w:rPr>
        <w:t>DVB-T 8 MHz</w:t>
      </w:r>
      <w:r>
        <w:rPr>
          <w:rFonts w:hint="eastAsia"/>
          <w:lang w:eastAsia="zh-CN"/>
        </w:rPr>
        <w:t>信号受包括声音的、重叠的</w:t>
      </w:r>
      <w:r>
        <w:rPr>
          <w:rFonts w:hint="eastAsia"/>
          <w:lang w:eastAsia="zh-CN"/>
        </w:rPr>
        <w:t>8 MHz</w:t>
      </w:r>
      <w:r>
        <w:rPr>
          <w:lang w:eastAsia="zh-CN"/>
        </w:rPr>
        <w:br/>
      </w:r>
      <w:r>
        <w:rPr>
          <w:rFonts w:hint="eastAsia"/>
          <w:lang w:eastAsia="zh-CN"/>
        </w:rPr>
        <w:t>模拟电视信号干扰的保护比（</w:t>
      </w:r>
      <w:r>
        <w:rPr>
          <w:lang w:eastAsia="zh-CN"/>
        </w:rPr>
        <w:t>dB</w:t>
      </w:r>
      <w:r>
        <w:rPr>
          <w:rFonts w:hint="eastAsia"/>
          <w:lang w:eastAsia="zh-CN"/>
        </w:rPr>
        <w:t>）</w:t>
      </w:r>
      <w:bookmarkEnd w:id="327"/>
    </w:p>
    <w:tbl>
      <w:tblPr>
        <w:tblW w:w="981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42"/>
        <w:gridCol w:w="709"/>
        <w:gridCol w:w="815"/>
        <w:gridCol w:w="597"/>
        <w:gridCol w:w="597"/>
        <w:gridCol w:w="596"/>
        <w:gridCol w:w="597"/>
        <w:gridCol w:w="597"/>
        <w:gridCol w:w="596"/>
        <w:gridCol w:w="597"/>
        <w:gridCol w:w="466"/>
        <w:gridCol w:w="603"/>
        <w:gridCol w:w="609"/>
        <w:gridCol w:w="549"/>
        <w:gridCol w:w="549"/>
      </w:tblGrid>
      <w:tr w:rsidR="00CA586A" w:rsidRPr="00A3602C" w:rsidTr="00BF11E9">
        <w:trPr>
          <w:cantSplit/>
          <w:jc w:val="center"/>
        </w:trPr>
        <w:tc>
          <w:tcPr>
            <w:tcW w:w="1342"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lang w:eastAsia="zh-CN"/>
              </w:rPr>
              <w:br/>
            </w:r>
            <w:r w:rsidRPr="00A3602C">
              <w:rPr>
                <w:rFonts w:hint="eastAsia"/>
                <w:lang w:eastAsia="zh-CN"/>
              </w:rPr>
              <w:t>8 MHz</w:t>
            </w:r>
            <w:r w:rsidRPr="00A3602C">
              <w:rPr>
                <w:rFonts w:hint="eastAsia"/>
                <w:lang w:eastAsia="zh-CN"/>
              </w:rPr>
              <w:t>模拟</w:t>
            </w:r>
            <w:r>
              <w:rPr>
                <w:lang w:eastAsia="zh-CN"/>
              </w:rPr>
              <w:br/>
            </w:r>
            <w:r w:rsidRPr="00A3602C">
              <w:rPr>
                <w:rFonts w:hint="eastAsia"/>
                <w:lang w:eastAsia="zh-CN"/>
              </w:rPr>
              <w:t>电视系统</w:t>
            </w:r>
          </w:p>
        </w:tc>
        <w:tc>
          <w:tcPr>
            <w:tcW w:w="8477" w:type="dxa"/>
            <w:gridSpan w:val="14"/>
            <w:vAlign w:val="center"/>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rFonts w:hint="eastAsia"/>
                <w:lang w:eastAsia="zh-CN"/>
              </w:rPr>
              <w:t>8</w:t>
            </w:r>
            <w:r w:rsidRPr="00A3602C">
              <w:rPr>
                <w:lang w:eastAsia="zh-CN"/>
              </w:rPr>
              <w:t xml:space="preserve">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cantSplit/>
          <w:jc w:val="center"/>
        </w:trPr>
        <w:tc>
          <w:tcPr>
            <w:tcW w:w="1342" w:type="dxa"/>
            <w:tcMar>
              <w:left w:w="108" w:type="dxa"/>
            </w:tcMar>
          </w:tcPr>
          <w:p w:rsidR="00CA586A" w:rsidRPr="00EA1153" w:rsidRDefault="00CA586A" w:rsidP="00BF11E9">
            <w:pPr>
              <w:pStyle w:val="Tabletext"/>
              <w:spacing w:before="80" w:after="80"/>
              <w:rPr>
                <w:sz w:val="20"/>
              </w:rPr>
            </w:pPr>
            <w:r w:rsidRPr="00EA1153">
              <w:rPr>
                <w:rFonts w:ascii="Symbol" w:hAnsi="Symbol"/>
                <w:sz w:val="20"/>
              </w:rPr>
              <w:sym w:font="Symbol" w:char="F044"/>
            </w:r>
            <w:r w:rsidRPr="00EA1153">
              <w:rPr>
                <w:rFonts w:ascii="Tms Rmn" w:hAnsi="Tms Rmn"/>
                <w:sz w:val="12"/>
              </w:rPr>
              <w:t> </w:t>
            </w:r>
            <w:r w:rsidRPr="00EA1153">
              <w:rPr>
                <w:i/>
                <w:iCs/>
                <w:sz w:val="20"/>
              </w:rPr>
              <w:t>f</w:t>
            </w:r>
            <w:r w:rsidRPr="00EA1153">
              <w:rPr>
                <w:sz w:val="20"/>
              </w:rPr>
              <w:t xml:space="preserve"> (MHz)</w:t>
            </w:r>
          </w:p>
        </w:tc>
        <w:tc>
          <w:tcPr>
            <w:tcW w:w="709" w:type="dxa"/>
            <w:vAlign w:val="center"/>
          </w:tcPr>
          <w:p w:rsidR="00CA586A" w:rsidRPr="00EA1153" w:rsidRDefault="00CA586A" w:rsidP="00BF11E9">
            <w:pPr>
              <w:pStyle w:val="Tabletext"/>
              <w:jc w:val="center"/>
              <w:rPr>
                <w:sz w:val="20"/>
              </w:rPr>
            </w:pPr>
            <w:r w:rsidRPr="00EA1153">
              <w:rPr>
                <w:sz w:val="20"/>
              </w:rPr>
              <w:t>–10.75</w:t>
            </w:r>
          </w:p>
        </w:tc>
        <w:tc>
          <w:tcPr>
            <w:tcW w:w="815" w:type="dxa"/>
            <w:vAlign w:val="center"/>
          </w:tcPr>
          <w:p w:rsidR="00CA586A" w:rsidRPr="00EA1153" w:rsidRDefault="00CA586A" w:rsidP="00BF11E9">
            <w:pPr>
              <w:pStyle w:val="Tabletext"/>
              <w:jc w:val="center"/>
              <w:rPr>
                <w:sz w:val="20"/>
              </w:rPr>
            </w:pPr>
            <w:r w:rsidRPr="00EA1153">
              <w:rPr>
                <w:sz w:val="20"/>
              </w:rPr>
              <w:t>–10.25</w:t>
            </w:r>
          </w:p>
        </w:tc>
        <w:tc>
          <w:tcPr>
            <w:tcW w:w="597" w:type="dxa"/>
            <w:vAlign w:val="center"/>
          </w:tcPr>
          <w:p w:rsidR="00CA586A" w:rsidRPr="00EA1153" w:rsidRDefault="00CA586A" w:rsidP="00BF11E9">
            <w:pPr>
              <w:pStyle w:val="Tabletext"/>
              <w:jc w:val="center"/>
              <w:rPr>
                <w:sz w:val="20"/>
              </w:rPr>
            </w:pPr>
            <w:r w:rsidRPr="00EA1153">
              <w:rPr>
                <w:sz w:val="20"/>
              </w:rPr>
              <w:t>–9.75</w:t>
            </w:r>
          </w:p>
        </w:tc>
        <w:tc>
          <w:tcPr>
            <w:tcW w:w="597" w:type="dxa"/>
            <w:vAlign w:val="center"/>
          </w:tcPr>
          <w:p w:rsidR="00CA586A" w:rsidRPr="00EA1153" w:rsidRDefault="00CA586A" w:rsidP="00BF11E9">
            <w:pPr>
              <w:pStyle w:val="Tabletext"/>
              <w:jc w:val="center"/>
              <w:rPr>
                <w:sz w:val="20"/>
              </w:rPr>
            </w:pPr>
            <w:r w:rsidRPr="00EA1153">
              <w:rPr>
                <w:sz w:val="20"/>
              </w:rPr>
              <w:t>–9.25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7.75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3.45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3.25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2.25</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1.25</w:t>
            </w:r>
          </w:p>
        </w:tc>
        <w:tc>
          <w:tcPr>
            <w:tcW w:w="466" w:type="dxa"/>
            <w:vAlign w:val="center"/>
          </w:tcPr>
          <w:p w:rsidR="00CA586A" w:rsidRPr="00EA1153" w:rsidRDefault="00CA586A" w:rsidP="00BF11E9">
            <w:pPr>
              <w:pStyle w:val="Tabletext"/>
              <w:jc w:val="center"/>
              <w:rPr>
                <w:sz w:val="20"/>
              </w:rPr>
            </w:pPr>
            <w:r w:rsidRPr="00EA1153">
              <w:rPr>
                <w:sz w:val="20"/>
              </w:rPr>
              <w:t>0</w:t>
            </w:r>
          </w:p>
        </w:tc>
        <w:tc>
          <w:tcPr>
            <w:tcW w:w="603" w:type="dxa"/>
            <w:vAlign w:val="center"/>
          </w:tcPr>
          <w:p w:rsidR="00CA586A" w:rsidRPr="00EA1153" w:rsidRDefault="00CA586A" w:rsidP="00BF11E9">
            <w:pPr>
              <w:pStyle w:val="Tabletext"/>
              <w:jc w:val="center"/>
              <w:rPr>
                <w:sz w:val="20"/>
              </w:rPr>
            </w:pPr>
            <w:r w:rsidRPr="00EA1153">
              <w:rPr>
                <w:sz w:val="20"/>
              </w:rPr>
              <w:t>2.25</w:t>
            </w:r>
          </w:p>
        </w:tc>
        <w:tc>
          <w:tcPr>
            <w:tcW w:w="609" w:type="dxa"/>
            <w:vAlign w:val="center"/>
          </w:tcPr>
          <w:p w:rsidR="00CA586A" w:rsidRPr="00EA1153" w:rsidRDefault="00CA586A" w:rsidP="00BF11E9">
            <w:pPr>
              <w:pStyle w:val="Tabletext"/>
              <w:jc w:val="center"/>
              <w:rPr>
                <w:sz w:val="20"/>
              </w:rPr>
            </w:pPr>
            <w:r w:rsidRPr="00EA1153">
              <w:rPr>
                <w:sz w:val="20"/>
              </w:rPr>
              <w:t>3.25</w:t>
            </w:r>
          </w:p>
        </w:tc>
        <w:tc>
          <w:tcPr>
            <w:tcW w:w="549" w:type="dxa"/>
            <w:vAlign w:val="center"/>
          </w:tcPr>
          <w:p w:rsidR="00CA586A" w:rsidRPr="00EA1153" w:rsidRDefault="00CA586A" w:rsidP="00BF11E9">
            <w:pPr>
              <w:pStyle w:val="Tabletext"/>
              <w:jc w:val="center"/>
              <w:rPr>
                <w:sz w:val="20"/>
              </w:rPr>
            </w:pPr>
            <w:r w:rsidRPr="00EA1153">
              <w:rPr>
                <w:sz w:val="20"/>
              </w:rPr>
              <w:t>4.75</w:t>
            </w:r>
          </w:p>
        </w:tc>
        <w:tc>
          <w:tcPr>
            <w:tcW w:w="549" w:type="dxa"/>
            <w:vAlign w:val="center"/>
          </w:tcPr>
          <w:p w:rsidR="00CA586A" w:rsidRPr="00EA1153" w:rsidRDefault="00CA586A" w:rsidP="00BF11E9">
            <w:pPr>
              <w:pStyle w:val="Tabletext"/>
              <w:spacing w:before="80" w:after="80"/>
              <w:jc w:val="center"/>
              <w:rPr>
                <w:sz w:val="20"/>
              </w:rPr>
            </w:pPr>
            <w:r w:rsidRPr="00EA1153">
              <w:rPr>
                <w:sz w:val="20"/>
              </w:rPr>
              <w:t>5.25</w:t>
            </w:r>
          </w:p>
        </w:tc>
      </w:tr>
      <w:tr w:rsidR="00CA586A" w:rsidRPr="00EA1153" w:rsidTr="00BF11E9">
        <w:trPr>
          <w:cantSplit/>
          <w:jc w:val="center"/>
        </w:trPr>
        <w:tc>
          <w:tcPr>
            <w:tcW w:w="1342" w:type="dxa"/>
            <w:tcMar>
              <w:left w:w="108" w:type="dxa"/>
            </w:tcMar>
          </w:tcPr>
          <w:p w:rsidR="00CA586A" w:rsidRPr="00EA1153" w:rsidRDefault="00CA586A" w:rsidP="00BF11E9">
            <w:pPr>
              <w:pStyle w:val="Tabletext"/>
              <w:spacing w:before="80" w:after="80"/>
              <w:rPr>
                <w:sz w:val="20"/>
              </w:rPr>
            </w:pPr>
            <w:r w:rsidRPr="00EA1153">
              <w:rPr>
                <w:sz w:val="20"/>
              </w:rPr>
              <w:t>PR</w:t>
            </w:r>
          </w:p>
        </w:tc>
        <w:tc>
          <w:tcPr>
            <w:tcW w:w="70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35</w:t>
            </w:r>
          </w:p>
        </w:tc>
        <w:tc>
          <w:tcPr>
            <w:tcW w:w="815"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12</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11</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96"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w:t>
            </w:r>
          </w:p>
        </w:tc>
        <w:tc>
          <w:tcPr>
            <w:tcW w:w="597"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1</w:t>
            </w:r>
          </w:p>
        </w:tc>
        <w:tc>
          <w:tcPr>
            <w:tcW w:w="597" w:type="dxa"/>
            <w:vAlign w:val="center"/>
          </w:tcPr>
          <w:p w:rsidR="00CA586A" w:rsidRPr="00EA1153" w:rsidRDefault="00CA586A" w:rsidP="00BF11E9">
            <w:pPr>
              <w:pStyle w:val="Tabletext"/>
              <w:jc w:val="center"/>
              <w:rPr>
                <w:sz w:val="20"/>
              </w:rPr>
            </w:pPr>
            <w:r w:rsidRPr="00EA1153">
              <w:rPr>
                <w:sz w:val="20"/>
              </w:rPr>
              <w:t>4</w:t>
            </w:r>
          </w:p>
        </w:tc>
        <w:tc>
          <w:tcPr>
            <w:tcW w:w="596" w:type="dxa"/>
            <w:vAlign w:val="center"/>
          </w:tcPr>
          <w:p w:rsidR="00CA586A" w:rsidRPr="00EA1153" w:rsidRDefault="00CA586A" w:rsidP="00BF11E9">
            <w:pPr>
              <w:pStyle w:val="Tabletext"/>
              <w:jc w:val="center"/>
              <w:rPr>
                <w:sz w:val="20"/>
              </w:rPr>
            </w:pPr>
            <w:r w:rsidRPr="00EA1153">
              <w:rPr>
                <w:sz w:val="20"/>
              </w:rPr>
              <w:t>1</w:t>
            </w:r>
          </w:p>
        </w:tc>
        <w:tc>
          <w:tcPr>
            <w:tcW w:w="597" w:type="dxa"/>
            <w:vAlign w:val="center"/>
          </w:tcPr>
          <w:p w:rsidR="00CA586A" w:rsidRPr="00EA1153" w:rsidRDefault="00CA586A" w:rsidP="00BF11E9">
            <w:pPr>
              <w:pStyle w:val="Tabletext"/>
              <w:jc w:val="center"/>
              <w:rPr>
                <w:sz w:val="20"/>
              </w:rPr>
            </w:pPr>
            <w:r w:rsidRPr="00EA1153">
              <w:rPr>
                <w:sz w:val="20"/>
              </w:rPr>
              <w:t>0</w:t>
            </w:r>
          </w:p>
        </w:tc>
        <w:tc>
          <w:tcPr>
            <w:tcW w:w="466" w:type="dxa"/>
            <w:vAlign w:val="center"/>
          </w:tcPr>
          <w:p w:rsidR="00CA586A" w:rsidRPr="00EA1153" w:rsidRDefault="00CA586A" w:rsidP="00BF11E9">
            <w:pPr>
              <w:pStyle w:val="Tabletext"/>
              <w:jc w:val="center"/>
              <w:rPr>
                <w:sz w:val="20"/>
              </w:rPr>
            </w:pPr>
            <w:r w:rsidRPr="00EA1153">
              <w:rPr>
                <w:sz w:val="20"/>
              </w:rPr>
              <w:t>2</w:t>
            </w:r>
          </w:p>
        </w:tc>
        <w:tc>
          <w:tcPr>
            <w:tcW w:w="603"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60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5</w:t>
            </w:r>
          </w:p>
        </w:tc>
        <w:tc>
          <w:tcPr>
            <w:tcW w:w="549" w:type="dxa"/>
            <w:vAlign w:val="center"/>
          </w:tcPr>
          <w:p w:rsidR="00CA586A" w:rsidRPr="00EA1153" w:rsidRDefault="00CA586A" w:rsidP="00BF11E9">
            <w:pPr>
              <w:pStyle w:val="Tabletext"/>
              <w:jc w:val="center"/>
              <w:rPr>
                <w:sz w:val="20"/>
              </w:rPr>
            </w:pPr>
            <w:r w:rsidRPr="00EA1153">
              <w:rPr>
                <w:sz w:val="20"/>
              </w:rPr>
              <w:sym w:font="Symbol" w:char="F02D"/>
            </w:r>
            <w:r w:rsidRPr="00EA1153">
              <w:rPr>
                <w:sz w:val="20"/>
              </w:rPr>
              <w:t>36</w:t>
            </w:r>
          </w:p>
        </w:tc>
        <w:tc>
          <w:tcPr>
            <w:tcW w:w="549" w:type="dxa"/>
            <w:vAlign w:val="center"/>
          </w:tcPr>
          <w:p w:rsidR="00CA586A" w:rsidRPr="00EA1153" w:rsidRDefault="00CA586A" w:rsidP="00BF11E9">
            <w:pPr>
              <w:pStyle w:val="Tabletext"/>
              <w:spacing w:before="80" w:after="80"/>
              <w:jc w:val="center"/>
              <w:rPr>
                <w:sz w:val="20"/>
              </w:rPr>
            </w:pPr>
            <w:r w:rsidRPr="00EA1153">
              <w:rPr>
                <w:sz w:val="20"/>
              </w:rPr>
              <w:t>–38</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频率差</w:t>
      </w:r>
      <w:r>
        <w:rPr>
          <w:rFonts w:hint="eastAsia"/>
        </w:rPr>
        <w:sym w:font="Symbol" w:char="F044"/>
      </w:r>
      <w:r>
        <w:rPr>
          <w:i/>
          <w:iCs/>
          <w:lang w:eastAsia="zh-CN"/>
        </w:rPr>
        <w:t>f </w:t>
      </w:r>
      <w:r>
        <w:rPr>
          <w:rFonts w:hint="eastAsia"/>
          <w:lang w:eastAsia="zh-CN"/>
        </w:rPr>
        <w:t>等于模拟电视信号的图像载波频率减去</w:t>
      </w:r>
      <w:r>
        <w:rPr>
          <w:rFonts w:hint="eastAsia"/>
          <w:lang w:eastAsia="zh-CN"/>
        </w:rPr>
        <w:t>DVB-T</w:t>
      </w:r>
      <w:r>
        <w:rPr>
          <w:rFonts w:hint="eastAsia"/>
          <w:lang w:eastAsia="zh-CN"/>
        </w:rPr>
        <w:t>信号的中心频率的值。</w:t>
      </w:r>
    </w:p>
    <w:p w:rsidR="00CA586A" w:rsidRPr="00A3602C" w:rsidRDefault="00CA586A" w:rsidP="00CA586A">
      <w:pPr>
        <w:pStyle w:val="Heading2"/>
        <w:rPr>
          <w:lang w:eastAsia="zh-CN"/>
        </w:rPr>
      </w:pPr>
      <w:bookmarkStart w:id="328" w:name="_Toc328383505"/>
      <w:bookmarkStart w:id="329" w:name="_Toc382905948"/>
      <w:bookmarkStart w:id="330" w:name="_Toc382991923"/>
      <w:r w:rsidRPr="00A3602C">
        <w:rPr>
          <w:lang w:eastAsia="zh-CN"/>
        </w:rPr>
        <w:t>1.3</w:t>
      </w:r>
      <w:r w:rsidRPr="00A3602C">
        <w:rPr>
          <w:lang w:eastAsia="zh-CN"/>
        </w:rPr>
        <w:tab/>
      </w:r>
      <w:r w:rsidRPr="00A3602C">
        <w:rPr>
          <w:rFonts w:hint="eastAsia"/>
          <w:lang w:eastAsia="zh-CN"/>
        </w:rPr>
        <w:t>DVB-T</w:t>
      </w:r>
      <w:r>
        <w:rPr>
          <w:rFonts w:hint="eastAsia"/>
          <w:lang w:eastAsia="zh-CN"/>
        </w:rPr>
        <w:t>地面数字电视</w:t>
      </w:r>
      <w:r w:rsidRPr="00A3602C">
        <w:rPr>
          <w:rFonts w:hint="eastAsia"/>
          <w:lang w:eastAsia="zh-CN"/>
        </w:rPr>
        <w:t>信号对</w:t>
      </w:r>
      <w:r w:rsidRPr="00A3602C">
        <w:rPr>
          <w:rFonts w:hint="eastAsia"/>
          <w:lang w:eastAsia="zh-CN"/>
        </w:rPr>
        <w:t>CW</w:t>
      </w:r>
      <w:r w:rsidRPr="00A3602C">
        <w:rPr>
          <w:rFonts w:hint="eastAsia"/>
          <w:lang w:eastAsia="zh-CN"/>
        </w:rPr>
        <w:t>或</w:t>
      </w:r>
      <w:r w:rsidRPr="00A3602C">
        <w:rPr>
          <w:rFonts w:hint="eastAsia"/>
          <w:lang w:eastAsia="zh-CN"/>
        </w:rPr>
        <w:t>FM</w:t>
      </w:r>
      <w:r w:rsidRPr="00A3602C">
        <w:rPr>
          <w:rFonts w:hint="eastAsia"/>
          <w:lang w:eastAsia="zh-CN"/>
        </w:rPr>
        <w:t>信号的</w:t>
      </w:r>
      <w:r>
        <w:rPr>
          <w:rFonts w:hint="eastAsia"/>
          <w:lang w:eastAsia="zh-CN"/>
        </w:rPr>
        <w:t>保护</w:t>
      </w:r>
      <w:bookmarkEnd w:id="328"/>
      <w:bookmarkEnd w:id="329"/>
      <w:bookmarkEnd w:id="330"/>
    </w:p>
    <w:p w:rsidR="00CA586A" w:rsidRPr="00EA1153" w:rsidRDefault="00CA586A" w:rsidP="00CA586A">
      <w:pPr>
        <w:pStyle w:val="TableNo"/>
        <w:rPr>
          <w:lang w:eastAsia="ja-JP"/>
        </w:rPr>
      </w:pPr>
      <w:bookmarkStart w:id="331" w:name="_Toc519680617"/>
      <w:bookmarkStart w:id="332" w:name="_Toc519933509"/>
      <w:bookmarkStart w:id="333" w:name="_Toc377717043"/>
      <w:r>
        <w:rPr>
          <w:lang w:eastAsia="zh-CN"/>
        </w:rPr>
        <w:t>表</w:t>
      </w:r>
      <w:r w:rsidRPr="00EA1153">
        <w:rPr>
          <w:lang w:eastAsia="zh-CN"/>
        </w:rPr>
        <w:t xml:space="preserve"> 2</w:t>
      </w:r>
      <w:bookmarkEnd w:id="331"/>
      <w:bookmarkEnd w:id="332"/>
      <w:r>
        <w:rPr>
          <w:rFonts w:hint="eastAsia"/>
          <w:lang w:eastAsia="zh-CN"/>
        </w:rPr>
        <w:t>6</w:t>
      </w:r>
      <w:bookmarkEnd w:id="333"/>
    </w:p>
    <w:p w:rsidR="00CA586A" w:rsidRPr="00EA1153" w:rsidRDefault="00CA586A" w:rsidP="00CA586A">
      <w:pPr>
        <w:pStyle w:val="Tabletitle"/>
        <w:rPr>
          <w:lang w:eastAsia="zh-CN"/>
        </w:rPr>
      </w:pPr>
      <w:bookmarkStart w:id="334" w:name="_Toc377717044"/>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3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A586A" w:rsidRPr="00A3602C" w:rsidTr="00BF11E9">
        <w:trPr>
          <w:jc w:val="center"/>
        </w:trPr>
        <w:tc>
          <w:tcPr>
            <w:tcW w:w="3119"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或</w:t>
            </w:r>
            <w:r w:rsidRPr="00A3602C">
              <w:rPr>
                <w:rFonts w:hint="eastAsia"/>
                <w:lang w:eastAsia="zh-CN"/>
              </w:rPr>
              <w:t>FM</w:t>
            </w:r>
            <w:r w:rsidRPr="00A3602C">
              <w:rPr>
                <w:rFonts w:hint="eastAsia"/>
                <w:lang w:eastAsia="zh-CN"/>
              </w:rPr>
              <w:t>载波</w:t>
            </w:r>
          </w:p>
        </w:tc>
        <w:tc>
          <w:tcPr>
            <w:tcW w:w="5160" w:type="dxa"/>
            <w:gridSpan w:val="7"/>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8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jc w:val="center"/>
        </w:trPr>
        <w:tc>
          <w:tcPr>
            <w:tcW w:w="3119" w:type="dxa"/>
            <w:vAlign w:val="center"/>
          </w:tcPr>
          <w:p w:rsidR="00CA586A" w:rsidRPr="00EA1153" w:rsidRDefault="00CA586A" w:rsidP="00BF11E9">
            <w:pPr>
              <w:pStyle w:val="Tabletext"/>
              <w:spacing w:before="80" w:after="80"/>
            </w:pPr>
            <w:r w:rsidRPr="00EA1153">
              <w:rPr>
                <w:rFonts w:ascii="Symbol" w:hAnsi="Symbol"/>
              </w:rPr>
              <w:sym w:font="Symbol" w:char="F044"/>
            </w:r>
            <w:r w:rsidRPr="00EA1153">
              <w:rPr>
                <w:rFonts w:ascii="Tms Rmn" w:hAnsi="Tms Rmn"/>
                <w:sz w:val="12"/>
              </w:rPr>
              <w:t> </w:t>
            </w:r>
            <w:r w:rsidRPr="00EA1153">
              <w:rPr>
                <w:i/>
                <w:iCs/>
              </w:rPr>
              <w:t>f</w:t>
            </w:r>
            <w:r w:rsidRPr="00EA1153">
              <w:t xml:space="preserve"> (MHz)</w:t>
            </w:r>
          </w:p>
        </w:tc>
        <w:tc>
          <w:tcPr>
            <w:tcW w:w="737" w:type="dxa"/>
            <w:vAlign w:val="center"/>
          </w:tcPr>
          <w:p w:rsidR="00CA586A" w:rsidRPr="00EA1153" w:rsidRDefault="00CA586A" w:rsidP="00BF11E9">
            <w:pPr>
              <w:pStyle w:val="Tabletext"/>
              <w:jc w:val="center"/>
            </w:pPr>
            <w:r w:rsidRPr="00EA1153">
              <w:sym w:font="Symbol" w:char="F02D"/>
            </w:r>
            <w:r w:rsidRPr="00EA1153">
              <w:t>12</w:t>
            </w:r>
          </w:p>
        </w:tc>
        <w:tc>
          <w:tcPr>
            <w:tcW w:w="737" w:type="dxa"/>
            <w:vAlign w:val="center"/>
          </w:tcPr>
          <w:p w:rsidR="00CA586A" w:rsidRPr="00EA1153" w:rsidRDefault="00CA586A" w:rsidP="00BF11E9">
            <w:pPr>
              <w:pStyle w:val="Tabletext"/>
              <w:jc w:val="center"/>
            </w:pPr>
            <w:r w:rsidRPr="00EA1153">
              <w:sym w:font="Symbol" w:char="F02D"/>
            </w:r>
            <w:r w:rsidRPr="00EA1153">
              <w:t>4.5</w:t>
            </w:r>
          </w:p>
        </w:tc>
        <w:tc>
          <w:tcPr>
            <w:tcW w:w="737" w:type="dxa"/>
            <w:vAlign w:val="center"/>
          </w:tcPr>
          <w:p w:rsidR="00CA586A" w:rsidRPr="00EA1153" w:rsidRDefault="00CA586A" w:rsidP="00BF11E9">
            <w:pPr>
              <w:pStyle w:val="Tabletext"/>
              <w:jc w:val="center"/>
            </w:pPr>
            <w:r w:rsidRPr="00EA1153">
              <w:sym w:font="Symbol" w:char="F02D"/>
            </w:r>
            <w:r w:rsidRPr="00EA1153">
              <w:t>3.9</w:t>
            </w:r>
          </w:p>
        </w:tc>
        <w:tc>
          <w:tcPr>
            <w:tcW w:w="737" w:type="dxa"/>
            <w:vAlign w:val="center"/>
          </w:tcPr>
          <w:p w:rsidR="00CA586A" w:rsidRPr="00EA1153" w:rsidRDefault="00CA586A" w:rsidP="00BF11E9">
            <w:pPr>
              <w:pStyle w:val="Tabletext"/>
              <w:jc w:val="center"/>
            </w:pPr>
            <w:r w:rsidRPr="00EA1153">
              <w:t>0</w:t>
            </w:r>
          </w:p>
        </w:tc>
        <w:tc>
          <w:tcPr>
            <w:tcW w:w="737" w:type="dxa"/>
            <w:vAlign w:val="center"/>
          </w:tcPr>
          <w:p w:rsidR="00CA586A" w:rsidRPr="00EA1153" w:rsidRDefault="00CA586A" w:rsidP="00BF11E9">
            <w:pPr>
              <w:pStyle w:val="Tabletext"/>
              <w:jc w:val="center"/>
            </w:pPr>
            <w:r w:rsidRPr="00EA1153">
              <w:t>3.9</w:t>
            </w:r>
          </w:p>
        </w:tc>
        <w:tc>
          <w:tcPr>
            <w:tcW w:w="737" w:type="dxa"/>
            <w:vAlign w:val="center"/>
          </w:tcPr>
          <w:p w:rsidR="00CA586A" w:rsidRPr="00EA1153" w:rsidRDefault="00CA586A" w:rsidP="00BF11E9">
            <w:pPr>
              <w:pStyle w:val="Tabletext"/>
              <w:jc w:val="center"/>
            </w:pPr>
            <w:r w:rsidRPr="00EA1153">
              <w:t>4.5</w:t>
            </w:r>
          </w:p>
        </w:tc>
        <w:tc>
          <w:tcPr>
            <w:tcW w:w="738" w:type="dxa"/>
            <w:vAlign w:val="center"/>
          </w:tcPr>
          <w:p w:rsidR="00CA586A" w:rsidRPr="00EA1153" w:rsidRDefault="00CA586A" w:rsidP="00BF11E9">
            <w:pPr>
              <w:pStyle w:val="Tabletext"/>
              <w:jc w:val="center"/>
            </w:pPr>
            <w:r w:rsidRPr="00EA1153">
              <w:t>12</w:t>
            </w:r>
          </w:p>
        </w:tc>
      </w:tr>
      <w:tr w:rsidR="00CA586A" w:rsidRPr="00EA1153" w:rsidTr="00BF11E9">
        <w:trPr>
          <w:jc w:val="center"/>
        </w:trPr>
        <w:tc>
          <w:tcPr>
            <w:tcW w:w="3119" w:type="dxa"/>
            <w:vAlign w:val="center"/>
          </w:tcPr>
          <w:p w:rsidR="00CA586A" w:rsidRPr="00EA1153" w:rsidRDefault="00CA586A" w:rsidP="00BF11E9">
            <w:pPr>
              <w:pStyle w:val="Tabletext"/>
              <w:spacing w:before="80" w:after="80"/>
            </w:pPr>
            <w:r w:rsidRPr="00EA1153">
              <w:t>PR</w:t>
            </w:r>
          </w:p>
        </w:tc>
        <w:tc>
          <w:tcPr>
            <w:tcW w:w="737" w:type="dxa"/>
            <w:vAlign w:val="center"/>
          </w:tcPr>
          <w:p w:rsidR="00CA586A" w:rsidRPr="00EA1153" w:rsidRDefault="00CA586A" w:rsidP="00BF11E9">
            <w:pPr>
              <w:pStyle w:val="Tabletext"/>
              <w:jc w:val="center"/>
            </w:pPr>
            <w:r w:rsidRPr="00EA1153">
              <w:sym w:font="Symbol" w:char="F02D"/>
            </w:r>
            <w:r w:rsidRPr="00EA1153">
              <w:t>38</w:t>
            </w:r>
          </w:p>
        </w:tc>
        <w:tc>
          <w:tcPr>
            <w:tcW w:w="737" w:type="dxa"/>
            <w:vAlign w:val="center"/>
          </w:tcPr>
          <w:p w:rsidR="00CA586A" w:rsidRPr="00EA1153" w:rsidRDefault="00CA586A" w:rsidP="00BF11E9">
            <w:pPr>
              <w:pStyle w:val="Tabletext"/>
              <w:jc w:val="center"/>
            </w:pPr>
            <w:r w:rsidRPr="00EA1153">
              <w:sym w:font="Symbol" w:char="F02D"/>
            </w:r>
            <w:r w:rsidRPr="00EA1153">
              <w:t>33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33</w:t>
            </w:r>
          </w:p>
        </w:tc>
        <w:tc>
          <w:tcPr>
            <w:tcW w:w="738" w:type="dxa"/>
            <w:vAlign w:val="center"/>
          </w:tcPr>
          <w:p w:rsidR="00CA586A" w:rsidRPr="00EA1153" w:rsidRDefault="00CA586A" w:rsidP="00BF11E9">
            <w:pPr>
              <w:pStyle w:val="Tabletext"/>
              <w:jc w:val="center"/>
            </w:pPr>
            <w:r w:rsidRPr="00EA1153">
              <w:sym w:font="Symbol" w:char="F02D"/>
            </w:r>
            <w:r w:rsidRPr="00EA1153">
              <w:t>38</w:t>
            </w:r>
          </w:p>
        </w:tc>
      </w:tr>
    </w:tbl>
    <w:p w:rsidR="00CA586A" w:rsidRPr="00EA1153" w:rsidRDefault="00CA586A" w:rsidP="00CA586A">
      <w:pPr>
        <w:pStyle w:val="TableNo"/>
        <w:rPr>
          <w:lang w:eastAsia="zh-CN"/>
        </w:rPr>
      </w:pPr>
      <w:bookmarkStart w:id="335" w:name="_Toc377717045"/>
      <w:r>
        <w:lastRenderedPageBreak/>
        <w:t>表</w:t>
      </w:r>
      <w:r w:rsidRPr="00EA1153">
        <w:t xml:space="preserve"> 2</w:t>
      </w:r>
      <w:r>
        <w:rPr>
          <w:rFonts w:hint="eastAsia"/>
          <w:lang w:eastAsia="zh-CN"/>
        </w:rPr>
        <w:t>7</w:t>
      </w:r>
      <w:bookmarkEnd w:id="335"/>
    </w:p>
    <w:p w:rsidR="00CA586A" w:rsidRPr="00EA1153" w:rsidRDefault="00CA586A" w:rsidP="00CA586A">
      <w:pPr>
        <w:pStyle w:val="Tabletitle"/>
        <w:rPr>
          <w:lang w:eastAsia="zh-CN"/>
        </w:rPr>
      </w:pPr>
      <w:bookmarkStart w:id="336" w:name="_Toc377717046"/>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w:t>
      </w:r>
      <w:r>
        <w:rPr>
          <w:lang w:eastAsia="zh-CN"/>
        </w:rPr>
        <w:br/>
      </w:r>
      <w:r>
        <w:rPr>
          <w:rFonts w:hint="eastAsia"/>
          <w:lang w:eastAsia="zh-CN"/>
        </w:rPr>
        <w:t>或</w:t>
      </w:r>
      <w:r>
        <w:rPr>
          <w:rFonts w:hint="eastAsia"/>
          <w:lang w:eastAsia="zh-CN"/>
        </w:rPr>
        <w:t>FM</w:t>
      </w:r>
      <w:r>
        <w:rPr>
          <w:rFonts w:hint="eastAsia"/>
          <w:lang w:eastAsia="zh-CN"/>
        </w:rPr>
        <w:t>载波（非受控的频率偏置）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3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A586A" w:rsidRPr="00EA1153" w:rsidTr="00BF11E9">
        <w:trPr>
          <w:jc w:val="center"/>
        </w:trPr>
        <w:tc>
          <w:tcPr>
            <w:tcW w:w="3119"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载波</w:t>
            </w:r>
          </w:p>
        </w:tc>
        <w:tc>
          <w:tcPr>
            <w:tcW w:w="5160" w:type="dxa"/>
            <w:gridSpan w:val="7"/>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jc w:val="center"/>
        </w:trPr>
        <w:tc>
          <w:tcPr>
            <w:tcW w:w="3119" w:type="dxa"/>
            <w:vAlign w:val="center"/>
          </w:tcPr>
          <w:p w:rsidR="00CA586A" w:rsidRPr="00EA1153" w:rsidRDefault="00CA586A" w:rsidP="00BF11E9">
            <w:pPr>
              <w:pStyle w:val="Tabletext"/>
              <w:spacing w:before="80" w:after="80"/>
            </w:pPr>
            <w:r w:rsidRPr="00EA1153">
              <w:sym w:font="Symbol" w:char="F044"/>
            </w:r>
            <w:r w:rsidRPr="00EA1153">
              <w:rPr>
                <w:sz w:val="12"/>
              </w:rPr>
              <w:t> </w:t>
            </w:r>
            <w:r w:rsidRPr="00EA1153">
              <w:rPr>
                <w:i/>
                <w:iCs/>
              </w:rPr>
              <w:t>f</w:t>
            </w:r>
            <w:r w:rsidRPr="00EA1153">
              <w:t xml:space="preserve"> (MHz)</w:t>
            </w:r>
          </w:p>
        </w:tc>
        <w:tc>
          <w:tcPr>
            <w:tcW w:w="737" w:type="dxa"/>
            <w:vAlign w:val="center"/>
          </w:tcPr>
          <w:p w:rsidR="00CA586A" w:rsidRPr="00EA1153" w:rsidRDefault="00CA586A" w:rsidP="00BF11E9">
            <w:pPr>
              <w:pStyle w:val="Tabletext"/>
              <w:jc w:val="center"/>
            </w:pPr>
            <w:r w:rsidRPr="00EA1153">
              <w:sym w:font="Symbol" w:char="F02D"/>
            </w:r>
            <w:r w:rsidRPr="00EA1153">
              <w:t>10.5</w:t>
            </w:r>
          </w:p>
        </w:tc>
        <w:tc>
          <w:tcPr>
            <w:tcW w:w="737" w:type="dxa"/>
            <w:vAlign w:val="center"/>
          </w:tcPr>
          <w:p w:rsidR="00CA586A" w:rsidRPr="00EA1153" w:rsidRDefault="00CA586A" w:rsidP="00BF11E9">
            <w:pPr>
              <w:pStyle w:val="Tabletext"/>
              <w:jc w:val="center"/>
            </w:pPr>
            <w:r w:rsidRPr="00EA1153">
              <w:sym w:font="Symbol" w:char="F02D"/>
            </w:r>
            <w:r w:rsidRPr="00EA1153">
              <w:t>4.0</w:t>
            </w:r>
          </w:p>
        </w:tc>
        <w:tc>
          <w:tcPr>
            <w:tcW w:w="737" w:type="dxa"/>
            <w:vAlign w:val="center"/>
          </w:tcPr>
          <w:p w:rsidR="00CA586A" w:rsidRPr="00EA1153" w:rsidRDefault="00CA586A" w:rsidP="00BF11E9">
            <w:pPr>
              <w:pStyle w:val="Tabletext"/>
              <w:jc w:val="center"/>
            </w:pPr>
            <w:r w:rsidRPr="00EA1153">
              <w:sym w:font="Symbol" w:char="F02D"/>
            </w:r>
            <w:r w:rsidRPr="00EA1153">
              <w:t>3.4</w:t>
            </w:r>
          </w:p>
        </w:tc>
        <w:tc>
          <w:tcPr>
            <w:tcW w:w="737" w:type="dxa"/>
            <w:vAlign w:val="center"/>
          </w:tcPr>
          <w:p w:rsidR="00CA586A" w:rsidRPr="00EA1153" w:rsidRDefault="00CA586A" w:rsidP="00BF11E9">
            <w:pPr>
              <w:pStyle w:val="Tabletext"/>
              <w:jc w:val="center"/>
            </w:pPr>
            <w:r w:rsidRPr="00EA1153">
              <w:t>0</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4.0</w:t>
            </w:r>
          </w:p>
        </w:tc>
        <w:tc>
          <w:tcPr>
            <w:tcW w:w="738" w:type="dxa"/>
            <w:vAlign w:val="center"/>
          </w:tcPr>
          <w:p w:rsidR="00CA586A" w:rsidRPr="00EA1153" w:rsidRDefault="00CA586A" w:rsidP="00BF11E9">
            <w:pPr>
              <w:pStyle w:val="Tabletext"/>
              <w:jc w:val="center"/>
            </w:pPr>
            <w:r w:rsidRPr="00EA1153">
              <w:t>10.5</w:t>
            </w:r>
          </w:p>
        </w:tc>
      </w:tr>
      <w:tr w:rsidR="00CA586A" w:rsidRPr="00EA1153" w:rsidTr="00BF11E9">
        <w:trPr>
          <w:jc w:val="center"/>
        </w:trPr>
        <w:tc>
          <w:tcPr>
            <w:tcW w:w="3119" w:type="dxa"/>
            <w:vAlign w:val="center"/>
          </w:tcPr>
          <w:p w:rsidR="00CA586A" w:rsidRPr="00EA1153" w:rsidRDefault="00CA586A" w:rsidP="00BF11E9">
            <w:pPr>
              <w:pStyle w:val="Tabletext"/>
              <w:spacing w:before="80" w:after="80"/>
            </w:pPr>
            <w:r w:rsidRPr="00EA1153">
              <w:t>PR</w:t>
            </w:r>
          </w:p>
        </w:tc>
        <w:tc>
          <w:tcPr>
            <w:tcW w:w="737" w:type="dxa"/>
            <w:vAlign w:val="center"/>
          </w:tcPr>
          <w:p w:rsidR="00CA586A" w:rsidRPr="00EA1153" w:rsidRDefault="00CA586A" w:rsidP="00BF11E9">
            <w:pPr>
              <w:pStyle w:val="Tabletext"/>
              <w:jc w:val="center"/>
            </w:pPr>
            <w:r w:rsidRPr="00EA1153">
              <w:sym w:font="Symbol" w:char="F02D"/>
            </w:r>
            <w:r w:rsidRPr="00EA1153">
              <w:t>38</w:t>
            </w:r>
          </w:p>
        </w:tc>
        <w:tc>
          <w:tcPr>
            <w:tcW w:w="737" w:type="dxa"/>
            <w:vAlign w:val="center"/>
          </w:tcPr>
          <w:p w:rsidR="00CA586A" w:rsidRPr="00EA1153" w:rsidRDefault="00CA586A" w:rsidP="00BF11E9">
            <w:pPr>
              <w:pStyle w:val="Tabletext"/>
              <w:jc w:val="center"/>
            </w:pPr>
            <w:r w:rsidRPr="00EA1153">
              <w:sym w:font="Symbol" w:char="F02D"/>
            </w:r>
            <w:r w:rsidRPr="00EA1153">
              <w:t>33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w:t>
            </w:r>
          </w:p>
        </w:tc>
        <w:tc>
          <w:tcPr>
            <w:tcW w:w="737" w:type="dxa"/>
            <w:vAlign w:val="center"/>
          </w:tcPr>
          <w:p w:rsidR="00CA586A" w:rsidRPr="00EA1153" w:rsidRDefault="00CA586A" w:rsidP="00BF11E9">
            <w:pPr>
              <w:pStyle w:val="Tabletext"/>
              <w:jc w:val="center"/>
            </w:pPr>
            <w:r w:rsidRPr="00EA1153">
              <w:sym w:font="Symbol" w:char="F02D"/>
            </w:r>
            <w:r w:rsidRPr="00EA1153">
              <w:t>33</w:t>
            </w:r>
          </w:p>
        </w:tc>
        <w:tc>
          <w:tcPr>
            <w:tcW w:w="738" w:type="dxa"/>
            <w:vAlign w:val="center"/>
          </w:tcPr>
          <w:p w:rsidR="00CA586A" w:rsidRPr="00EA1153" w:rsidRDefault="00CA586A" w:rsidP="00BF11E9">
            <w:pPr>
              <w:pStyle w:val="Tabletext"/>
              <w:jc w:val="center"/>
            </w:pPr>
            <w:r w:rsidRPr="00EA1153">
              <w:sym w:font="Symbol" w:char="F02D"/>
            </w:r>
            <w:r w:rsidRPr="00EA1153">
              <w:t>38</w:t>
            </w:r>
          </w:p>
        </w:tc>
      </w:tr>
    </w:tbl>
    <w:p w:rsidR="00CA586A" w:rsidRPr="00EA1153" w:rsidRDefault="00CA586A" w:rsidP="00CA586A">
      <w:pPr>
        <w:pStyle w:val="Tablefin"/>
      </w:pPr>
    </w:p>
    <w:p w:rsidR="00CA586A" w:rsidRPr="005B2B39" w:rsidRDefault="00CA586A" w:rsidP="00CA586A">
      <w:pPr>
        <w:ind w:firstLine="540"/>
        <w:rPr>
          <w:lang w:val="en-US" w:eastAsia="zh-CN"/>
        </w:rPr>
      </w:pPr>
      <w:r>
        <w:rPr>
          <w:rFonts w:hint="eastAsia"/>
          <w:lang w:eastAsia="zh-CN"/>
        </w:rPr>
        <w:t>给出的保护比表可应用于窄带宽的干扰信号，例如，模拟声音载波或非广播业务信号。</w:t>
      </w:r>
    </w:p>
    <w:p w:rsidR="00CA586A" w:rsidRPr="00EA1153" w:rsidRDefault="00CA586A" w:rsidP="00CA586A">
      <w:pPr>
        <w:pStyle w:val="TableNo"/>
        <w:rPr>
          <w:lang w:eastAsia="ja-JP"/>
        </w:rPr>
      </w:pPr>
      <w:bookmarkStart w:id="337" w:name="_Toc519680619"/>
      <w:bookmarkStart w:id="338" w:name="_Toc519933511"/>
      <w:bookmarkStart w:id="339" w:name="_Toc377717047"/>
      <w:r>
        <w:rPr>
          <w:lang w:eastAsia="zh-CN"/>
        </w:rPr>
        <w:t>表</w:t>
      </w:r>
      <w:r w:rsidRPr="00EA1153">
        <w:rPr>
          <w:lang w:eastAsia="zh-CN"/>
        </w:rPr>
        <w:t xml:space="preserve"> 2</w:t>
      </w:r>
      <w:bookmarkEnd w:id="337"/>
      <w:bookmarkEnd w:id="338"/>
      <w:r>
        <w:rPr>
          <w:rFonts w:hint="eastAsia"/>
          <w:lang w:eastAsia="zh-CN"/>
        </w:rPr>
        <w:t>8</w:t>
      </w:r>
      <w:bookmarkEnd w:id="339"/>
    </w:p>
    <w:p w:rsidR="00CA586A" w:rsidRPr="005B2B39" w:rsidRDefault="00CA586A" w:rsidP="00CA586A">
      <w:pPr>
        <w:pStyle w:val="Tabletitle"/>
        <w:rPr>
          <w:lang w:eastAsia="zh-CN"/>
        </w:rPr>
      </w:pPr>
      <w:bookmarkStart w:id="340" w:name="_Toc377717048"/>
      <w:r>
        <w:rPr>
          <w:rFonts w:hint="eastAsia"/>
          <w:lang w:eastAsia="zh-CN"/>
        </w:rPr>
        <w:t>DVB-T 7 MHz 64-QAM</w:t>
      </w:r>
      <w:r>
        <w:rPr>
          <w:rFonts w:hint="eastAsia"/>
          <w:lang w:eastAsia="zh-CN"/>
        </w:rPr>
        <w:t>编码率</w:t>
      </w:r>
      <w:r>
        <w:rPr>
          <w:rFonts w:hint="eastAsia"/>
          <w:lang w:eastAsia="zh-CN"/>
        </w:rPr>
        <w:t>2/3</w:t>
      </w:r>
      <w:r>
        <w:rPr>
          <w:rFonts w:hint="eastAsia"/>
          <w:lang w:eastAsia="zh-CN"/>
        </w:rPr>
        <w:t>信号受</w:t>
      </w:r>
      <w:r>
        <w:rPr>
          <w:rFonts w:hint="eastAsia"/>
          <w:lang w:eastAsia="zh-CN"/>
        </w:rPr>
        <w:t>CW</w:t>
      </w:r>
      <w:r>
        <w:rPr>
          <w:rFonts w:hint="eastAsia"/>
          <w:lang w:eastAsia="zh-CN"/>
        </w:rPr>
        <w:t>载波（受控的频率偏置）</w:t>
      </w:r>
      <w:r>
        <w:rPr>
          <w:lang w:eastAsia="zh-CN"/>
        </w:rPr>
        <w:br/>
      </w:r>
      <w:r>
        <w:rPr>
          <w:rFonts w:hint="eastAsia"/>
          <w:lang w:eastAsia="zh-CN"/>
        </w:rPr>
        <w:t>干扰的同信道保护比（</w:t>
      </w:r>
      <w:r>
        <w:rPr>
          <w:lang w:eastAsia="zh-CN"/>
        </w:rPr>
        <w:t>dB</w:t>
      </w:r>
      <w:r>
        <w:rPr>
          <w:rFonts w:hint="eastAsia"/>
          <w:lang w:eastAsia="zh-CN"/>
        </w:rPr>
        <w:t>）</w:t>
      </w:r>
      <w:bookmarkEnd w:id="34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A586A" w:rsidRPr="00A3602C" w:rsidTr="00BF11E9">
        <w:trPr>
          <w:jc w:val="center"/>
        </w:trPr>
        <w:tc>
          <w:tcPr>
            <w:tcW w:w="3119" w:type="dxa"/>
          </w:tcPr>
          <w:p w:rsidR="00CA586A" w:rsidRPr="00A3602C" w:rsidRDefault="00CA586A" w:rsidP="00BF11E9">
            <w:pPr>
              <w:pStyle w:val="Tablehead"/>
              <w:rPr>
                <w:lang w:eastAsia="zh-CN"/>
              </w:rPr>
            </w:pPr>
            <w:r>
              <w:rPr>
                <w:rFonts w:hint="eastAsia"/>
                <w:lang w:eastAsia="zh-CN"/>
              </w:rPr>
              <w:t>无用信号</w:t>
            </w:r>
            <w:r w:rsidRPr="00A3602C">
              <w:rPr>
                <w:rFonts w:hint="eastAsia"/>
                <w:lang w:eastAsia="zh-CN"/>
              </w:rPr>
              <w:t>：</w:t>
            </w:r>
            <w:r w:rsidRPr="00A3602C">
              <w:rPr>
                <w:rFonts w:hint="eastAsia"/>
                <w:lang w:eastAsia="zh-CN"/>
              </w:rPr>
              <w:t>CW</w:t>
            </w:r>
            <w:r w:rsidRPr="00A3602C">
              <w:rPr>
                <w:rFonts w:hint="eastAsia"/>
                <w:lang w:eastAsia="zh-CN"/>
              </w:rPr>
              <w:t>载波</w:t>
            </w:r>
          </w:p>
        </w:tc>
        <w:tc>
          <w:tcPr>
            <w:tcW w:w="5160" w:type="dxa"/>
            <w:gridSpan w:val="7"/>
          </w:tcPr>
          <w:p w:rsidR="00CA586A" w:rsidRPr="00A3602C" w:rsidRDefault="00CA586A" w:rsidP="00BF11E9">
            <w:pPr>
              <w:pStyle w:val="Tablehead"/>
              <w:rPr>
                <w:lang w:eastAsia="zh-CN"/>
              </w:rPr>
            </w:pPr>
            <w:r>
              <w:rPr>
                <w:rFonts w:hint="eastAsia"/>
                <w:lang w:eastAsia="zh-CN"/>
              </w:rPr>
              <w:t>有用信号</w:t>
            </w:r>
            <w:r w:rsidRPr="00A3602C">
              <w:rPr>
                <w:rFonts w:hint="eastAsia"/>
                <w:lang w:eastAsia="zh-CN"/>
              </w:rPr>
              <w:t>：</w:t>
            </w:r>
            <w:r w:rsidRPr="00A3602C">
              <w:rPr>
                <w:lang w:eastAsia="zh-CN"/>
              </w:rPr>
              <w:t>DVB-T</w:t>
            </w:r>
            <w:r w:rsidRPr="00A3602C">
              <w:rPr>
                <w:rFonts w:hint="eastAsia"/>
                <w:lang w:eastAsia="zh-CN"/>
              </w:rPr>
              <w:t>，</w:t>
            </w:r>
            <w:r w:rsidRPr="00A3602C">
              <w:rPr>
                <w:lang w:eastAsia="zh-CN"/>
              </w:rPr>
              <w:t>7 MHz</w:t>
            </w:r>
            <w:r w:rsidRPr="00A3602C">
              <w:rPr>
                <w:rFonts w:hint="eastAsia"/>
                <w:lang w:eastAsia="zh-CN"/>
              </w:rPr>
              <w:t>，</w:t>
            </w:r>
            <w:r w:rsidRPr="00A3602C">
              <w:rPr>
                <w:lang w:eastAsia="zh-CN"/>
              </w:rPr>
              <w:t>64-QAM</w:t>
            </w:r>
            <w:r w:rsidRPr="00A3602C">
              <w:rPr>
                <w:rFonts w:hint="eastAsia"/>
                <w:lang w:eastAsia="zh-CN"/>
              </w:rPr>
              <w:t>，编码率</w:t>
            </w:r>
            <w:r w:rsidRPr="00A3602C">
              <w:rPr>
                <w:lang w:eastAsia="zh-CN"/>
              </w:rPr>
              <w:t>2/3</w:t>
            </w:r>
          </w:p>
        </w:tc>
      </w:tr>
      <w:tr w:rsidR="00CA586A" w:rsidRPr="00EA1153" w:rsidTr="00BF11E9">
        <w:trPr>
          <w:jc w:val="center"/>
        </w:trPr>
        <w:tc>
          <w:tcPr>
            <w:tcW w:w="3119" w:type="dxa"/>
            <w:vAlign w:val="center"/>
          </w:tcPr>
          <w:p w:rsidR="00CA586A" w:rsidRPr="00EA1153" w:rsidRDefault="00CA586A" w:rsidP="00BF11E9">
            <w:pPr>
              <w:pStyle w:val="Tabletext"/>
            </w:pPr>
            <w:r w:rsidRPr="00EA1153">
              <w:sym w:font="Symbol" w:char="F044"/>
            </w:r>
            <w:r w:rsidRPr="00EA1153">
              <w:rPr>
                <w:i/>
                <w:iCs/>
              </w:rPr>
              <w:t>f</w:t>
            </w:r>
            <w:r w:rsidRPr="00EA1153">
              <w:t xml:space="preserve"> (MHz)</w:t>
            </w:r>
          </w:p>
        </w:tc>
        <w:tc>
          <w:tcPr>
            <w:tcW w:w="737" w:type="dxa"/>
            <w:vAlign w:val="center"/>
          </w:tcPr>
          <w:p w:rsidR="00CA586A" w:rsidRPr="00EA1153" w:rsidRDefault="00CA586A" w:rsidP="00BF11E9">
            <w:pPr>
              <w:pStyle w:val="Tabletext"/>
              <w:jc w:val="center"/>
            </w:pPr>
            <w:r w:rsidRPr="00EA1153">
              <w:t>–8</w:t>
            </w:r>
          </w:p>
        </w:tc>
        <w:tc>
          <w:tcPr>
            <w:tcW w:w="737"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w:t>
            </w:r>
          </w:p>
        </w:tc>
        <w:tc>
          <w:tcPr>
            <w:tcW w:w="737" w:type="dxa"/>
            <w:vAlign w:val="center"/>
          </w:tcPr>
          <w:p w:rsidR="00CA586A" w:rsidRPr="00EA1153" w:rsidRDefault="00CA586A" w:rsidP="00BF11E9">
            <w:pPr>
              <w:pStyle w:val="Tabletext"/>
              <w:jc w:val="center"/>
            </w:pPr>
            <w:r w:rsidRPr="00EA1153">
              <w:t>–3</w:t>
            </w:r>
          </w:p>
        </w:tc>
        <w:tc>
          <w:tcPr>
            <w:tcW w:w="737" w:type="dxa"/>
            <w:vAlign w:val="center"/>
          </w:tcPr>
          <w:p w:rsidR="00CA586A" w:rsidRPr="00EA1153" w:rsidRDefault="00CA586A" w:rsidP="00BF11E9">
            <w:pPr>
              <w:pStyle w:val="Tabletext"/>
              <w:jc w:val="center"/>
            </w:pPr>
            <w:r w:rsidRPr="00EA1153">
              <w:t>0</w:t>
            </w:r>
          </w:p>
        </w:tc>
        <w:tc>
          <w:tcPr>
            <w:tcW w:w="737" w:type="dxa"/>
            <w:vAlign w:val="center"/>
          </w:tcPr>
          <w:p w:rsidR="00CA586A" w:rsidRPr="00EA1153" w:rsidRDefault="00CA586A" w:rsidP="00BF11E9">
            <w:pPr>
              <w:pStyle w:val="Tabletext"/>
              <w:jc w:val="center"/>
            </w:pPr>
            <w:r w:rsidRPr="00EA1153">
              <w:t>3</w:t>
            </w:r>
          </w:p>
        </w:tc>
        <w:tc>
          <w:tcPr>
            <w:tcW w:w="737" w:type="dxa"/>
            <w:vAlign w:val="center"/>
          </w:tcPr>
          <w:p w:rsidR="00CA586A" w:rsidRPr="00EA1153" w:rsidRDefault="00CA586A" w:rsidP="00BF11E9">
            <w:pPr>
              <w:pStyle w:val="Tabletext"/>
              <w:jc w:val="center"/>
            </w:pPr>
            <w:r w:rsidRPr="00EA1153">
              <w:t>4</w:t>
            </w:r>
          </w:p>
        </w:tc>
        <w:tc>
          <w:tcPr>
            <w:tcW w:w="738" w:type="dxa"/>
            <w:vAlign w:val="center"/>
          </w:tcPr>
          <w:p w:rsidR="00CA586A" w:rsidRPr="00EA1153" w:rsidRDefault="00CA586A" w:rsidP="00BF11E9">
            <w:pPr>
              <w:pStyle w:val="Tabletext"/>
              <w:jc w:val="center"/>
            </w:pPr>
            <w:r w:rsidRPr="00EA1153">
              <w:t>8</w:t>
            </w:r>
          </w:p>
        </w:tc>
      </w:tr>
      <w:tr w:rsidR="00CA586A" w:rsidRPr="00EA1153" w:rsidTr="00BF11E9">
        <w:trPr>
          <w:jc w:val="center"/>
        </w:trPr>
        <w:tc>
          <w:tcPr>
            <w:tcW w:w="3119" w:type="dxa"/>
            <w:vAlign w:val="center"/>
          </w:tcPr>
          <w:p w:rsidR="00CA586A" w:rsidRPr="00EA1153" w:rsidRDefault="00CA586A" w:rsidP="00BF11E9">
            <w:pPr>
              <w:pStyle w:val="Tabletext"/>
            </w:pPr>
            <w:r w:rsidRPr="00EA1153">
              <w:t>PR</w:t>
            </w:r>
          </w:p>
        </w:tc>
        <w:tc>
          <w:tcPr>
            <w:tcW w:w="737"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48</w:t>
            </w:r>
          </w:p>
        </w:tc>
        <w:tc>
          <w:tcPr>
            <w:tcW w:w="737"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41</w:t>
            </w:r>
          </w:p>
        </w:tc>
        <w:tc>
          <w:tcPr>
            <w:tcW w:w="737" w:type="dxa"/>
            <w:vAlign w:val="center"/>
          </w:tcPr>
          <w:p w:rsidR="00CA586A" w:rsidRPr="00EA1153" w:rsidRDefault="00CA586A" w:rsidP="00BF11E9">
            <w:pPr>
              <w:pStyle w:val="Tabletext"/>
              <w:jc w:val="center"/>
            </w:pPr>
            <w:r w:rsidRPr="00EA1153">
              <w:t>–8</w:t>
            </w:r>
          </w:p>
        </w:tc>
        <w:tc>
          <w:tcPr>
            <w:tcW w:w="737" w:type="dxa"/>
            <w:vAlign w:val="center"/>
          </w:tcPr>
          <w:p w:rsidR="00CA586A" w:rsidRPr="00EA1153" w:rsidRDefault="00CA586A" w:rsidP="00BF11E9">
            <w:pPr>
              <w:pStyle w:val="Tabletext"/>
              <w:jc w:val="center"/>
            </w:pPr>
            <w:r w:rsidRPr="00EA1153">
              <w:t>–9</w:t>
            </w:r>
          </w:p>
        </w:tc>
        <w:tc>
          <w:tcPr>
            <w:tcW w:w="737" w:type="dxa"/>
            <w:vAlign w:val="center"/>
          </w:tcPr>
          <w:p w:rsidR="00CA586A" w:rsidRPr="00EA1153" w:rsidRDefault="00CA586A" w:rsidP="00BF11E9">
            <w:pPr>
              <w:pStyle w:val="Tabletext"/>
              <w:jc w:val="center"/>
            </w:pPr>
            <w:r w:rsidRPr="00EA1153">
              <w:t>–6</w:t>
            </w:r>
          </w:p>
        </w:tc>
        <w:tc>
          <w:tcPr>
            <w:tcW w:w="737" w:type="dxa"/>
            <w:vAlign w:val="center"/>
          </w:tcPr>
          <w:p w:rsidR="00CA586A" w:rsidRPr="00EA1153" w:rsidRDefault="00CA586A" w:rsidP="00BF11E9">
            <w:pPr>
              <w:pStyle w:val="Tabletext"/>
              <w:jc w:val="center"/>
            </w:pPr>
            <w:r w:rsidRPr="00EA1153">
              <w:t>–39</w:t>
            </w:r>
          </w:p>
        </w:tc>
        <w:tc>
          <w:tcPr>
            <w:tcW w:w="738" w:type="dxa"/>
            <w:vAlign w:val="center"/>
          </w:tcPr>
          <w:p w:rsidR="00CA586A" w:rsidRPr="00EA1153" w:rsidRDefault="00CA586A" w:rsidP="00BF11E9">
            <w:pPr>
              <w:pStyle w:val="Tabletext"/>
              <w:jc w:val="center"/>
            </w:pPr>
            <w:r w:rsidRPr="00EA1153">
              <w:t>–</w:t>
            </w:r>
            <w:r w:rsidRPr="00EA1153">
              <w:rPr>
                <w:rFonts w:ascii="Tms Rmn" w:hAnsi="Tms Rmn"/>
                <w:sz w:val="4"/>
              </w:rPr>
              <w:t> </w:t>
            </w:r>
            <w:r w:rsidRPr="00EA1153">
              <w:t>48</w:t>
            </w:r>
          </w:p>
        </w:tc>
      </w:tr>
    </w:tbl>
    <w:p w:rsidR="00CA586A" w:rsidRPr="00EA1153" w:rsidRDefault="00CA586A" w:rsidP="00CA586A">
      <w:pPr>
        <w:pStyle w:val="Tablefin"/>
      </w:pPr>
    </w:p>
    <w:p w:rsidR="00CA586A" w:rsidRPr="00EE4ECB" w:rsidRDefault="00CA586A" w:rsidP="00CA586A">
      <w:pPr>
        <w:ind w:firstLine="540"/>
        <w:rPr>
          <w:lang w:val="en-US" w:eastAsia="zh-CN"/>
        </w:rPr>
      </w:pPr>
      <w:r>
        <w:rPr>
          <w:rFonts w:hint="eastAsia"/>
          <w:lang w:eastAsia="zh-CN"/>
        </w:rPr>
        <w:t>给出的保护比表可应用于窄带宽的干扰信号，例如，模拟声音载波或非广播业务信号。应当指出，保护比值与</w:t>
      </w:r>
      <w:r>
        <w:rPr>
          <w:rFonts w:hint="eastAsia"/>
          <w:lang w:eastAsia="zh-CN"/>
        </w:rPr>
        <w:t>OFDM</w:t>
      </w:r>
      <w:r>
        <w:rPr>
          <w:rFonts w:hint="eastAsia"/>
          <w:lang w:eastAsia="zh-CN"/>
        </w:rPr>
        <w:t>信号与干扰源</w:t>
      </w:r>
      <w:r>
        <w:rPr>
          <w:rFonts w:hint="eastAsia"/>
          <w:lang w:eastAsia="zh-CN"/>
        </w:rPr>
        <w:t>CW</w:t>
      </w:r>
      <w:r>
        <w:rPr>
          <w:rFonts w:hint="eastAsia"/>
          <w:lang w:eastAsia="zh-CN"/>
        </w:rPr>
        <w:t>信号之间频率偏置方面精细的频谱结构关系呈现周期性的变化。表</w:t>
      </w:r>
      <w:r>
        <w:rPr>
          <w:rFonts w:hint="eastAsia"/>
          <w:lang w:eastAsia="zh-CN"/>
        </w:rPr>
        <w:t>28</w:t>
      </w:r>
      <w:r>
        <w:rPr>
          <w:rFonts w:hint="eastAsia"/>
          <w:lang w:eastAsia="zh-CN"/>
        </w:rPr>
        <w:t>中示出的数值为最佳频率偏置时的值。</w:t>
      </w:r>
    </w:p>
    <w:p w:rsidR="00CA586A" w:rsidRPr="00A3602C" w:rsidRDefault="00CA586A" w:rsidP="00CA586A">
      <w:pPr>
        <w:pStyle w:val="Heading2"/>
        <w:rPr>
          <w:lang w:eastAsia="zh-CN"/>
        </w:rPr>
      </w:pPr>
      <w:bookmarkStart w:id="341" w:name="_Toc328383506"/>
      <w:bookmarkStart w:id="342" w:name="_Toc382905949"/>
      <w:bookmarkStart w:id="343" w:name="_Toc382991924"/>
      <w:r w:rsidRPr="00A3602C">
        <w:rPr>
          <w:lang w:eastAsia="zh-CN"/>
        </w:rPr>
        <w:t>1.4</w:t>
      </w:r>
      <w:r w:rsidRPr="00A3602C">
        <w:rPr>
          <w:lang w:eastAsia="zh-CN"/>
        </w:rPr>
        <w:tab/>
      </w:r>
      <w:r w:rsidRPr="00A3602C">
        <w:rPr>
          <w:rFonts w:hint="eastAsia"/>
          <w:lang w:eastAsia="zh-CN"/>
        </w:rPr>
        <w:t>DVB-T</w:t>
      </w:r>
      <w:r>
        <w:rPr>
          <w:rFonts w:hint="eastAsia"/>
          <w:lang w:eastAsia="zh-CN"/>
        </w:rPr>
        <w:t>地面数字电视</w:t>
      </w:r>
      <w:r w:rsidRPr="00A3602C">
        <w:rPr>
          <w:rFonts w:hint="eastAsia"/>
          <w:lang w:eastAsia="zh-CN"/>
        </w:rPr>
        <w:t>信号对</w:t>
      </w:r>
      <w:r w:rsidRPr="00A3602C">
        <w:rPr>
          <w:rFonts w:hint="eastAsia"/>
          <w:lang w:eastAsia="zh-CN"/>
        </w:rPr>
        <w:t>T-DAB</w:t>
      </w:r>
      <w:r w:rsidRPr="00A3602C">
        <w:rPr>
          <w:rFonts w:hint="eastAsia"/>
          <w:lang w:eastAsia="zh-CN"/>
        </w:rPr>
        <w:t>信号的</w:t>
      </w:r>
      <w:r>
        <w:rPr>
          <w:rFonts w:hint="eastAsia"/>
          <w:lang w:eastAsia="zh-CN"/>
        </w:rPr>
        <w:t>保护</w:t>
      </w:r>
      <w:bookmarkEnd w:id="341"/>
      <w:bookmarkEnd w:id="342"/>
      <w:bookmarkEnd w:id="343"/>
    </w:p>
    <w:p w:rsidR="00CA586A" w:rsidRPr="00EA1153" w:rsidRDefault="00CA586A" w:rsidP="00CA586A">
      <w:pPr>
        <w:pStyle w:val="TableNo"/>
        <w:rPr>
          <w:lang w:eastAsia="zh-CN"/>
        </w:rPr>
      </w:pPr>
      <w:bookmarkStart w:id="344" w:name="_Toc377717049"/>
      <w:bookmarkStart w:id="345" w:name="_Toc519680624"/>
      <w:bookmarkStart w:id="346" w:name="_Toc519933515"/>
      <w:r>
        <w:rPr>
          <w:lang w:eastAsia="zh-CN"/>
        </w:rPr>
        <w:t>表</w:t>
      </w:r>
      <w:r w:rsidRPr="00EA1153">
        <w:rPr>
          <w:lang w:eastAsia="zh-CN"/>
        </w:rPr>
        <w:t xml:space="preserve"> 2</w:t>
      </w:r>
      <w:r>
        <w:rPr>
          <w:rFonts w:hint="eastAsia"/>
          <w:lang w:eastAsia="zh-CN"/>
        </w:rPr>
        <w:t>9</w:t>
      </w:r>
      <w:bookmarkEnd w:id="344"/>
    </w:p>
    <w:p w:rsidR="00CA586A" w:rsidRPr="00EA1153" w:rsidRDefault="00CA586A" w:rsidP="00CA586A">
      <w:pPr>
        <w:pStyle w:val="Tabletitle"/>
        <w:rPr>
          <w:lang w:eastAsia="zh-CN"/>
        </w:rPr>
      </w:pPr>
      <w:bookmarkStart w:id="347" w:name="_Toc377717050"/>
      <w:r>
        <w:rPr>
          <w:rFonts w:hint="eastAsia"/>
          <w:lang w:eastAsia="zh-CN"/>
        </w:rPr>
        <w:t>DVB-T 7 MHz</w:t>
      </w:r>
      <w:r>
        <w:rPr>
          <w:rFonts w:hint="eastAsia"/>
          <w:lang w:eastAsia="zh-CN"/>
        </w:rPr>
        <w:t>和</w:t>
      </w:r>
      <w:r>
        <w:rPr>
          <w:rFonts w:hint="eastAsia"/>
          <w:lang w:eastAsia="zh-CN"/>
        </w:rPr>
        <w:t>8 MHz</w:t>
      </w:r>
      <w:r>
        <w:rPr>
          <w:rFonts w:hint="eastAsia"/>
          <w:lang w:eastAsia="zh-CN"/>
        </w:rPr>
        <w:t>信号受四个</w:t>
      </w:r>
      <w:r>
        <w:rPr>
          <w:rFonts w:hint="eastAsia"/>
          <w:lang w:eastAsia="zh-CN"/>
        </w:rPr>
        <w:t>T-DAB</w:t>
      </w:r>
      <w:r>
        <w:rPr>
          <w:rFonts w:hint="eastAsia"/>
          <w:lang w:eastAsia="zh-CN"/>
        </w:rPr>
        <w:t>频率块</w:t>
      </w:r>
      <w:r>
        <w:rPr>
          <w:lang w:eastAsia="zh-CN"/>
        </w:rPr>
        <w:br/>
      </w:r>
      <w:r>
        <w:rPr>
          <w:rFonts w:hint="eastAsia"/>
          <w:lang w:eastAsia="zh-CN"/>
        </w:rPr>
        <w:t>信号干扰的同信道保护比</w:t>
      </w:r>
      <w:r w:rsidRPr="00A3602C">
        <w:rPr>
          <w:rFonts w:hint="eastAsia"/>
          <w:lang w:eastAsia="zh-CN"/>
        </w:rPr>
        <w:t>（</w:t>
      </w:r>
      <w:r>
        <w:rPr>
          <w:lang w:eastAsia="zh-CN"/>
        </w:rPr>
        <w:t>dB</w:t>
      </w:r>
      <w:r w:rsidRPr="00A3602C">
        <w:rPr>
          <w:rFonts w:hint="eastAsia"/>
          <w:lang w:eastAsia="zh-CN"/>
        </w:rPr>
        <w:t>）</w:t>
      </w:r>
      <w:bookmarkEnd w:id="347"/>
    </w:p>
    <w:tbl>
      <w:tblPr>
        <w:tblW w:w="8428" w:type="dxa"/>
        <w:jc w:val="center"/>
        <w:tblInd w:w="-2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1"/>
        <w:gridCol w:w="2774"/>
        <w:gridCol w:w="2573"/>
      </w:tblGrid>
      <w:tr w:rsidR="00CA586A" w:rsidRPr="00A3602C" w:rsidTr="00037997">
        <w:trPr>
          <w:jc w:val="center"/>
        </w:trPr>
        <w:tc>
          <w:tcPr>
            <w:tcW w:w="5855" w:type="dxa"/>
            <w:gridSpan w:val="2"/>
          </w:tcPr>
          <w:p w:rsidR="00CA586A" w:rsidRPr="00A3602C" w:rsidRDefault="00CA586A" w:rsidP="00BF11E9">
            <w:pPr>
              <w:pStyle w:val="Tablehead"/>
            </w:pPr>
            <w:r>
              <w:rPr>
                <w:rFonts w:hint="eastAsia"/>
              </w:rPr>
              <w:t>有用信号</w:t>
            </w:r>
            <w:r w:rsidRPr="00A3602C">
              <w:rPr>
                <w:rFonts w:hint="eastAsia"/>
              </w:rPr>
              <w:t>：</w:t>
            </w:r>
            <w:r w:rsidRPr="00A3602C">
              <w:t>DVB-T</w:t>
            </w:r>
          </w:p>
        </w:tc>
        <w:tc>
          <w:tcPr>
            <w:tcW w:w="2573" w:type="dxa"/>
          </w:tcPr>
          <w:p w:rsidR="00CA586A" w:rsidRDefault="00CA586A" w:rsidP="00BF11E9">
            <w:pPr>
              <w:pStyle w:val="Tablehead"/>
              <w:rPr>
                <w:lang w:eastAsia="zh-CN"/>
              </w:rPr>
            </w:pPr>
            <w:r w:rsidRPr="00A3602C">
              <w:t>PR</w:t>
            </w:r>
          </w:p>
          <w:p w:rsidR="00CA586A" w:rsidRPr="000F3818" w:rsidRDefault="00CA586A" w:rsidP="00BF11E9">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CA586A" w:rsidRPr="00A3602C" w:rsidTr="00037997">
        <w:trPr>
          <w:jc w:val="center"/>
        </w:trPr>
        <w:tc>
          <w:tcPr>
            <w:tcW w:w="3081" w:type="dxa"/>
          </w:tcPr>
          <w:p w:rsidR="00CA586A" w:rsidRPr="00A3602C" w:rsidRDefault="00CA586A" w:rsidP="00BF11E9">
            <w:pPr>
              <w:pStyle w:val="Tablehead"/>
            </w:pPr>
            <w:r w:rsidRPr="00A3602C">
              <w:rPr>
                <w:rFonts w:hint="eastAsia"/>
              </w:rPr>
              <w:t>星座图</w:t>
            </w:r>
          </w:p>
        </w:tc>
        <w:tc>
          <w:tcPr>
            <w:tcW w:w="2774" w:type="dxa"/>
          </w:tcPr>
          <w:p w:rsidR="00CA586A" w:rsidRPr="00A3602C" w:rsidRDefault="00CA586A" w:rsidP="00BF11E9">
            <w:pPr>
              <w:pStyle w:val="Tablehead"/>
            </w:pPr>
            <w:r w:rsidRPr="00A3602C">
              <w:rPr>
                <w:rFonts w:hint="eastAsia"/>
              </w:rPr>
              <w:t>编码率</w:t>
            </w:r>
          </w:p>
        </w:tc>
        <w:tc>
          <w:tcPr>
            <w:tcW w:w="2573" w:type="dxa"/>
          </w:tcPr>
          <w:p w:rsidR="00CA586A" w:rsidRPr="00A3602C" w:rsidRDefault="00CA586A" w:rsidP="00BF11E9">
            <w:pPr>
              <w:pStyle w:val="Tablehead"/>
            </w:pPr>
          </w:p>
        </w:tc>
      </w:tr>
      <w:tr w:rsidR="00CA586A" w:rsidRPr="00EA1153" w:rsidTr="00037997">
        <w:trPr>
          <w:jc w:val="center"/>
        </w:trPr>
        <w:tc>
          <w:tcPr>
            <w:tcW w:w="3081" w:type="dxa"/>
          </w:tcPr>
          <w:p w:rsidR="00CA586A" w:rsidRPr="00EA1153" w:rsidRDefault="00CA586A" w:rsidP="00BF11E9">
            <w:pPr>
              <w:pStyle w:val="Tabletext"/>
              <w:jc w:val="center"/>
            </w:pPr>
            <w:r w:rsidRPr="00EA1153">
              <w:t>QPSK</w:t>
            </w:r>
          </w:p>
        </w:tc>
        <w:tc>
          <w:tcPr>
            <w:tcW w:w="2774" w:type="dxa"/>
          </w:tcPr>
          <w:p w:rsidR="00CA586A" w:rsidRPr="00EA1153" w:rsidRDefault="00CA586A" w:rsidP="00BF11E9">
            <w:pPr>
              <w:pStyle w:val="Tabletext"/>
              <w:jc w:val="center"/>
            </w:pPr>
            <w:r w:rsidRPr="00EA1153">
              <w:t>1/2</w:t>
            </w:r>
          </w:p>
        </w:tc>
        <w:tc>
          <w:tcPr>
            <w:tcW w:w="2573" w:type="dxa"/>
          </w:tcPr>
          <w:p w:rsidR="00CA586A" w:rsidRPr="00EA1153" w:rsidRDefault="00CA586A" w:rsidP="00BF11E9">
            <w:pPr>
              <w:pStyle w:val="Tabletext"/>
              <w:jc w:val="center"/>
            </w:pPr>
            <w:r w:rsidRPr="00EA1153">
              <w:t>10</w:t>
            </w:r>
          </w:p>
        </w:tc>
      </w:tr>
      <w:tr w:rsidR="00CA586A" w:rsidRPr="00EA1153" w:rsidTr="00037997">
        <w:trPr>
          <w:jc w:val="center"/>
        </w:trPr>
        <w:tc>
          <w:tcPr>
            <w:tcW w:w="3081" w:type="dxa"/>
          </w:tcPr>
          <w:p w:rsidR="00CA586A" w:rsidRPr="00EA1153" w:rsidRDefault="00CA586A" w:rsidP="00BF11E9">
            <w:pPr>
              <w:pStyle w:val="Tabletext"/>
              <w:jc w:val="center"/>
            </w:pPr>
            <w:r w:rsidRPr="00EA1153">
              <w:t>QPSK</w:t>
            </w:r>
          </w:p>
        </w:tc>
        <w:tc>
          <w:tcPr>
            <w:tcW w:w="2774" w:type="dxa"/>
          </w:tcPr>
          <w:p w:rsidR="00CA586A" w:rsidRPr="00EA1153" w:rsidRDefault="00CA586A" w:rsidP="00BF11E9">
            <w:pPr>
              <w:pStyle w:val="Tabletext"/>
              <w:jc w:val="center"/>
            </w:pPr>
            <w:r w:rsidRPr="00EA1153">
              <w:t>2/3</w:t>
            </w:r>
          </w:p>
        </w:tc>
        <w:tc>
          <w:tcPr>
            <w:tcW w:w="2573" w:type="dxa"/>
          </w:tcPr>
          <w:p w:rsidR="00CA586A" w:rsidRPr="00EA1153" w:rsidRDefault="00CA586A" w:rsidP="00BF11E9">
            <w:pPr>
              <w:pStyle w:val="Tabletext"/>
              <w:jc w:val="center"/>
            </w:pPr>
            <w:r w:rsidRPr="00EA1153">
              <w:t>12</w:t>
            </w:r>
          </w:p>
        </w:tc>
      </w:tr>
      <w:tr w:rsidR="00CA586A" w:rsidRPr="00EA1153" w:rsidTr="00037997">
        <w:trPr>
          <w:jc w:val="center"/>
        </w:trPr>
        <w:tc>
          <w:tcPr>
            <w:tcW w:w="3081" w:type="dxa"/>
          </w:tcPr>
          <w:p w:rsidR="00CA586A" w:rsidRPr="00EA1153" w:rsidRDefault="00CA586A" w:rsidP="00BF11E9">
            <w:pPr>
              <w:pStyle w:val="Tabletext"/>
              <w:jc w:val="center"/>
            </w:pPr>
            <w:r w:rsidRPr="00EA1153">
              <w:t>QPSK</w:t>
            </w:r>
          </w:p>
        </w:tc>
        <w:tc>
          <w:tcPr>
            <w:tcW w:w="2774" w:type="dxa"/>
          </w:tcPr>
          <w:p w:rsidR="00CA586A" w:rsidRPr="00EA1153" w:rsidRDefault="00CA586A" w:rsidP="00BF11E9">
            <w:pPr>
              <w:pStyle w:val="Tabletext"/>
              <w:jc w:val="center"/>
            </w:pPr>
            <w:r w:rsidRPr="00EA1153">
              <w:t>3/4</w:t>
            </w:r>
          </w:p>
        </w:tc>
        <w:tc>
          <w:tcPr>
            <w:tcW w:w="2573" w:type="dxa"/>
          </w:tcPr>
          <w:p w:rsidR="00CA586A" w:rsidRPr="00EA1153" w:rsidRDefault="00CA586A" w:rsidP="00BF11E9">
            <w:pPr>
              <w:pStyle w:val="Tabletext"/>
              <w:jc w:val="center"/>
            </w:pPr>
            <w:r w:rsidRPr="00EA1153">
              <w:t>14</w:t>
            </w:r>
          </w:p>
        </w:tc>
      </w:tr>
      <w:tr w:rsidR="00CA586A" w:rsidRPr="00EA1153" w:rsidTr="00037997">
        <w:trPr>
          <w:jc w:val="center"/>
        </w:trPr>
        <w:tc>
          <w:tcPr>
            <w:tcW w:w="3081" w:type="dxa"/>
          </w:tcPr>
          <w:p w:rsidR="00CA586A" w:rsidRPr="00EA1153" w:rsidRDefault="00CA586A" w:rsidP="00BF11E9">
            <w:pPr>
              <w:pStyle w:val="Tabletext"/>
              <w:jc w:val="center"/>
            </w:pPr>
            <w:r w:rsidRPr="00EA1153">
              <w:t>16-QAM</w:t>
            </w:r>
          </w:p>
        </w:tc>
        <w:tc>
          <w:tcPr>
            <w:tcW w:w="2774" w:type="dxa"/>
          </w:tcPr>
          <w:p w:rsidR="00CA586A" w:rsidRPr="00EA1153" w:rsidRDefault="00CA586A" w:rsidP="00BF11E9">
            <w:pPr>
              <w:pStyle w:val="Tabletext"/>
              <w:jc w:val="center"/>
            </w:pPr>
            <w:r w:rsidRPr="00EA1153">
              <w:t>1/2</w:t>
            </w:r>
          </w:p>
        </w:tc>
        <w:tc>
          <w:tcPr>
            <w:tcW w:w="2573" w:type="dxa"/>
          </w:tcPr>
          <w:p w:rsidR="00CA586A" w:rsidRPr="00EA1153" w:rsidRDefault="00CA586A" w:rsidP="00BF11E9">
            <w:pPr>
              <w:pStyle w:val="Tabletext"/>
              <w:jc w:val="center"/>
            </w:pPr>
            <w:r w:rsidRPr="00EA1153">
              <w:t>15</w:t>
            </w:r>
          </w:p>
        </w:tc>
      </w:tr>
      <w:tr w:rsidR="00CA586A" w:rsidRPr="00EA1153" w:rsidTr="00037997">
        <w:trPr>
          <w:jc w:val="center"/>
        </w:trPr>
        <w:tc>
          <w:tcPr>
            <w:tcW w:w="3081" w:type="dxa"/>
          </w:tcPr>
          <w:p w:rsidR="00CA586A" w:rsidRPr="00EA1153" w:rsidRDefault="00CA586A" w:rsidP="00BF11E9">
            <w:pPr>
              <w:pStyle w:val="Tabletext"/>
              <w:jc w:val="center"/>
            </w:pPr>
            <w:r w:rsidRPr="00EA1153">
              <w:t>16-QAM</w:t>
            </w:r>
          </w:p>
        </w:tc>
        <w:tc>
          <w:tcPr>
            <w:tcW w:w="2774" w:type="dxa"/>
          </w:tcPr>
          <w:p w:rsidR="00CA586A" w:rsidRPr="00EA1153" w:rsidRDefault="00CA586A" w:rsidP="00BF11E9">
            <w:pPr>
              <w:pStyle w:val="Tabletext"/>
              <w:jc w:val="center"/>
            </w:pPr>
            <w:r w:rsidRPr="00EA1153">
              <w:t>2/3</w:t>
            </w:r>
          </w:p>
        </w:tc>
        <w:tc>
          <w:tcPr>
            <w:tcW w:w="2573" w:type="dxa"/>
          </w:tcPr>
          <w:p w:rsidR="00CA586A" w:rsidRPr="00EA1153" w:rsidRDefault="00CA586A" w:rsidP="00BF11E9">
            <w:pPr>
              <w:pStyle w:val="Tabletext"/>
              <w:jc w:val="center"/>
            </w:pPr>
            <w:r w:rsidRPr="00EA1153">
              <w:t>18</w:t>
            </w:r>
          </w:p>
        </w:tc>
      </w:tr>
      <w:tr w:rsidR="00CA586A" w:rsidRPr="00EA1153" w:rsidTr="00037997">
        <w:trPr>
          <w:jc w:val="center"/>
        </w:trPr>
        <w:tc>
          <w:tcPr>
            <w:tcW w:w="3081" w:type="dxa"/>
          </w:tcPr>
          <w:p w:rsidR="00CA586A" w:rsidRPr="00EA1153" w:rsidRDefault="00CA586A" w:rsidP="00BF11E9">
            <w:pPr>
              <w:pStyle w:val="Tabletext"/>
              <w:jc w:val="center"/>
            </w:pPr>
            <w:r w:rsidRPr="00EA1153">
              <w:t>16-QAM</w:t>
            </w:r>
          </w:p>
        </w:tc>
        <w:tc>
          <w:tcPr>
            <w:tcW w:w="2774" w:type="dxa"/>
          </w:tcPr>
          <w:p w:rsidR="00CA586A" w:rsidRPr="00EA1153" w:rsidRDefault="00CA586A" w:rsidP="00BF11E9">
            <w:pPr>
              <w:pStyle w:val="Tabletext"/>
              <w:jc w:val="center"/>
            </w:pPr>
            <w:r w:rsidRPr="00EA1153">
              <w:t>3/4</w:t>
            </w:r>
          </w:p>
        </w:tc>
        <w:tc>
          <w:tcPr>
            <w:tcW w:w="2573" w:type="dxa"/>
          </w:tcPr>
          <w:p w:rsidR="00CA586A" w:rsidRPr="00EA1153" w:rsidRDefault="00CA586A" w:rsidP="00BF11E9">
            <w:pPr>
              <w:pStyle w:val="Tabletext"/>
              <w:jc w:val="center"/>
            </w:pPr>
            <w:r w:rsidRPr="00EA1153">
              <w:t>20</w:t>
            </w:r>
          </w:p>
        </w:tc>
      </w:tr>
      <w:tr w:rsidR="00CA586A" w:rsidRPr="00EA1153" w:rsidTr="00037997">
        <w:trPr>
          <w:jc w:val="center"/>
        </w:trPr>
        <w:tc>
          <w:tcPr>
            <w:tcW w:w="3081" w:type="dxa"/>
          </w:tcPr>
          <w:p w:rsidR="00CA586A" w:rsidRPr="00EA1153" w:rsidRDefault="00CA586A" w:rsidP="00BF11E9">
            <w:pPr>
              <w:pStyle w:val="Tabletext"/>
              <w:jc w:val="center"/>
            </w:pPr>
            <w:r w:rsidRPr="00EA1153">
              <w:t>64-QAM</w:t>
            </w:r>
          </w:p>
        </w:tc>
        <w:tc>
          <w:tcPr>
            <w:tcW w:w="2774" w:type="dxa"/>
          </w:tcPr>
          <w:p w:rsidR="00CA586A" w:rsidRPr="00EA1153" w:rsidRDefault="00CA586A" w:rsidP="00BF11E9">
            <w:pPr>
              <w:pStyle w:val="Tabletext"/>
              <w:jc w:val="center"/>
            </w:pPr>
            <w:r w:rsidRPr="00EA1153">
              <w:t>1/2</w:t>
            </w:r>
          </w:p>
        </w:tc>
        <w:tc>
          <w:tcPr>
            <w:tcW w:w="2573" w:type="dxa"/>
          </w:tcPr>
          <w:p w:rsidR="00CA586A" w:rsidRPr="00EA1153" w:rsidRDefault="00CA586A" w:rsidP="00BF11E9">
            <w:pPr>
              <w:pStyle w:val="Tabletext"/>
              <w:jc w:val="center"/>
            </w:pPr>
            <w:r w:rsidRPr="00EA1153">
              <w:t>20</w:t>
            </w:r>
          </w:p>
        </w:tc>
      </w:tr>
    </w:tbl>
    <w:p w:rsidR="00CA586A" w:rsidRPr="00EA1153" w:rsidRDefault="00CA586A" w:rsidP="00CA586A">
      <w:pPr>
        <w:pStyle w:val="TableNo"/>
        <w:spacing w:before="0"/>
      </w:pPr>
      <w:bookmarkStart w:id="348" w:name="_Toc328387634"/>
      <w:bookmarkStart w:id="349" w:name="_Toc377717051"/>
      <w:r>
        <w:lastRenderedPageBreak/>
        <w:t>表</w:t>
      </w:r>
      <w:r w:rsidRPr="00EA1153">
        <w:t xml:space="preserve"> 2</w:t>
      </w:r>
      <w:r>
        <w:rPr>
          <w:rFonts w:hint="eastAsia"/>
          <w:lang w:eastAsia="zh-CN"/>
        </w:rPr>
        <w:t>9</w:t>
      </w:r>
      <w:r>
        <w:rPr>
          <w:rFonts w:hint="eastAsia"/>
          <w:lang w:eastAsia="zh-CN"/>
        </w:rPr>
        <w:t>（</w:t>
      </w:r>
      <w:r w:rsidRPr="00A3602C">
        <w:rPr>
          <w:rFonts w:eastAsia="STKaiti" w:hint="eastAsia"/>
          <w:lang w:eastAsia="zh-CN"/>
        </w:rPr>
        <w:t>完</w:t>
      </w:r>
      <w:r>
        <w:rPr>
          <w:rFonts w:hint="eastAsia"/>
          <w:lang w:eastAsia="zh-CN"/>
        </w:rPr>
        <w:t>）</w:t>
      </w:r>
      <w:bookmarkEnd w:id="348"/>
      <w:bookmarkEnd w:id="349"/>
    </w:p>
    <w:tbl>
      <w:tblPr>
        <w:tblW w:w="8377" w:type="dxa"/>
        <w:jc w:val="center"/>
        <w:tblInd w:w="-3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2799"/>
        <w:gridCol w:w="2562"/>
      </w:tblGrid>
      <w:tr w:rsidR="00CA586A" w:rsidRPr="00EA1153" w:rsidTr="00037997">
        <w:trPr>
          <w:jc w:val="center"/>
        </w:trPr>
        <w:tc>
          <w:tcPr>
            <w:tcW w:w="5815" w:type="dxa"/>
            <w:gridSpan w:val="2"/>
          </w:tcPr>
          <w:p w:rsidR="00CA586A" w:rsidRPr="00EA1153" w:rsidRDefault="00CA586A" w:rsidP="00BF11E9">
            <w:pPr>
              <w:pStyle w:val="Tablehead"/>
            </w:pPr>
            <w:r>
              <w:rPr>
                <w:rFonts w:hint="eastAsia"/>
              </w:rPr>
              <w:t>有用信号</w:t>
            </w:r>
            <w:r w:rsidRPr="00A3602C">
              <w:rPr>
                <w:rFonts w:hint="eastAsia"/>
              </w:rPr>
              <w:t>：</w:t>
            </w:r>
            <w:r w:rsidRPr="00A3602C">
              <w:t>DVB-T</w:t>
            </w:r>
          </w:p>
        </w:tc>
        <w:tc>
          <w:tcPr>
            <w:tcW w:w="2562" w:type="dxa"/>
          </w:tcPr>
          <w:p w:rsidR="00CA586A" w:rsidRDefault="00CA586A" w:rsidP="00BF11E9">
            <w:pPr>
              <w:pStyle w:val="Tablehead"/>
              <w:rPr>
                <w:lang w:eastAsia="zh-CN"/>
              </w:rPr>
            </w:pPr>
            <w:r w:rsidRPr="00EA1153">
              <w:t>PR</w:t>
            </w:r>
          </w:p>
          <w:p w:rsidR="00CA586A" w:rsidRPr="000F3818" w:rsidRDefault="00CA586A" w:rsidP="00BF11E9">
            <w:pPr>
              <w:jc w:val="center"/>
              <w:rPr>
                <w:b/>
                <w:bCs/>
                <w:lang w:eastAsia="zh-CN"/>
              </w:rPr>
            </w:pPr>
            <w:r w:rsidRPr="000F3818">
              <w:rPr>
                <w:rFonts w:hint="eastAsia"/>
                <w:b/>
                <w:bCs/>
                <w:lang w:eastAsia="zh-CN"/>
              </w:rPr>
              <w:t>（注</w:t>
            </w:r>
            <w:r w:rsidRPr="000F3818">
              <w:rPr>
                <w:rFonts w:hint="eastAsia"/>
                <w:b/>
                <w:bCs/>
                <w:lang w:eastAsia="zh-CN"/>
              </w:rPr>
              <w:t>1</w:t>
            </w:r>
            <w:r w:rsidRPr="000F3818">
              <w:rPr>
                <w:rFonts w:hint="eastAsia"/>
                <w:b/>
                <w:bCs/>
                <w:lang w:eastAsia="zh-CN"/>
              </w:rPr>
              <w:t>）</w:t>
            </w:r>
          </w:p>
        </w:tc>
      </w:tr>
      <w:tr w:rsidR="00CA586A" w:rsidRPr="00EA1153" w:rsidTr="00037997">
        <w:trPr>
          <w:trHeight w:val="362"/>
          <w:jc w:val="center"/>
        </w:trPr>
        <w:tc>
          <w:tcPr>
            <w:tcW w:w="3016" w:type="dxa"/>
          </w:tcPr>
          <w:p w:rsidR="00CA586A" w:rsidRPr="00EA1153" w:rsidRDefault="00CA586A" w:rsidP="00BF11E9">
            <w:pPr>
              <w:pStyle w:val="Tablehead"/>
            </w:pPr>
            <w:r w:rsidRPr="00A3602C">
              <w:rPr>
                <w:rFonts w:hint="eastAsia"/>
              </w:rPr>
              <w:t>星座图</w:t>
            </w:r>
          </w:p>
        </w:tc>
        <w:tc>
          <w:tcPr>
            <w:tcW w:w="2799" w:type="dxa"/>
          </w:tcPr>
          <w:p w:rsidR="00CA586A" w:rsidRPr="00EA1153" w:rsidRDefault="00CA586A" w:rsidP="00BF11E9">
            <w:pPr>
              <w:pStyle w:val="Tablehead"/>
            </w:pPr>
            <w:r w:rsidRPr="00A3602C">
              <w:rPr>
                <w:rFonts w:hint="eastAsia"/>
              </w:rPr>
              <w:t>编码率</w:t>
            </w:r>
          </w:p>
        </w:tc>
        <w:tc>
          <w:tcPr>
            <w:tcW w:w="2562" w:type="dxa"/>
          </w:tcPr>
          <w:p w:rsidR="00CA586A" w:rsidRPr="00EA1153" w:rsidRDefault="00CA586A" w:rsidP="00BF11E9">
            <w:pPr>
              <w:pStyle w:val="Tablehead"/>
            </w:pPr>
          </w:p>
        </w:tc>
      </w:tr>
      <w:tr w:rsidR="00CA586A" w:rsidRPr="00EA1153" w:rsidTr="00037997">
        <w:trPr>
          <w:jc w:val="center"/>
        </w:trPr>
        <w:tc>
          <w:tcPr>
            <w:tcW w:w="3016" w:type="dxa"/>
          </w:tcPr>
          <w:p w:rsidR="00CA586A" w:rsidRPr="00EA1153" w:rsidRDefault="00CA586A" w:rsidP="00BF11E9">
            <w:pPr>
              <w:pStyle w:val="Tabletext"/>
              <w:jc w:val="center"/>
            </w:pPr>
            <w:r w:rsidRPr="00EA1153">
              <w:t>64-QAM</w:t>
            </w:r>
          </w:p>
        </w:tc>
        <w:tc>
          <w:tcPr>
            <w:tcW w:w="2799" w:type="dxa"/>
          </w:tcPr>
          <w:p w:rsidR="00CA586A" w:rsidRPr="00EA1153" w:rsidRDefault="00CA586A" w:rsidP="00BF11E9">
            <w:pPr>
              <w:pStyle w:val="Tabletext"/>
              <w:jc w:val="center"/>
            </w:pPr>
            <w:r w:rsidRPr="00EA1153">
              <w:t>2/3</w:t>
            </w:r>
          </w:p>
        </w:tc>
        <w:tc>
          <w:tcPr>
            <w:tcW w:w="2562" w:type="dxa"/>
          </w:tcPr>
          <w:p w:rsidR="00CA586A" w:rsidRPr="00EA1153" w:rsidRDefault="00CA586A" w:rsidP="00BF11E9">
            <w:pPr>
              <w:pStyle w:val="Tabletext"/>
              <w:jc w:val="center"/>
            </w:pPr>
            <w:r w:rsidRPr="00EA1153">
              <w:t>24</w:t>
            </w:r>
          </w:p>
        </w:tc>
      </w:tr>
      <w:tr w:rsidR="00CA586A" w:rsidRPr="00EA1153" w:rsidTr="00037997">
        <w:trPr>
          <w:jc w:val="center"/>
        </w:trPr>
        <w:tc>
          <w:tcPr>
            <w:tcW w:w="3016" w:type="dxa"/>
          </w:tcPr>
          <w:p w:rsidR="00CA586A" w:rsidRPr="00EA1153" w:rsidRDefault="00CA586A" w:rsidP="00BF11E9">
            <w:pPr>
              <w:pStyle w:val="Tabletext"/>
              <w:jc w:val="center"/>
            </w:pPr>
            <w:r w:rsidRPr="00EA1153">
              <w:t>64-QAM</w:t>
            </w:r>
          </w:p>
        </w:tc>
        <w:tc>
          <w:tcPr>
            <w:tcW w:w="2799" w:type="dxa"/>
          </w:tcPr>
          <w:p w:rsidR="00CA586A" w:rsidRPr="00EA1153" w:rsidRDefault="00CA586A" w:rsidP="00BF11E9">
            <w:pPr>
              <w:pStyle w:val="Tabletext"/>
              <w:jc w:val="center"/>
            </w:pPr>
            <w:r w:rsidRPr="00EA1153">
              <w:t>3/4</w:t>
            </w:r>
          </w:p>
        </w:tc>
        <w:tc>
          <w:tcPr>
            <w:tcW w:w="2562" w:type="dxa"/>
          </w:tcPr>
          <w:p w:rsidR="00CA586A" w:rsidRPr="00EA1153" w:rsidRDefault="00CA586A" w:rsidP="00BF11E9">
            <w:pPr>
              <w:pStyle w:val="Tabletext"/>
              <w:jc w:val="center"/>
            </w:pPr>
            <w:r w:rsidRPr="00EA1153">
              <w:t>26</w:t>
            </w:r>
          </w:p>
        </w:tc>
      </w:tr>
      <w:tr w:rsidR="00CA586A" w:rsidRPr="00EA1153" w:rsidTr="00037997">
        <w:trPr>
          <w:jc w:val="center"/>
        </w:trPr>
        <w:tc>
          <w:tcPr>
            <w:tcW w:w="3016" w:type="dxa"/>
            <w:tcBorders>
              <w:bottom w:val="single" w:sz="4" w:space="0" w:color="auto"/>
            </w:tcBorders>
          </w:tcPr>
          <w:p w:rsidR="00CA586A" w:rsidRPr="00EA1153" w:rsidRDefault="00CA586A" w:rsidP="00BF11E9">
            <w:pPr>
              <w:pStyle w:val="Tabletext"/>
              <w:jc w:val="center"/>
            </w:pPr>
            <w:r w:rsidRPr="00EA1153">
              <w:t>64-QAM</w:t>
            </w:r>
          </w:p>
        </w:tc>
        <w:tc>
          <w:tcPr>
            <w:tcW w:w="2799" w:type="dxa"/>
            <w:tcBorders>
              <w:bottom w:val="single" w:sz="4" w:space="0" w:color="auto"/>
            </w:tcBorders>
          </w:tcPr>
          <w:p w:rsidR="00CA586A" w:rsidRPr="00EA1153" w:rsidRDefault="00CA586A" w:rsidP="00BF11E9">
            <w:pPr>
              <w:pStyle w:val="Tabletext"/>
              <w:jc w:val="center"/>
            </w:pPr>
            <w:r w:rsidRPr="00EA1153">
              <w:t>7/8</w:t>
            </w:r>
          </w:p>
        </w:tc>
        <w:tc>
          <w:tcPr>
            <w:tcW w:w="2562" w:type="dxa"/>
            <w:tcBorders>
              <w:bottom w:val="single" w:sz="4" w:space="0" w:color="auto"/>
            </w:tcBorders>
          </w:tcPr>
          <w:p w:rsidR="00CA586A" w:rsidRPr="00EA1153" w:rsidRDefault="00CA586A" w:rsidP="00BF11E9">
            <w:pPr>
              <w:pStyle w:val="Tabletext"/>
              <w:jc w:val="center"/>
            </w:pPr>
            <w:r w:rsidRPr="00EA1153">
              <w:t>31</w:t>
            </w:r>
          </w:p>
        </w:tc>
      </w:tr>
      <w:tr w:rsidR="00287E7B" w:rsidRPr="00EA1153" w:rsidTr="00037997">
        <w:trPr>
          <w:jc w:val="center"/>
        </w:trPr>
        <w:tc>
          <w:tcPr>
            <w:tcW w:w="8377" w:type="dxa"/>
            <w:gridSpan w:val="3"/>
            <w:tcBorders>
              <w:left w:val="nil"/>
              <w:bottom w:val="nil"/>
              <w:right w:val="nil"/>
            </w:tcBorders>
          </w:tcPr>
          <w:p w:rsidR="00287E7B" w:rsidRPr="00EA1153" w:rsidRDefault="00287E7B" w:rsidP="00287E7B">
            <w:pPr>
              <w:pStyle w:val="Tabletext"/>
              <w:jc w:val="left"/>
              <w:rPr>
                <w:lang w:eastAsia="zh-CN"/>
              </w:rPr>
            </w:pPr>
            <w:r w:rsidRPr="000F3818">
              <w:rPr>
                <w:rFonts w:asciiTheme="minorEastAsia" w:hAnsiTheme="minorEastAsia" w:hint="eastAsia"/>
                <w:lang w:eastAsia="zh-CN"/>
              </w:rPr>
              <w:t>注</w:t>
            </w:r>
            <w:r w:rsidRPr="00A3602C">
              <w:rPr>
                <w:lang w:val="en-US" w:eastAsia="zh-CN"/>
              </w:rPr>
              <w:t>1 –</w:t>
            </w:r>
            <w:r>
              <w:rPr>
                <w:lang w:val="en-US" w:eastAsia="zh-CN"/>
              </w:rPr>
              <w:t xml:space="preserve"> </w:t>
            </w:r>
            <w:r>
              <w:rPr>
                <w:rFonts w:hint="eastAsia"/>
                <w:lang w:eastAsia="zh-CN"/>
              </w:rPr>
              <w:t>给出的</w:t>
            </w:r>
            <w:r>
              <w:rPr>
                <w:rFonts w:hint="eastAsia"/>
                <w:lang w:eastAsia="zh-CN"/>
              </w:rPr>
              <w:t>DVB-T</w:t>
            </w:r>
            <w:r>
              <w:rPr>
                <w:rFonts w:hint="eastAsia"/>
                <w:lang w:eastAsia="zh-CN"/>
              </w:rPr>
              <w:t>信号的保护比表明的是受</w:t>
            </w:r>
            <w:r>
              <w:rPr>
                <w:rFonts w:hint="eastAsia"/>
                <w:lang w:eastAsia="zh-CN"/>
              </w:rPr>
              <w:t>T-DAB</w:t>
            </w:r>
            <w:r>
              <w:rPr>
                <w:rFonts w:hint="eastAsia"/>
                <w:lang w:eastAsia="zh-CN"/>
              </w:rPr>
              <w:t>干扰最坏场合下的值（这些数值源于四个采用相等功率电平的</w:t>
            </w:r>
            <w:r>
              <w:rPr>
                <w:rFonts w:hint="eastAsia"/>
                <w:lang w:eastAsia="zh-CN"/>
              </w:rPr>
              <w:t>T-DAB</w:t>
            </w:r>
            <w:r>
              <w:rPr>
                <w:rFonts w:hint="eastAsia"/>
                <w:lang w:eastAsia="zh-CN"/>
              </w:rPr>
              <w:t>频率块的测量）。</w:t>
            </w:r>
          </w:p>
        </w:tc>
      </w:tr>
    </w:tbl>
    <w:p w:rsidR="00CA586A" w:rsidRPr="00A3602C" w:rsidRDefault="00CA586A" w:rsidP="00CA586A">
      <w:pPr>
        <w:pStyle w:val="TableNo"/>
        <w:spacing w:before="240"/>
        <w:rPr>
          <w:lang w:val="en-US" w:eastAsia="zh-CN"/>
        </w:rPr>
      </w:pPr>
      <w:bookmarkStart w:id="350" w:name="_Toc377717052"/>
      <w:bookmarkStart w:id="351" w:name="_Toc519676862"/>
      <w:bookmarkStart w:id="352" w:name="_Toc519680626"/>
      <w:bookmarkStart w:id="353" w:name="_Toc519938495"/>
      <w:bookmarkStart w:id="354" w:name="_Toc521919425"/>
      <w:bookmarkStart w:id="355" w:name="_Toc519676863"/>
      <w:bookmarkStart w:id="356" w:name="_Toc519680627"/>
      <w:bookmarkStart w:id="357" w:name="_Toc519938496"/>
      <w:bookmarkStart w:id="358" w:name="_Toc521919426"/>
      <w:bookmarkEnd w:id="345"/>
      <w:bookmarkEnd w:id="346"/>
      <w:r>
        <w:rPr>
          <w:lang w:eastAsia="zh-CN"/>
        </w:rPr>
        <w:t>表</w:t>
      </w:r>
      <w:r w:rsidRPr="00A3602C">
        <w:rPr>
          <w:lang w:val="en-US" w:eastAsia="zh-CN"/>
        </w:rPr>
        <w:t xml:space="preserve"> 2</w:t>
      </w:r>
      <w:r>
        <w:rPr>
          <w:rFonts w:hint="eastAsia"/>
          <w:lang w:val="en-US" w:eastAsia="zh-CN"/>
        </w:rPr>
        <w:t>9</w:t>
      </w:r>
      <w:r>
        <w:rPr>
          <w:rFonts w:hint="eastAsia"/>
          <w:lang w:val="en-US" w:eastAsia="zh-CN"/>
        </w:rPr>
        <w:t>之二</w:t>
      </w:r>
      <w:bookmarkEnd w:id="350"/>
    </w:p>
    <w:p w:rsidR="00CA586A" w:rsidRDefault="00CA586A" w:rsidP="00CA586A">
      <w:pPr>
        <w:pStyle w:val="Tabletitle"/>
        <w:rPr>
          <w:lang w:val="en-US" w:eastAsia="zh-CN"/>
        </w:rPr>
      </w:pPr>
      <w:bookmarkStart w:id="359" w:name="_Toc377717053"/>
      <w:r w:rsidRPr="00A3602C">
        <w:rPr>
          <w:rFonts w:hint="eastAsia"/>
          <w:lang w:val="en-US" w:eastAsia="zh-CN"/>
        </w:rPr>
        <w:t>DVB-T 7 MHz</w:t>
      </w:r>
      <w:r>
        <w:rPr>
          <w:rFonts w:hint="eastAsia"/>
          <w:lang w:eastAsia="zh-CN"/>
        </w:rPr>
        <w:t>信号受</w:t>
      </w:r>
      <w:r w:rsidRPr="00A3602C">
        <w:rPr>
          <w:rFonts w:hint="eastAsia"/>
          <w:lang w:val="en-US" w:eastAsia="zh-CN"/>
        </w:rPr>
        <w:t>7 MHz</w:t>
      </w:r>
      <w:r>
        <w:rPr>
          <w:rFonts w:hint="eastAsia"/>
          <w:lang w:val="en-US" w:eastAsia="zh-CN"/>
        </w:rPr>
        <w:t>信道内</w:t>
      </w:r>
      <w:r>
        <w:rPr>
          <w:rFonts w:hint="eastAsia"/>
          <w:lang w:eastAsia="zh-CN"/>
        </w:rPr>
        <w:t>四个以下</w:t>
      </w:r>
      <w:r w:rsidRPr="00A3602C">
        <w:rPr>
          <w:rFonts w:hint="eastAsia"/>
          <w:lang w:val="en-US" w:eastAsia="zh-CN"/>
        </w:rPr>
        <w:t>T-DAB</w:t>
      </w:r>
      <w:r>
        <w:rPr>
          <w:rFonts w:hint="eastAsia"/>
          <w:lang w:eastAsia="zh-CN"/>
        </w:rPr>
        <w:t>频率块</w:t>
      </w:r>
      <w:r>
        <w:rPr>
          <w:lang w:eastAsia="zh-CN"/>
        </w:rPr>
        <w:br/>
      </w:r>
      <w:r>
        <w:rPr>
          <w:rFonts w:hint="eastAsia"/>
          <w:lang w:eastAsia="zh-CN"/>
        </w:rPr>
        <w:t>信号干扰的同信道保护比</w:t>
      </w:r>
      <w:r w:rsidRPr="00A3602C">
        <w:rPr>
          <w:rFonts w:hint="eastAsia"/>
          <w:lang w:val="en-US" w:eastAsia="zh-CN"/>
        </w:rPr>
        <w:t>（</w:t>
      </w:r>
      <w:r w:rsidRPr="00A3602C">
        <w:rPr>
          <w:lang w:val="en-US" w:eastAsia="zh-CN"/>
        </w:rPr>
        <w:t>dB</w:t>
      </w:r>
      <w:r w:rsidRPr="00A3602C">
        <w:rPr>
          <w:rFonts w:hint="eastAsia"/>
          <w:lang w:val="en-US" w:eastAsia="zh-CN"/>
        </w:rPr>
        <w:t>）</w:t>
      </w:r>
      <w:bookmarkEnd w:id="359"/>
    </w:p>
    <w:tbl>
      <w:tblPr>
        <w:tblW w:w="8367" w:type="dxa"/>
        <w:jc w:val="center"/>
        <w:tblInd w:w="-1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1842"/>
        <w:gridCol w:w="1651"/>
        <w:gridCol w:w="1468"/>
        <w:gridCol w:w="1348"/>
      </w:tblGrid>
      <w:tr w:rsidR="00CA586A" w:rsidRPr="00F60912" w:rsidTr="00037997">
        <w:trPr>
          <w:jc w:val="center"/>
        </w:trPr>
        <w:tc>
          <w:tcPr>
            <w:tcW w:w="3900" w:type="dxa"/>
            <w:gridSpan w:val="2"/>
            <w:vAlign w:val="center"/>
          </w:tcPr>
          <w:p w:rsidR="00CA586A" w:rsidRPr="00F60912" w:rsidRDefault="00CA586A" w:rsidP="00BF11E9">
            <w:pPr>
              <w:pStyle w:val="Tablehead"/>
              <w:rPr>
                <w:lang w:val="en-GB"/>
              </w:rPr>
            </w:pPr>
            <w:r>
              <w:rPr>
                <w:rFonts w:hint="eastAsia"/>
                <w:lang w:val="en-GB" w:eastAsia="zh-CN"/>
              </w:rPr>
              <w:t>有用信号</w:t>
            </w:r>
            <w:r w:rsidRPr="00F60912">
              <w:rPr>
                <w:lang w:val="en-GB"/>
              </w:rPr>
              <w:t>DVB-T</w:t>
            </w:r>
          </w:p>
        </w:tc>
        <w:tc>
          <w:tcPr>
            <w:tcW w:w="4467" w:type="dxa"/>
            <w:gridSpan w:val="3"/>
            <w:vAlign w:val="center"/>
          </w:tcPr>
          <w:p w:rsidR="00CA586A" w:rsidRPr="00F60912" w:rsidRDefault="00CA586A" w:rsidP="00BF11E9">
            <w:pPr>
              <w:pStyle w:val="Tablehead"/>
              <w:rPr>
                <w:lang w:val="en-GB"/>
              </w:rPr>
            </w:pPr>
            <w:r w:rsidRPr="00F60912">
              <w:rPr>
                <w:lang w:val="en-GB"/>
              </w:rPr>
              <w:t>PR</w:t>
            </w:r>
            <w:r w:rsidRPr="00F60912">
              <w:rPr>
                <w:lang w:val="en-GB"/>
              </w:rPr>
              <w:br/>
            </w:r>
            <w:r>
              <w:rPr>
                <w:rFonts w:hint="eastAsia"/>
                <w:lang w:eastAsia="zh-CN"/>
              </w:rPr>
              <w:t>（注</w:t>
            </w:r>
            <w:r>
              <w:rPr>
                <w:rFonts w:hint="eastAsia"/>
                <w:lang w:eastAsia="zh-CN"/>
              </w:rPr>
              <w:t>1</w:t>
            </w:r>
            <w:r>
              <w:rPr>
                <w:rFonts w:hint="eastAsia"/>
                <w:lang w:eastAsia="zh-CN"/>
              </w:rPr>
              <w:t>）</w:t>
            </w:r>
          </w:p>
        </w:tc>
      </w:tr>
      <w:tr w:rsidR="00CA586A" w:rsidRPr="00F60912" w:rsidTr="00037997">
        <w:trPr>
          <w:jc w:val="center"/>
        </w:trPr>
        <w:tc>
          <w:tcPr>
            <w:tcW w:w="2058" w:type="dxa"/>
          </w:tcPr>
          <w:p w:rsidR="00CA586A" w:rsidRPr="00F60912" w:rsidRDefault="00CA586A" w:rsidP="00BF11E9">
            <w:pPr>
              <w:pStyle w:val="Tablehead"/>
              <w:rPr>
                <w:lang w:val="en-GB"/>
              </w:rPr>
            </w:pPr>
            <w:r>
              <w:rPr>
                <w:rFonts w:hint="eastAsia"/>
                <w:lang w:val="en-GB" w:eastAsia="zh-CN"/>
              </w:rPr>
              <w:t>星座</w:t>
            </w:r>
          </w:p>
        </w:tc>
        <w:tc>
          <w:tcPr>
            <w:tcW w:w="1842" w:type="dxa"/>
          </w:tcPr>
          <w:p w:rsidR="00CA586A" w:rsidRPr="00F60912" w:rsidRDefault="00CA586A" w:rsidP="00BF11E9">
            <w:pPr>
              <w:pStyle w:val="Tablehead"/>
              <w:rPr>
                <w:lang w:val="en-GB"/>
              </w:rPr>
            </w:pPr>
            <w:r>
              <w:rPr>
                <w:rFonts w:hint="eastAsia"/>
                <w:lang w:val="en-GB" w:eastAsia="zh-CN"/>
              </w:rPr>
              <w:t>码速率</w:t>
            </w:r>
          </w:p>
        </w:tc>
        <w:tc>
          <w:tcPr>
            <w:tcW w:w="1651" w:type="dxa"/>
          </w:tcPr>
          <w:p w:rsidR="00CA586A" w:rsidRPr="00F60912" w:rsidRDefault="00CA586A" w:rsidP="00BF11E9">
            <w:pPr>
              <w:pStyle w:val="Tablehead"/>
              <w:rPr>
                <w:lang w:val="en-GB"/>
              </w:rPr>
            </w:pPr>
            <w:r w:rsidRPr="00F60912">
              <w:rPr>
                <w:lang w:val="en-GB"/>
              </w:rPr>
              <w:t>1 T-DAB</w:t>
            </w:r>
          </w:p>
        </w:tc>
        <w:tc>
          <w:tcPr>
            <w:tcW w:w="1468" w:type="dxa"/>
          </w:tcPr>
          <w:p w:rsidR="00CA586A" w:rsidRPr="00F60912" w:rsidRDefault="00CA586A" w:rsidP="00BF11E9">
            <w:pPr>
              <w:pStyle w:val="Tablehead"/>
              <w:rPr>
                <w:lang w:val="en-GB"/>
              </w:rPr>
            </w:pPr>
            <w:r w:rsidRPr="00F60912">
              <w:rPr>
                <w:lang w:val="en-GB"/>
              </w:rPr>
              <w:t>2 T-DAB</w:t>
            </w:r>
          </w:p>
        </w:tc>
        <w:tc>
          <w:tcPr>
            <w:tcW w:w="1348" w:type="dxa"/>
          </w:tcPr>
          <w:p w:rsidR="00CA586A" w:rsidRPr="00F60912" w:rsidRDefault="00CA586A" w:rsidP="00BF11E9">
            <w:pPr>
              <w:pStyle w:val="Tablehead"/>
              <w:rPr>
                <w:lang w:val="en-GB"/>
              </w:rPr>
            </w:pPr>
            <w:r w:rsidRPr="00F60912">
              <w:rPr>
                <w:lang w:val="en-GB"/>
              </w:rPr>
              <w:t>3 T-DAB</w:t>
            </w:r>
          </w:p>
        </w:tc>
      </w:tr>
      <w:tr w:rsidR="00CA586A" w:rsidRPr="00F60912" w:rsidTr="00037997">
        <w:trPr>
          <w:jc w:val="center"/>
        </w:trPr>
        <w:tc>
          <w:tcPr>
            <w:tcW w:w="2058" w:type="dxa"/>
          </w:tcPr>
          <w:p w:rsidR="00CA586A" w:rsidRPr="00F60912" w:rsidRDefault="00CA586A" w:rsidP="00BF11E9">
            <w:pPr>
              <w:pStyle w:val="Tabletext"/>
              <w:jc w:val="center"/>
              <w:rPr>
                <w:lang w:val="en-GB"/>
              </w:rPr>
            </w:pPr>
            <w:r w:rsidRPr="00F60912">
              <w:rPr>
                <w:lang w:val="en-GB"/>
              </w:rPr>
              <w:t>64-QAM</w:t>
            </w:r>
          </w:p>
        </w:tc>
        <w:tc>
          <w:tcPr>
            <w:tcW w:w="1842" w:type="dxa"/>
          </w:tcPr>
          <w:p w:rsidR="00CA586A" w:rsidRPr="00F60912" w:rsidRDefault="00CA586A" w:rsidP="00BF11E9">
            <w:pPr>
              <w:pStyle w:val="Tabletext"/>
              <w:jc w:val="center"/>
              <w:rPr>
                <w:lang w:val="en-GB"/>
              </w:rPr>
            </w:pPr>
            <w:r w:rsidRPr="00F60912">
              <w:rPr>
                <w:lang w:val="en-GB"/>
              </w:rPr>
              <w:t>2/3</w:t>
            </w:r>
          </w:p>
        </w:tc>
        <w:tc>
          <w:tcPr>
            <w:tcW w:w="1651" w:type="dxa"/>
          </w:tcPr>
          <w:p w:rsidR="00CA586A" w:rsidRPr="00F60912" w:rsidRDefault="00CA586A" w:rsidP="00BF11E9">
            <w:pPr>
              <w:pStyle w:val="Tabletext"/>
              <w:jc w:val="center"/>
              <w:rPr>
                <w:lang w:val="en-GB"/>
              </w:rPr>
            </w:pPr>
            <w:r w:rsidRPr="00F60912">
              <w:rPr>
                <w:lang w:val="en-GB"/>
              </w:rPr>
              <w:t>13</w:t>
            </w:r>
          </w:p>
        </w:tc>
        <w:tc>
          <w:tcPr>
            <w:tcW w:w="1468" w:type="dxa"/>
          </w:tcPr>
          <w:p w:rsidR="00CA586A" w:rsidRPr="00F60912" w:rsidRDefault="00CA586A" w:rsidP="00BF11E9">
            <w:pPr>
              <w:pStyle w:val="Tabletext"/>
              <w:jc w:val="center"/>
              <w:rPr>
                <w:lang w:val="en-GB"/>
              </w:rPr>
            </w:pPr>
            <w:r w:rsidRPr="00F60912">
              <w:rPr>
                <w:lang w:val="en-GB"/>
              </w:rPr>
              <w:t>21</w:t>
            </w:r>
          </w:p>
        </w:tc>
        <w:tc>
          <w:tcPr>
            <w:tcW w:w="1348" w:type="dxa"/>
          </w:tcPr>
          <w:p w:rsidR="00CA586A" w:rsidRPr="00F60912" w:rsidRDefault="00CA586A" w:rsidP="00BF11E9">
            <w:pPr>
              <w:pStyle w:val="Tabletext"/>
              <w:jc w:val="center"/>
              <w:rPr>
                <w:lang w:val="en-GB"/>
              </w:rPr>
            </w:pPr>
            <w:r w:rsidRPr="00F60912">
              <w:rPr>
                <w:lang w:val="en-GB"/>
              </w:rPr>
              <w:t>23</w:t>
            </w:r>
          </w:p>
        </w:tc>
      </w:tr>
      <w:tr w:rsidR="00CA586A" w:rsidRPr="00F60912" w:rsidTr="00037997">
        <w:trPr>
          <w:jc w:val="center"/>
        </w:trPr>
        <w:tc>
          <w:tcPr>
            <w:tcW w:w="2058" w:type="dxa"/>
            <w:tcBorders>
              <w:bottom w:val="single" w:sz="4" w:space="0" w:color="auto"/>
            </w:tcBorders>
          </w:tcPr>
          <w:p w:rsidR="00CA586A" w:rsidRPr="00F60912" w:rsidRDefault="00CA586A" w:rsidP="00BF11E9">
            <w:pPr>
              <w:pStyle w:val="Tabletext"/>
              <w:jc w:val="center"/>
              <w:rPr>
                <w:lang w:val="en-GB"/>
              </w:rPr>
            </w:pPr>
            <w:r w:rsidRPr="00F60912">
              <w:rPr>
                <w:lang w:val="en-GB"/>
              </w:rPr>
              <w:t>64-QAM</w:t>
            </w:r>
          </w:p>
        </w:tc>
        <w:tc>
          <w:tcPr>
            <w:tcW w:w="1842" w:type="dxa"/>
            <w:tcBorders>
              <w:bottom w:val="single" w:sz="4" w:space="0" w:color="auto"/>
            </w:tcBorders>
          </w:tcPr>
          <w:p w:rsidR="00CA586A" w:rsidRPr="00F60912" w:rsidRDefault="00CA586A" w:rsidP="00BF11E9">
            <w:pPr>
              <w:pStyle w:val="Tabletext"/>
              <w:jc w:val="center"/>
              <w:rPr>
                <w:lang w:val="en-GB"/>
              </w:rPr>
            </w:pPr>
            <w:r w:rsidRPr="00F60912">
              <w:rPr>
                <w:lang w:val="en-GB"/>
              </w:rPr>
              <w:t>3/4</w:t>
            </w:r>
          </w:p>
        </w:tc>
        <w:tc>
          <w:tcPr>
            <w:tcW w:w="1651" w:type="dxa"/>
            <w:tcBorders>
              <w:bottom w:val="single" w:sz="4" w:space="0" w:color="auto"/>
            </w:tcBorders>
          </w:tcPr>
          <w:p w:rsidR="00CA586A" w:rsidRPr="00F60912" w:rsidRDefault="00CA586A" w:rsidP="00BF11E9">
            <w:pPr>
              <w:pStyle w:val="Tabletext"/>
              <w:jc w:val="center"/>
              <w:rPr>
                <w:lang w:val="en-GB"/>
              </w:rPr>
            </w:pPr>
            <w:r w:rsidRPr="00F60912">
              <w:rPr>
                <w:lang w:val="en-GB"/>
              </w:rPr>
              <w:t>17</w:t>
            </w:r>
          </w:p>
        </w:tc>
        <w:tc>
          <w:tcPr>
            <w:tcW w:w="1468" w:type="dxa"/>
            <w:tcBorders>
              <w:bottom w:val="single" w:sz="4" w:space="0" w:color="auto"/>
            </w:tcBorders>
          </w:tcPr>
          <w:p w:rsidR="00CA586A" w:rsidRPr="00F60912" w:rsidRDefault="00CA586A" w:rsidP="00BF11E9">
            <w:pPr>
              <w:pStyle w:val="Tabletext"/>
              <w:jc w:val="center"/>
              <w:rPr>
                <w:lang w:val="en-GB"/>
              </w:rPr>
            </w:pPr>
            <w:r w:rsidRPr="00F60912">
              <w:rPr>
                <w:lang w:val="en-GB"/>
              </w:rPr>
              <w:t>23</w:t>
            </w:r>
          </w:p>
        </w:tc>
        <w:tc>
          <w:tcPr>
            <w:tcW w:w="1348" w:type="dxa"/>
            <w:tcBorders>
              <w:bottom w:val="single" w:sz="4" w:space="0" w:color="auto"/>
            </w:tcBorders>
          </w:tcPr>
          <w:p w:rsidR="00CA586A" w:rsidRPr="00F60912" w:rsidRDefault="00CA586A" w:rsidP="00BF11E9">
            <w:pPr>
              <w:pStyle w:val="Tabletext"/>
              <w:jc w:val="center"/>
              <w:rPr>
                <w:lang w:val="en-GB"/>
              </w:rPr>
            </w:pPr>
            <w:r w:rsidRPr="00F60912">
              <w:rPr>
                <w:lang w:val="en-GB"/>
              </w:rPr>
              <w:t>25</w:t>
            </w:r>
          </w:p>
        </w:tc>
      </w:tr>
      <w:tr w:rsidR="00287E7B" w:rsidRPr="00F60912" w:rsidTr="00037997">
        <w:trPr>
          <w:jc w:val="center"/>
        </w:trPr>
        <w:tc>
          <w:tcPr>
            <w:tcW w:w="8367" w:type="dxa"/>
            <w:gridSpan w:val="5"/>
            <w:tcBorders>
              <w:left w:val="nil"/>
              <w:bottom w:val="nil"/>
              <w:right w:val="nil"/>
            </w:tcBorders>
          </w:tcPr>
          <w:p w:rsidR="00287E7B" w:rsidRPr="00F60912" w:rsidRDefault="00287E7B" w:rsidP="00287E7B">
            <w:pPr>
              <w:pStyle w:val="Tabletext"/>
              <w:jc w:val="left"/>
              <w:rPr>
                <w:lang w:val="en-GB" w:eastAsia="zh-CN"/>
              </w:rPr>
            </w:pPr>
            <w:r>
              <w:rPr>
                <w:rFonts w:hint="eastAsia"/>
                <w:lang w:val="en-GB" w:eastAsia="zh-CN"/>
              </w:rPr>
              <w:t>注</w:t>
            </w:r>
            <w:r w:rsidRPr="00F60912">
              <w:rPr>
                <w:lang w:val="en-GB" w:eastAsia="zh-CN"/>
              </w:rPr>
              <w:t xml:space="preserve"> 1 – </w:t>
            </w:r>
            <w:r>
              <w:rPr>
                <w:rFonts w:hint="eastAsia"/>
                <w:lang w:val="en-GB" w:eastAsia="zh-CN"/>
              </w:rPr>
              <w:t>这些数值源于高斯信道中的测量。（测量到的主观故障点（</w:t>
            </w:r>
            <w:r w:rsidRPr="00F60912">
              <w:rPr>
                <w:lang w:val="en-GB" w:eastAsia="zh-CN"/>
              </w:rPr>
              <w:t>SFP</w:t>
            </w:r>
            <w:r>
              <w:rPr>
                <w:rFonts w:hint="eastAsia"/>
                <w:lang w:val="en-GB" w:eastAsia="zh-CN"/>
              </w:rPr>
              <w:t>）增加了</w:t>
            </w:r>
            <w:r w:rsidRPr="00F60912">
              <w:rPr>
                <w:lang w:val="en-GB" w:eastAsia="zh-CN"/>
              </w:rPr>
              <w:t>1 dB</w:t>
            </w:r>
            <w:r>
              <w:rPr>
                <w:rFonts w:hint="eastAsia"/>
                <w:lang w:val="en-GB" w:eastAsia="zh-CN"/>
              </w:rPr>
              <w:t>并取整到最接近的整数，以获得</w:t>
            </w:r>
            <w:r w:rsidRPr="00F60912">
              <w:rPr>
                <w:lang w:val="en-GB" w:eastAsia="zh-CN"/>
              </w:rPr>
              <w:t>QEF</w:t>
            </w:r>
            <w:r>
              <w:rPr>
                <w:rFonts w:hint="eastAsia"/>
                <w:lang w:val="en-GB" w:eastAsia="zh-CN"/>
              </w:rPr>
              <w:t>值）。对于涉及</w:t>
            </w:r>
            <w:r w:rsidRPr="004038F9">
              <w:rPr>
                <w:rFonts w:hint="eastAsia"/>
                <w:lang w:eastAsia="zh-CN"/>
              </w:rPr>
              <w:t>莱斯</w:t>
            </w:r>
            <w:r>
              <w:rPr>
                <w:rFonts w:hint="eastAsia"/>
                <w:lang w:eastAsia="zh-CN"/>
              </w:rPr>
              <w:t>信道的规划情况，应在这些值的基础上再增加</w:t>
            </w:r>
            <w:r w:rsidRPr="00F60912">
              <w:rPr>
                <w:lang w:val="en-GB" w:eastAsia="zh-CN"/>
              </w:rPr>
              <w:t>0.6 dB</w:t>
            </w:r>
            <w:r>
              <w:rPr>
                <w:rFonts w:hint="eastAsia"/>
                <w:lang w:val="en-GB" w:eastAsia="zh-CN"/>
              </w:rPr>
              <w:t>。</w:t>
            </w:r>
          </w:p>
        </w:tc>
      </w:tr>
    </w:tbl>
    <w:p w:rsidR="00CA586A" w:rsidRPr="002F463D" w:rsidRDefault="00CA586A" w:rsidP="00CA586A">
      <w:pPr>
        <w:pStyle w:val="TableNo"/>
        <w:rPr>
          <w:lang w:eastAsia="zh-CN"/>
        </w:rPr>
      </w:pPr>
      <w:bookmarkStart w:id="360" w:name="_Toc309290500"/>
      <w:bookmarkStart w:id="361" w:name="_Toc309719028"/>
      <w:bookmarkStart w:id="362" w:name="_Toc377717054"/>
      <w:r>
        <w:rPr>
          <w:rFonts w:hint="eastAsia"/>
          <w:lang w:val="en-GB" w:eastAsia="zh-CN"/>
        </w:rPr>
        <w:t>表</w:t>
      </w:r>
      <w:r w:rsidRPr="002F463D">
        <w:rPr>
          <w:lang w:eastAsia="zh-CN"/>
        </w:rPr>
        <w:t xml:space="preserve"> 30</w:t>
      </w:r>
      <w:bookmarkEnd w:id="360"/>
      <w:bookmarkEnd w:id="361"/>
      <w:bookmarkEnd w:id="362"/>
    </w:p>
    <w:p w:rsidR="00CA586A" w:rsidRPr="002F463D" w:rsidRDefault="00CA586A" w:rsidP="00CA586A">
      <w:pPr>
        <w:pStyle w:val="Tabletitle"/>
        <w:rPr>
          <w:lang w:eastAsia="zh-CN"/>
        </w:rPr>
      </w:pPr>
      <w:bookmarkStart w:id="363" w:name="_Toc377717055"/>
      <w:r w:rsidRPr="002F463D">
        <w:rPr>
          <w:lang w:eastAsia="zh-CN"/>
        </w:rPr>
        <w:t>7 MHz</w:t>
      </w:r>
      <w:r>
        <w:rPr>
          <w:rFonts w:hint="eastAsia"/>
          <w:lang w:val="en-GB" w:eastAsia="zh-CN"/>
        </w:rPr>
        <w:t>和</w:t>
      </w:r>
      <w:r w:rsidRPr="002F463D">
        <w:rPr>
          <w:lang w:eastAsia="zh-CN"/>
        </w:rPr>
        <w:t>8 MHz</w:t>
      </w:r>
      <w:r w:rsidRPr="002F463D">
        <w:rPr>
          <w:rFonts w:hint="eastAsia"/>
          <w:lang w:eastAsia="zh-CN"/>
        </w:rPr>
        <w:t xml:space="preserve"> DVB-T</w:t>
      </w:r>
      <w:r>
        <w:rPr>
          <w:rFonts w:hint="eastAsia"/>
          <w:lang w:eastAsia="zh-CN"/>
        </w:rPr>
        <w:t>信号受下邻信道</w:t>
      </w:r>
      <w:r w:rsidRPr="002F463D">
        <w:rPr>
          <w:rFonts w:hint="eastAsia"/>
          <w:lang w:eastAsia="zh-CN"/>
        </w:rPr>
        <w:t>（</w:t>
      </w:r>
      <w:r w:rsidRPr="002F463D">
        <w:rPr>
          <w:rFonts w:hint="eastAsia"/>
          <w:i/>
          <w:iCs/>
          <w:lang w:eastAsia="zh-CN"/>
        </w:rPr>
        <w:t>N</w:t>
      </w:r>
      <w:r>
        <w:rPr>
          <w:rFonts w:hint="eastAsia"/>
        </w:rPr>
        <w:sym w:font="Symbol" w:char="F02D"/>
      </w:r>
      <w:r w:rsidRPr="002F463D">
        <w:rPr>
          <w:rFonts w:hint="eastAsia"/>
          <w:lang w:eastAsia="zh-CN"/>
        </w:rPr>
        <w:t>1</w:t>
      </w:r>
      <w:r w:rsidRPr="002F463D">
        <w:rPr>
          <w:rFonts w:hint="eastAsia"/>
          <w:lang w:eastAsia="zh-CN"/>
        </w:rPr>
        <w:t>）</w:t>
      </w:r>
      <w:r>
        <w:rPr>
          <w:rFonts w:hint="eastAsia"/>
          <w:lang w:eastAsia="zh-CN"/>
        </w:rPr>
        <w:t>和上邻信道</w:t>
      </w:r>
      <w:r w:rsidRPr="002F463D">
        <w:rPr>
          <w:rFonts w:hint="eastAsia"/>
          <w:lang w:eastAsia="zh-CN"/>
        </w:rPr>
        <w:t>（</w:t>
      </w:r>
      <w:r w:rsidRPr="002F463D">
        <w:rPr>
          <w:rFonts w:hint="eastAsia"/>
          <w:i/>
          <w:iCs/>
          <w:lang w:eastAsia="zh-CN"/>
        </w:rPr>
        <w:t>N</w:t>
      </w:r>
      <w:r w:rsidRPr="002F463D">
        <w:rPr>
          <w:rFonts w:hint="eastAsia"/>
          <w:lang w:eastAsia="zh-CN"/>
        </w:rPr>
        <w:t>+1</w:t>
      </w:r>
      <w:r w:rsidRPr="002F463D">
        <w:rPr>
          <w:rFonts w:hint="eastAsia"/>
          <w:lang w:eastAsia="zh-CN"/>
        </w:rPr>
        <w:t>）</w:t>
      </w:r>
      <w:r>
        <w:rPr>
          <w:rFonts w:hint="eastAsia"/>
          <w:lang w:eastAsia="zh-CN"/>
        </w:rPr>
        <w:t>内</w:t>
      </w:r>
      <w:r w:rsidRPr="002F463D">
        <w:rPr>
          <w:lang w:eastAsia="zh-CN"/>
        </w:rPr>
        <w:br/>
        <w:t>T</w:t>
      </w:r>
      <w:r w:rsidRPr="002F463D">
        <w:rPr>
          <w:lang w:eastAsia="zh-CN"/>
        </w:rPr>
        <w:noBreakHyphen/>
        <w:t>DAB</w:t>
      </w:r>
      <w:r>
        <w:rPr>
          <w:rFonts w:hint="eastAsia"/>
          <w:lang w:eastAsia="zh-CN"/>
        </w:rPr>
        <w:t>信号干扰的保护比</w:t>
      </w:r>
      <w:r w:rsidRPr="002F463D">
        <w:rPr>
          <w:rFonts w:hint="eastAsia"/>
          <w:lang w:eastAsia="zh-CN"/>
        </w:rPr>
        <w:t>（</w:t>
      </w:r>
      <w:r w:rsidRPr="002F463D">
        <w:rPr>
          <w:lang w:eastAsia="zh-CN"/>
        </w:rPr>
        <w:t>dB</w:t>
      </w:r>
      <w:r w:rsidRPr="002F463D">
        <w:rPr>
          <w:rFonts w:hint="eastAsia"/>
          <w:lang w:eastAsia="zh-CN"/>
        </w:rPr>
        <w:t>）</w:t>
      </w:r>
      <w:bookmarkEnd w:id="363"/>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3"/>
        <w:gridCol w:w="1980"/>
        <w:gridCol w:w="1980"/>
      </w:tblGrid>
      <w:tr w:rsidR="00CA586A" w:rsidRPr="00EA1153" w:rsidTr="00BF11E9">
        <w:trPr>
          <w:jc w:val="center"/>
        </w:trPr>
        <w:tc>
          <w:tcPr>
            <w:tcW w:w="2793" w:type="dxa"/>
          </w:tcPr>
          <w:p w:rsidR="00CA586A" w:rsidRPr="00EA1153" w:rsidRDefault="00CA586A" w:rsidP="00BF11E9">
            <w:pPr>
              <w:pStyle w:val="Tabletext"/>
              <w:keepNext/>
              <w:rPr>
                <w:lang w:eastAsia="zh-CN"/>
              </w:rPr>
            </w:pPr>
            <w:r>
              <w:rPr>
                <w:rFonts w:hint="eastAsia"/>
                <w:lang w:eastAsia="zh-CN"/>
              </w:rPr>
              <w:t>信道</w:t>
            </w:r>
          </w:p>
        </w:tc>
        <w:tc>
          <w:tcPr>
            <w:tcW w:w="1980" w:type="dxa"/>
          </w:tcPr>
          <w:p w:rsidR="00CA586A" w:rsidRPr="00EA1153" w:rsidRDefault="00CA586A" w:rsidP="00BF11E9">
            <w:pPr>
              <w:pStyle w:val="Tabletext"/>
              <w:keepNext/>
              <w:jc w:val="center"/>
            </w:pPr>
            <w:r w:rsidRPr="00EA1153">
              <w:rPr>
                <w:i/>
                <w:iCs/>
              </w:rPr>
              <w:t>N</w:t>
            </w:r>
            <w:r w:rsidRPr="00EA1153">
              <w:t> – 1</w:t>
            </w:r>
          </w:p>
        </w:tc>
        <w:tc>
          <w:tcPr>
            <w:tcW w:w="1980" w:type="dxa"/>
          </w:tcPr>
          <w:p w:rsidR="00CA586A" w:rsidRPr="00EA1153" w:rsidRDefault="00CA586A" w:rsidP="00BF11E9">
            <w:pPr>
              <w:pStyle w:val="Tabletext"/>
              <w:keepNext/>
              <w:jc w:val="center"/>
            </w:pPr>
            <w:r w:rsidRPr="00EA1153">
              <w:rPr>
                <w:i/>
                <w:iCs/>
              </w:rPr>
              <w:t>N</w:t>
            </w:r>
            <w:r w:rsidRPr="00EA1153">
              <w:t> </w:t>
            </w:r>
            <w:r w:rsidRPr="00EA1153">
              <w:rPr>
                <w:rFonts w:ascii="Symbol" w:hAnsi="Symbol"/>
              </w:rPr>
              <w:t></w:t>
            </w:r>
            <w:r w:rsidRPr="00EA1153">
              <w:t> 1</w:t>
            </w:r>
          </w:p>
        </w:tc>
      </w:tr>
      <w:tr w:rsidR="00CA586A" w:rsidRPr="00EA1153" w:rsidTr="00BF11E9">
        <w:trPr>
          <w:jc w:val="center"/>
        </w:trPr>
        <w:tc>
          <w:tcPr>
            <w:tcW w:w="2793" w:type="dxa"/>
          </w:tcPr>
          <w:p w:rsidR="00CA586A" w:rsidRPr="00EA1153" w:rsidRDefault="00CA586A" w:rsidP="00BF11E9">
            <w:pPr>
              <w:pStyle w:val="Tabletext"/>
            </w:pPr>
            <w:r w:rsidRPr="00EA1153">
              <w:t>PR</w:t>
            </w:r>
          </w:p>
        </w:tc>
        <w:tc>
          <w:tcPr>
            <w:tcW w:w="1980" w:type="dxa"/>
          </w:tcPr>
          <w:p w:rsidR="00CA586A" w:rsidRPr="00EA1153" w:rsidRDefault="00CA586A" w:rsidP="00BF11E9">
            <w:pPr>
              <w:pStyle w:val="Tabletext"/>
              <w:jc w:val="center"/>
            </w:pPr>
            <w:r w:rsidRPr="00EA1153">
              <w:t>–30</w:t>
            </w:r>
          </w:p>
        </w:tc>
        <w:tc>
          <w:tcPr>
            <w:tcW w:w="1980" w:type="dxa"/>
          </w:tcPr>
          <w:p w:rsidR="00CA586A" w:rsidRPr="00EA1153" w:rsidRDefault="00CA586A" w:rsidP="00BF11E9">
            <w:pPr>
              <w:pStyle w:val="Tabletext"/>
              <w:jc w:val="center"/>
            </w:pPr>
            <w:r w:rsidRPr="00EA1153">
              <w:t>–30</w:t>
            </w:r>
          </w:p>
        </w:tc>
      </w:tr>
    </w:tbl>
    <w:p w:rsidR="00CA586A" w:rsidRPr="00EA1153" w:rsidRDefault="00CA586A" w:rsidP="00CA586A">
      <w:pPr>
        <w:ind w:firstLine="540"/>
        <w:rPr>
          <w:lang w:eastAsia="zh-CN"/>
        </w:rPr>
      </w:pPr>
      <w:r>
        <w:rPr>
          <w:rFonts w:hint="eastAsia"/>
          <w:lang w:eastAsia="zh-CN"/>
        </w:rPr>
        <w:t>保护比的单位为</w:t>
      </w:r>
      <w:r>
        <w:rPr>
          <w:lang w:eastAsia="zh-CN"/>
        </w:rPr>
        <w:t>dB</w:t>
      </w:r>
      <w:r>
        <w:rPr>
          <w:rFonts w:hint="eastAsia"/>
          <w:lang w:eastAsia="zh-CN"/>
        </w:rPr>
        <w:t>。</w:t>
      </w:r>
    </w:p>
    <w:p w:rsidR="00CA586A" w:rsidRPr="00EA1153" w:rsidRDefault="00CA586A" w:rsidP="00CA586A">
      <w:pPr>
        <w:pStyle w:val="Heading2"/>
        <w:keepNext w:val="0"/>
        <w:keepLines w:val="0"/>
        <w:rPr>
          <w:lang w:eastAsia="zh-CN"/>
        </w:rPr>
      </w:pPr>
      <w:bookmarkStart w:id="364" w:name="_Toc328383507"/>
      <w:bookmarkStart w:id="365" w:name="_Toc382905950"/>
      <w:bookmarkStart w:id="366" w:name="_Toc382991925"/>
      <w:r w:rsidRPr="00EA1153">
        <w:rPr>
          <w:lang w:eastAsia="de-DE"/>
        </w:rPr>
        <w:t>1.5</w:t>
      </w:r>
      <w:r w:rsidRPr="00EA1153">
        <w:rPr>
          <w:lang w:eastAsia="de-DE"/>
        </w:rPr>
        <w:tab/>
      </w:r>
      <w:r>
        <w:rPr>
          <w:rFonts w:hint="eastAsia"/>
          <w:lang w:eastAsia="zh-CN"/>
        </w:rPr>
        <w:t>DVB-T</w:t>
      </w:r>
      <w:r>
        <w:rPr>
          <w:rFonts w:hint="eastAsia"/>
          <w:lang w:eastAsia="zh-CN"/>
        </w:rPr>
        <w:t>地面数字电视信号受地面广播之外宽带信号干扰的保护</w:t>
      </w:r>
      <w:bookmarkEnd w:id="364"/>
      <w:bookmarkEnd w:id="365"/>
      <w:bookmarkEnd w:id="366"/>
    </w:p>
    <w:p w:rsidR="00CA586A" w:rsidRPr="00EE4ECB" w:rsidRDefault="00CA586A" w:rsidP="00287E7B">
      <w:pPr>
        <w:pStyle w:val="Heading3"/>
        <w:keepNext w:val="0"/>
        <w:keepLines w:val="0"/>
        <w:spacing w:before="240"/>
        <w:rPr>
          <w:lang w:val="en-US" w:eastAsia="zh-CN"/>
        </w:rPr>
      </w:pPr>
      <w:bookmarkStart w:id="367" w:name="_Toc328383508"/>
      <w:bookmarkStart w:id="368" w:name="_Toc382905951"/>
      <w:bookmarkStart w:id="369" w:name="_Toc382991926"/>
      <w:r>
        <w:rPr>
          <w:lang w:val="en-US" w:eastAsia="zh-CN"/>
        </w:rPr>
        <w:t>1.5.1</w:t>
      </w:r>
      <w:r w:rsidRPr="00EE4ECB">
        <w:rPr>
          <w:lang w:val="en-US" w:eastAsia="zh-CN"/>
        </w:rPr>
        <w:tab/>
      </w:r>
      <w:r>
        <w:rPr>
          <w:rFonts w:hint="eastAsia"/>
          <w:lang w:eastAsia="zh-CN"/>
        </w:rPr>
        <w:t>DVB-T</w:t>
      </w:r>
      <w:r>
        <w:rPr>
          <w:rFonts w:hint="eastAsia"/>
          <w:lang w:eastAsia="zh-CN"/>
        </w:rPr>
        <w:t>受固定业务（可重定位系统）干扰的保护比</w:t>
      </w:r>
      <w:bookmarkEnd w:id="367"/>
      <w:bookmarkEnd w:id="368"/>
      <w:bookmarkEnd w:id="369"/>
    </w:p>
    <w:p w:rsidR="00CA586A" w:rsidRPr="00EA1153" w:rsidRDefault="00CA586A" w:rsidP="00CA586A">
      <w:pPr>
        <w:pStyle w:val="TableNo"/>
        <w:spacing w:before="240"/>
        <w:rPr>
          <w:lang w:eastAsia="zh-CN"/>
        </w:rPr>
      </w:pPr>
      <w:bookmarkStart w:id="370" w:name="_Toc377717056"/>
      <w:r>
        <w:rPr>
          <w:lang w:eastAsia="zh-CN"/>
        </w:rPr>
        <w:t>表</w:t>
      </w:r>
      <w:r w:rsidRPr="00EA1153">
        <w:rPr>
          <w:lang w:eastAsia="zh-CN"/>
        </w:rPr>
        <w:t xml:space="preserve"> </w:t>
      </w:r>
      <w:r>
        <w:rPr>
          <w:rFonts w:hint="eastAsia"/>
          <w:lang w:eastAsia="zh-CN"/>
        </w:rPr>
        <w:t>31</w:t>
      </w:r>
      <w:bookmarkEnd w:id="370"/>
    </w:p>
    <w:p w:rsidR="00CA586A" w:rsidRPr="00EA1153" w:rsidRDefault="00CA586A" w:rsidP="00CA586A">
      <w:pPr>
        <w:pStyle w:val="Tabletitle"/>
        <w:rPr>
          <w:lang w:eastAsia="zh-CN"/>
        </w:rPr>
      </w:pPr>
      <w:bookmarkStart w:id="371" w:name="_Toc377717057"/>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受固定业务发射干扰的保护比</w:t>
      </w:r>
      <w:bookmarkEnd w:id="371"/>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12</w:t>
            </w:r>
          </w:p>
        </w:tc>
      </w:tr>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–27</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–27</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r>
      <w:tr w:rsidR="00CA586A" w:rsidRPr="00EA1153" w:rsidTr="00BF11E9">
        <w:trPr>
          <w:jc w:val="center"/>
        </w:trPr>
        <w:tc>
          <w:tcPr>
            <w:tcW w:w="6256" w:type="dxa"/>
            <w:gridSpan w:val="8"/>
            <w:tcBorders>
              <w:top w:val="single" w:sz="6" w:space="0" w:color="auto"/>
              <w:left w:val="nil"/>
              <w:bottom w:val="nil"/>
              <w:right w:val="nil"/>
            </w:tcBorders>
          </w:tcPr>
          <w:p w:rsidR="00CA586A" w:rsidRPr="00EA1153" w:rsidRDefault="00CA586A" w:rsidP="00BF11E9">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rsidR="00CA586A" w:rsidRPr="00A3602C" w:rsidRDefault="00CA586A" w:rsidP="00CA586A">
      <w:pPr>
        <w:pStyle w:val="Headingb"/>
        <w:rPr>
          <w:lang w:eastAsia="zh-CN"/>
        </w:rPr>
      </w:pPr>
      <w:r w:rsidRPr="00A3602C">
        <w:rPr>
          <w:rFonts w:hint="eastAsia"/>
          <w:lang w:eastAsia="zh-CN"/>
        </w:rPr>
        <w:lastRenderedPageBreak/>
        <w:t>干扰信号源技术特性</w:t>
      </w:r>
    </w:p>
    <w:p w:rsidR="00CA586A" w:rsidRPr="00575668" w:rsidRDefault="00CA586A" w:rsidP="00CA586A">
      <w:pPr>
        <w:pStyle w:val="enumlev1"/>
        <w:rPr>
          <w:sz w:val="20"/>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2-FSK</w:t>
      </w:r>
    </w:p>
    <w:p w:rsidR="00CA586A" w:rsidRPr="00575668" w:rsidRDefault="00CA586A" w:rsidP="00CA586A">
      <w:pPr>
        <w:pStyle w:val="enumlev1"/>
        <w:rPr>
          <w:lang w:val="en-US" w:eastAsia="zh-CN"/>
        </w:rPr>
      </w:pPr>
      <w:r w:rsidRPr="00575668">
        <w:rPr>
          <w:lang w:val="en-US" w:eastAsia="zh-CN"/>
        </w:rPr>
        <w:t>–</w:t>
      </w:r>
      <w:r w:rsidRPr="00575668">
        <w:rPr>
          <w:lang w:val="en-US" w:eastAsia="zh-CN"/>
        </w:rPr>
        <w:tab/>
      </w:r>
      <w:r>
        <w:rPr>
          <w:rFonts w:hint="eastAsia"/>
          <w:lang w:eastAsia="zh-CN"/>
        </w:rPr>
        <w:t>带宽：</w:t>
      </w:r>
      <w:r w:rsidRPr="00575668">
        <w:rPr>
          <w:lang w:val="en-US" w:eastAsia="zh-CN"/>
        </w:rPr>
        <w:t>750 kHz (3 dB)</w:t>
      </w:r>
    </w:p>
    <w:p w:rsidR="00CA586A" w:rsidRPr="00EA1153" w:rsidRDefault="00CA586A" w:rsidP="00CA586A">
      <w:pPr>
        <w:pStyle w:val="Heading3"/>
        <w:rPr>
          <w:lang w:eastAsia="zh-CN"/>
        </w:rPr>
      </w:pPr>
      <w:bookmarkStart w:id="372" w:name="_Toc328383509"/>
      <w:bookmarkStart w:id="373" w:name="_Toc382905952"/>
      <w:bookmarkStart w:id="374" w:name="_Toc382991927"/>
      <w:r w:rsidRPr="00EA1153">
        <w:rPr>
          <w:lang w:eastAsia="zh-CN"/>
        </w:rPr>
        <w:t>1.5.2</w:t>
      </w:r>
      <w:r w:rsidRPr="00EA1153">
        <w:rPr>
          <w:lang w:eastAsia="zh-CN"/>
        </w:rPr>
        <w:tab/>
      </w:r>
      <w:r>
        <w:rPr>
          <w:rFonts w:hint="eastAsia"/>
          <w:lang w:eastAsia="zh-CN"/>
        </w:rPr>
        <w:t>DVB-T</w:t>
      </w:r>
      <w:r>
        <w:rPr>
          <w:rFonts w:hint="eastAsia"/>
          <w:lang w:eastAsia="zh-CN"/>
        </w:rPr>
        <w:t>受码分多址（</w:t>
      </w:r>
      <w:r>
        <w:rPr>
          <w:rFonts w:hint="eastAsia"/>
          <w:lang w:eastAsia="zh-CN"/>
        </w:rPr>
        <w:t>CDMA</w:t>
      </w:r>
      <w:r>
        <w:rPr>
          <w:rFonts w:hint="eastAsia"/>
          <w:lang w:eastAsia="zh-CN"/>
        </w:rPr>
        <w:t>）信号干扰的保护比</w:t>
      </w:r>
      <w:bookmarkEnd w:id="372"/>
      <w:bookmarkEnd w:id="373"/>
      <w:bookmarkEnd w:id="374"/>
    </w:p>
    <w:p w:rsidR="00CA586A" w:rsidRPr="00EE4ECB" w:rsidRDefault="00CA586A" w:rsidP="00CA586A">
      <w:pPr>
        <w:ind w:firstLine="540"/>
        <w:rPr>
          <w:lang w:val="en-US" w:eastAsia="zh-CN"/>
        </w:rPr>
      </w:pPr>
      <w:r>
        <w:rPr>
          <w:rFonts w:hint="eastAsia"/>
          <w:lang w:eastAsia="zh-CN"/>
        </w:rPr>
        <w:t>应当指出，表</w:t>
      </w:r>
      <w:r>
        <w:rPr>
          <w:rFonts w:hint="eastAsia"/>
          <w:lang w:eastAsia="zh-CN"/>
        </w:rPr>
        <w:t>32</w:t>
      </w:r>
      <w:r>
        <w:rPr>
          <w:rFonts w:hint="eastAsia"/>
          <w:lang w:eastAsia="zh-CN"/>
        </w:rPr>
        <w:t>和表</w:t>
      </w:r>
      <w:r>
        <w:rPr>
          <w:rFonts w:hint="eastAsia"/>
          <w:lang w:eastAsia="zh-CN"/>
        </w:rPr>
        <w:t>33</w:t>
      </w:r>
      <w:r>
        <w:rPr>
          <w:rFonts w:hint="eastAsia"/>
          <w:lang w:eastAsia="zh-CN"/>
        </w:rPr>
        <w:t>是指单个信道的</w:t>
      </w:r>
      <w:r>
        <w:rPr>
          <w:rFonts w:hint="eastAsia"/>
          <w:lang w:eastAsia="zh-CN"/>
        </w:rPr>
        <w:t>CDMA</w:t>
      </w:r>
      <w:r>
        <w:rPr>
          <w:rFonts w:hint="eastAsia"/>
          <w:lang w:eastAsia="zh-CN"/>
        </w:rPr>
        <w:t>系统干扰</w:t>
      </w:r>
      <w:r>
        <w:rPr>
          <w:rFonts w:hint="eastAsia"/>
          <w:lang w:eastAsia="zh-CN"/>
        </w:rPr>
        <w:t>DVB-T</w:t>
      </w:r>
      <w:r>
        <w:rPr>
          <w:rFonts w:hint="eastAsia"/>
          <w:lang w:eastAsia="zh-CN"/>
        </w:rPr>
        <w:t>的情况。</w:t>
      </w:r>
    </w:p>
    <w:p w:rsidR="00CA586A" w:rsidRPr="00EA1153" w:rsidRDefault="00CA586A" w:rsidP="00CA586A">
      <w:pPr>
        <w:pStyle w:val="TableNo"/>
        <w:rPr>
          <w:lang w:eastAsia="zh-CN"/>
        </w:rPr>
      </w:pPr>
      <w:bookmarkStart w:id="375" w:name="_Toc377717058"/>
      <w:r>
        <w:rPr>
          <w:lang w:eastAsia="zh-CN"/>
        </w:rPr>
        <w:t>表</w:t>
      </w:r>
      <w:r w:rsidRPr="00EA1153">
        <w:rPr>
          <w:lang w:eastAsia="zh-CN"/>
        </w:rPr>
        <w:t xml:space="preserve"> </w:t>
      </w:r>
      <w:r>
        <w:rPr>
          <w:rFonts w:hint="eastAsia"/>
          <w:lang w:eastAsia="zh-CN"/>
        </w:rPr>
        <w:t>3</w:t>
      </w:r>
      <w:r w:rsidRPr="00EA1153">
        <w:rPr>
          <w:lang w:eastAsia="zh-CN"/>
        </w:rPr>
        <w:t>2</w:t>
      </w:r>
      <w:bookmarkEnd w:id="375"/>
    </w:p>
    <w:p w:rsidR="00CA586A" w:rsidRPr="00EA1153" w:rsidRDefault="00CA586A" w:rsidP="00CA586A">
      <w:pPr>
        <w:pStyle w:val="Tabletitle"/>
        <w:rPr>
          <w:lang w:eastAsia="zh-CN"/>
        </w:rPr>
      </w:pPr>
      <w:bookmarkStart w:id="376" w:name="_Toc377717059"/>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CDMA-1X</w:t>
      </w:r>
      <w:r>
        <w:rPr>
          <w:rFonts w:hint="eastAsia"/>
          <w:lang w:eastAsia="zh-CN"/>
        </w:rPr>
        <w:t>发射干扰的保护比</w:t>
      </w:r>
      <w:bookmarkEnd w:id="376"/>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12</w:t>
            </w:r>
          </w:p>
        </w:tc>
      </w:tr>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–20</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rPr>
                <w:sz w:val="20"/>
                <w:lang w:eastAsia="fr-FR"/>
              </w:rPr>
              <w:t>10</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lang w:eastAsia="fr-FR"/>
              </w:rPr>
            </w:pPr>
            <w:r w:rsidRPr="00EA1153">
              <w:rPr>
                <w:lang w:eastAsia="fr-FR"/>
              </w:rPr>
              <w:t>–3</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–20</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lang w:eastAsia="fr-FR"/>
              </w:rPr>
            </w:pPr>
            <w:r w:rsidRPr="00EA1153">
              <w:t>–38</w:t>
            </w:r>
          </w:p>
        </w:tc>
      </w:tr>
      <w:tr w:rsidR="00CA586A" w:rsidRPr="00EA1153" w:rsidTr="00BF11E9">
        <w:trPr>
          <w:jc w:val="center"/>
        </w:trPr>
        <w:tc>
          <w:tcPr>
            <w:tcW w:w="6256" w:type="dxa"/>
            <w:gridSpan w:val="8"/>
            <w:tcBorders>
              <w:top w:val="single" w:sz="6" w:space="0" w:color="auto"/>
              <w:left w:val="nil"/>
              <w:bottom w:val="nil"/>
              <w:right w:val="nil"/>
            </w:tcBorders>
          </w:tcPr>
          <w:p w:rsidR="00CA586A" w:rsidRPr="00EA1153" w:rsidRDefault="00CA586A" w:rsidP="00BF11E9">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rsidR="00CA586A" w:rsidRPr="00A3602C" w:rsidRDefault="00CA586A" w:rsidP="00CA586A">
      <w:pPr>
        <w:pStyle w:val="Tablefin"/>
        <w:rPr>
          <w:lang w:val="fr-FR" w:eastAsia="zh-CN"/>
        </w:rPr>
      </w:pPr>
    </w:p>
    <w:p w:rsidR="00CA586A" w:rsidRPr="00A3602C" w:rsidRDefault="00CA586A" w:rsidP="00CA586A">
      <w:pPr>
        <w:pStyle w:val="Headingb"/>
        <w:rPr>
          <w:lang w:eastAsia="zh-CN"/>
        </w:rPr>
      </w:pPr>
      <w:r w:rsidRPr="00A3602C">
        <w:rPr>
          <w:rFonts w:hint="eastAsia"/>
          <w:lang w:eastAsia="zh-CN"/>
        </w:rPr>
        <w:t>干扰信号源特性</w:t>
      </w:r>
    </w:p>
    <w:p w:rsidR="00CA586A" w:rsidRPr="00575668" w:rsidRDefault="00CA586A" w:rsidP="00CA586A">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ab/>
        <w:t>QPSK</w:t>
      </w:r>
    </w:p>
    <w:p w:rsidR="00CA586A" w:rsidRPr="00575668" w:rsidRDefault="00CA586A" w:rsidP="00CA586A">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带宽：</w:t>
      </w:r>
      <w:r>
        <w:rPr>
          <w:rFonts w:hint="eastAsia"/>
          <w:lang w:eastAsia="zh-CN"/>
        </w:rPr>
        <w:tab/>
      </w:r>
      <w:r w:rsidRPr="00575668">
        <w:rPr>
          <w:lang w:val="en-US" w:eastAsia="zh-CN"/>
        </w:rPr>
        <w:tab/>
        <w:t>1.25 MHz (99%)</w:t>
      </w:r>
    </w:p>
    <w:p w:rsidR="00CA586A" w:rsidRPr="00EA1153" w:rsidRDefault="00CA586A" w:rsidP="00CA586A">
      <w:pPr>
        <w:pStyle w:val="TableNo"/>
        <w:rPr>
          <w:lang w:eastAsia="zh-CN"/>
        </w:rPr>
      </w:pPr>
      <w:bookmarkStart w:id="377" w:name="_Toc377717060"/>
      <w:r>
        <w:rPr>
          <w:lang w:eastAsia="zh-CN"/>
        </w:rPr>
        <w:t>表</w:t>
      </w:r>
      <w:r w:rsidRPr="00EA1153">
        <w:rPr>
          <w:lang w:eastAsia="zh-CN"/>
        </w:rPr>
        <w:t xml:space="preserve"> 3</w:t>
      </w:r>
      <w:r>
        <w:rPr>
          <w:rFonts w:hint="eastAsia"/>
          <w:lang w:eastAsia="zh-CN"/>
        </w:rPr>
        <w:t>3</w:t>
      </w:r>
      <w:bookmarkEnd w:id="377"/>
    </w:p>
    <w:p w:rsidR="00CA586A" w:rsidRPr="00EA1153" w:rsidRDefault="00CA586A" w:rsidP="00CA586A">
      <w:pPr>
        <w:pStyle w:val="Tabletitle"/>
        <w:rPr>
          <w:lang w:eastAsia="zh-CN"/>
        </w:rPr>
      </w:pPr>
      <w:bookmarkStart w:id="378" w:name="_Toc377717061"/>
      <w:r>
        <w:rPr>
          <w:rFonts w:hint="eastAsia"/>
          <w:lang w:eastAsia="zh-CN"/>
        </w:rPr>
        <w:t>DVB-T 8 MHz 64-QAM</w:t>
      </w:r>
      <w:r>
        <w:rPr>
          <w:rFonts w:hint="eastAsia"/>
          <w:lang w:eastAsia="zh-CN"/>
        </w:rPr>
        <w:t>编码率</w:t>
      </w:r>
      <w:r>
        <w:rPr>
          <w:rFonts w:hint="eastAsia"/>
          <w:lang w:eastAsia="zh-CN"/>
        </w:rPr>
        <w:t>2/3</w:t>
      </w:r>
      <w:r>
        <w:rPr>
          <w:rFonts w:hint="eastAsia"/>
          <w:lang w:eastAsia="zh-CN"/>
        </w:rPr>
        <w:t>信号</w:t>
      </w:r>
      <w:r>
        <w:rPr>
          <w:lang w:eastAsia="zh-CN"/>
        </w:rPr>
        <w:br/>
      </w:r>
      <w:r>
        <w:rPr>
          <w:rFonts w:hint="eastAsia"/>
          <w:lang w:eastAsia="zh-CN"/>
        </w:rPr>
        <w:t>受</w:t>
      </w:r>
      <w:r>
        <w:rPr>
          <w:rFonts w:hint="eastAsia"/>
          <w:lang w:eastAsia="zh-CN"/>
        </w:rPr>
        <w:t>CDMA-3X</w:t>
      </w:r>
      <w:r>
        <w:rPr>
          <w:rFonts w:hint="eastAsia"/>
          <w:lang w:eastAsia="zh-CN"/>
        </w:rPr>
        <w:t>发射干扰的保护比</w:t>
      </w:r>
      <w:bookmarkEnd w:id="378"/>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rPr>
                <w:sz w:val="20"/>
                <w:lang w:eastAsia="fr-FR"/>
              </w:rPr>
            </w:pPr>
            <w:r w:rsidRPr="00EA1153">
              <w:sym w:font="Symbol" w:char="0044"/>
            </w:r>
            <w:r w:rsidRPr="00EA1153">
              <w:rPr>
                <w:i/>
                <w:iCs/>
              </w:rPr>
              <w:t xml:space="preserve">f </w:t>
            </w:r>
            <w:r w:rsidRPr="00EA1153">
              <w:t>(MHz)</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–12</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–4.5</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0</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3.75</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4.5</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12</w:t>
            </w:r>
          </w:p>
        </w:tc>
      </w:tr>
      <w:tr w:rsidR="00CA586A" w:rsidRPr="00EA1153" w:rsidTr="00BF11E9">
        <w:trPr>
          <w:jc w:val="center"/>
        </w:trPr>
        <w:tc>
          <w:tcPr>
            <w:tcW w:w="120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rPr>
                <w:sz w:val="20"/>
                <w:lang w:eastAsia="fr-FR"/>
              </w:rPr>
            </w:pPr>
            <w:r w:rsidRPr="00EA1153">
              <w:t>PR (dB)</w:t>
            </w:r>
          </w:p>
        </w:tc>
        <w:tc>
          <w:tcPr>
            <w:tcW w:w="64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–38</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lang w:eastAsia="fr-FR"/>
              </w:rPr>
            </w:pPr>
            <w:r w:rsidRPr="00EA1153">
              <w:rPr>
                <w:lang w:eastAsia="fr-FR"/>
              </w:rPr>
              <w:t>8</w:t>
            </w:r>
          </w:p>
        </w:tc>
        <w:tc>
          <w:tcPr>
            <w:tcW w:w="791"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rPr>
                <w:sz w:val="20"/>
                <w:lang w:eastAsia="fr-FR"/>
              </w:rPr>
              <w:t>18</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rPr>
                <w:sz w:val="20"/>
                <w:lang w:eastAsia="fr-FR"/>
              </w:rPr>
              <w:t>13</w:t>
            </w:r>
          </w:p>
        </w:tc>
        <w:tc>
          <w:tcPr>
            <w:tcW w:w="709"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lang w:eastAsia="fr-FR"/>
              </w:rPr>
            </w:pPr>
            <w:r w:rsidRPr="00EA1153">
              <w:rPr>
                <w:lang w:eastAsia="fr-FR"/>
              </w:rPr>
              <w:t>8</w:t>
            </w:r>
          </w:p>
        </w:tc>
        <w:tc>
          <w:tcPr>
            <w:tcW w:w="71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keepNext/>
              <w:jc w:val="center"/>
              <w:rPr>
                <w:sz w:val="20"/>
                <w:lang w:eastAsia="fr-FR"/>
              </w:rPr>
            </w:pPr>
            <w:r w:rsidRPr="00EA1153">
              <w:t>–38</w:t>
            </w:r>
          </w:p>
        </w:tc>
      </w:tr>
      <w:tr w:rsidR="00CA586A" w:rsidRPr="00EA1153" w:rsidTr="00BF11E9">
        <w:trPr>
          <w:jc w:val="center"/>
        </w:trPr>
        <w:tc>
          <w:tcPr>
            <w:tcW w:w="6256" w:type="dxa"/>
            <w:gridSpan w:val="8"/>
            <w:tcBorders>
              <w:top w:val="single" w:sz="6" w:space="0" w:color="auto"/>
              <w:left w:val="nil"/>
              <w:bottom w:val="nil"/>
              <w:right w:val="nil"/>
            </w:tcBorders>
          </w:tcPr>
          <w:p w:rsidR="00CA586A" w:rsidRPr="00EA1153" w:rsidRDefault="00CA586A" w:rsidP="00BF11E9">
            <w:pPr>
              <w:pStyle w:val="Tablelegend"/>
              <w:rPr>
                <w:lang w:eastAsia="zh-CN"/>
              </w:rPr>
            </w:pPr>
            <w:r w:rsidRPr="00EA1153">
              <w:sym w:font="Symbol" w:char="0044"/>
            </w:r>
            <w:r w:rsidRPr="00EA1153">
              <w:rPr>
                <w:i/>
                <w:iCs/>
                <w:lang w:eastAsia="zh-CN"/>
              </w:rPr>
              <w:t>f</w:t>
            </w:r>
            <w:r>
              <w:rPr>
                <w:rFonts w:hint="eastAsia"/>
                <w:lang w:eastAsia="zh-CN"/>
              </w:rPr>
              <w:t>：中心频率之间的差值。</w:t>
            </w:r>
          </w:p>
        </w:tc>
      </w:tr>
    </w:tbl>
    <w:p w:rsidR="00CA586A" w:rsidRPr="00636A8C" w:rsidRDefault="00CA586A" w:rsidP="00CA586A">
      <w:pPr>
        <w:pStyle w:val="Tablefin"/>
        <w:rPr>
          <w:lang w:val="fr-FR" w:eastAsia="zh-CN"/>
        </w:rPr>
      </w:pPr>
    </w:p>
    <w:p w:rsidR="00CA586A" w:rsidRPr="00636A8C" w:rsidRDefault="00CA586A" w:rsidP="00CA586A">
      <w:pPr>
        <w:pStyle w:val="Headingb"/>
        <w:rPr>
          <w:lang w:eastAsia="zh-CN"/>
        </w:rPr>
      </w:pPr>
      <w:r w:rsidRPr="00636A8C">
        <w:rPr>
          <w:rFonts w:hint="eastAsia"/>
          <w:lang w:eastAsia="zh-CN"/>
        </w:rPr>
        <w:t>干扰信号源特性</w:t>
      </w:r>
    </w:p>
    <w:p w:rsidR="00CA586A" w:rsidRPr="00575668" w:rsidRDefault="00CA586A" w:rsidP="00CA586A">
      <w:pPr>
        <w:pStyle w:val="enumlev1"/>
        <w:keepNext/>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调制方式：</w:t>
      </w:r>
      <w:r w:rsidRPr="00575668">
        <w:rPr>
          <w:lang w:val="en-US" w:eastAsia="zh-CN"/>
        </w:rPr>
        <w:tab/>
        <w:t>QPSK</w:t>
      </w:r>
    </w:p>
    <w:p w:rsidR="00CA586A" w:rsidRDefault="00CA586A" w:rsidP="00CA586A">
      <w:pPr>
        <w:pStyle w:val="enumlev1"/>
        <w:tabs>
          <w:tab w:val="clear" w:pos="1191"/>
          <w:tab w:val="clear" w:pos="1588"/>
        </w:tabs>
        <w:rPr>
          <w:lang w:val="en-US" w:eastAsia="zh-CN"/>
        </w:rPr>
      </w:pPr>
      <w:r w:rsidRPr="00575668">
        <w:rPr>
          <w:lang w:val="en-US" w:eastAsia="zh-CN"/>
        </w:rPr>
        <w:t>–</w:t>
      </w:r>
      <w:r w:rsidRPr="00575668">
        <w:rPr>
          <w:lang w:val="en-US" w:eastAsia="zh-CN"/>
        </w:rPr>
        <w:tab/>
      </w:r>
      <w:r>
        <w:rPr>
          <w:rFonts w:hint="eastAsia"/>
          <w:lang w:eastAsia="zh-CN"/>
        </w:rPr>
        <w:t>带宽：</w:t>
      </w:r>
      <w:r w:rsidRPr="00575668">
        <w:rPr>
          <w:lang w:val="en-US" w:eastAsia="zh-CN"/>
        </w:rPr>
        <w:tab/>
      </w:r>
      <w:r w:rsidRPr="00575668">
        <w:rPr>
          <w:lang w:val="en-US" w:eastAsia="zh-CN"/>
        </w:rPr>
        <w:tab/>
        <w:t>4 MHz (99%)</w:t>
      </w:r>
    </w:p>
    <w:p w:rsidR="00CA586A" w:rsidRPr="00F60912" w:rsidRDefault="00CA586A" w:rsidP="00CA586A">
      <w:pPr>
        <w:ind w:firstLineChars="200" w:firstLine="480"/>
        <w:rPr>
          <w:lang w:val="en-GB" w:eastAsia="zh-CN"/>
        </w:rPr>
      </w:pPr>
      <w:r>
        <w:rPr>
          <w:rFonts w:hint="eastAsia"/>
          <w:lang w:val="en-GB" w:eastAsia="zh-CN"/>
        </w:rPr>
        <w:t>下节提供了</w:t>
      </w:r>
      <w:r>
        <w:rPr>
          <w:rFonts w:hint="eastAsia"/>
          <w:lang w:val="en-GB" w:eastAsia="zh-CN"/>
        </w:rPr>
        <w:t>DVB-T</w:t>
      </w:r>
      <w:r>
        <w:rPr>
          <w:rFonts w:hint="eastAsia"/>
          <w:lang w:val="en-GB" w:eastAsia="zh-CN"/>
        </w:rPr>
        <w:t>系统受</w:t>
      </w:r>
      <w:r w:rsidRPr="00F60912">
        <w:rPr>
          <w:lang w:val="en-GB" w:eastAsia="zh-CN"/>
        </w:rPr>
        <w:t>UMTS W-CDMA FDD</w:t>
      </w:r>
      <w:r>
        <w:rPr>
          <w:rFonts w:hint="eastAsia"/>
          <w:lang w:val="en-GB" w:eastAsia="zh-CN"/>
        </w:rPr>
        <w:t>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w:t>
      </w:r>
    </w:p>
    <w:p w:rsidR="00CA586A" w:rsidRPr="00F60912" w:rsidRDefault="00CA586A" w:rsidP="00CA586A">
      <w:pPr>
        <w:keepNext/>
        <w:keepLines/>
        <w:ind w:firstLineChars="200" w:firstLine="480"/>
        <w:rPr>
          <w:lang w:val="en-GB" w:eastAsia="zh-CN"/>
        </w:rPr>
      </w:pPr>
      <w:r>
        <w:rPr>
          <w:rFonts w:hint="eastAsia"/>
          <w:lang w:val="en-GB" w:eastAsia="zh-CN"/>
        </w:rPr>
        <w:lastRenderedPageBreak/>
        <w:t>对于</w:t>
      </w:r>
      <w:r w:rsidRPr="008F5309">
        <w:rPr>
          <w:lang w:eastAsia="zh-CN"/>
        </w:rPr>
        <w:t>硅调谐器</w:t>
      </w:r>
      <w:r>
        <w:rPr>
          <w:rFonts w:hint="eastAsia"/>
          <w:lang w:eastAsia="zh-CN"/>
        </w:rPr>
        <w:t>（</w:t>
      </w:r>
      <w:r w:rsidRPr="00F60912">
        <w:rPr>
          <w:lang w:val="en-GB" w:eastAsia="zh-CN"/>
        </w:rPr>
        <w:t xml:space="preserve">silicon </w:t>
      </w:r>
      <w:r w:rsidRPr="00F60912">
        <w:rPr>
          <w:szCs w:val="24"/>
          <w:lang w:val="en-GB" w:eastAsia="zh-CN"/>
        </w:rPr>
        <w:t>tuner</w:t>
      </w:r>
      <w:r>
        <w:rPr>
          <w:rFonts w:hint="eastAsia"/>
          <w:lang w:eastAsia="zh-CN"/>
        </w:rPr>
        <w:t>）</w:t>
      </w:r>
      <w:r w:rsidRPr="00F60912">
        <w:rPr>
          <w:rStyle w:val="FootnoteReference"/>
          <w:szCs w:val="24"/>
          <w:lang w:val="en-GB"/>
        </w:rPr>
        <w:footnoteReference w:id="1"/>
      </w:r>
      <w:r>
        <w:rPr>
          <w:rFonts w:hint="eastAsia"/>
          <w:lang w:eastAsia="zh-CN"/>
        </w:rPr>
        <w:t>和铁盒调谐器（</w:t>
      </w:r>
      <w:r w:rsidRPr="00F60912">
        <w:rPr>
          <w:lang w:val="en-GB" w:eastAsia="zh-CN"/>
        </w:rPr>
        <w:t xml:space="preserve">can </w:t>
      </w:r>
      <w:r w:rsidRPr="00F60912">
        <w:rPr>
          <w:szCs w:val="24"/>
          <w:lang w:val="en-GB" w:eastAsia="zh-CN"/>
        </w:rPr>
        <w:t>tuner</w:t>
      </w:r>
      <w:r>
        <w:rPr>
          <w:rFonts w:hint="eastAsia"/>
          <w:lang w:eastAsia="zh-CN"/>
        </w:rPr>
        <w:t>）</w:t>
      </w:r>
      <w:r w:rsidRPr="00F60912">
        <w:rPr>
          <w:rStyle w:val="FootnoteReference"/>
          <w:szCs w:val="24"/>
          <w:lang w:val="en-GB"/>
        </w:rPr>
        <w:footnoteReference w:id="2"/>
      </w:r>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rsidR="00CA586A" w:rsidRPr="00F60912" w:rsidRDefault="00CA586A" w:rsidP="00CA586A">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rsidR="00CA586A" w:rsidRPr="00F60912" w:rsidRDefault="00CA586A" w:rsidP="00CA586A">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电视接收机保护比和过载门限的测量报告》。）</w:t>
      </w:r>
    </w:p>
    <w:p w:rsidR="00CA586A" w:rsidRPr="00F60912" w:rsidRDefault="00CA586A" w:rsidP="00CA586A">
      <w:pPr>
        <w:ind w:firstLineChars="200" w:firstLine="480"/>
        <w:rPr>
          <w:lang w:val="en-GB" w:eastAsia="zh-CN"/>
        </w:rPr>
      </w:pPr>
      <w:r>
        <w:rPr>
          <w:rFonts w:hint="eastAsia"/>
          <w:lang w:val="en-GB" w:eastAsia="zh-CN"/>
        </w:rPr>
        <w:t>如果不知道实际的分布情况，各主管部门可能需要在数值间做出选择。</w:t>
      </w:r>
      <w:r w:rsidRPr="00F60912">
        <w:rPr>
          <w:lang w:val="en-GB" w:eastAsia="zh-CN"/>
        </w:rPr>
        <w:t xml:space="preserve"> </w:t>
      </w:r>
    </w:p>
    <w:p w:rsidR="00CA586A" w:rsidRDefault="00CA586A" w:rsidP="00CA586A">
      <w:pPr>
        <w:ind w:firstLineChars="200" w:firstLine="480"/>
        <w:rPr>
          <w:lang w:val="en-GB" w:eastAsia="zh-CN"/>
        </w:rPr>
      </w:pPr>
      <w:r>
        <w:rPr>
          <w:rFonts w:hint="eastAsia"/>
          <w:lang w:val="en-GB" w:eastAsia="zh-CN"/>
        </w:rPr>
        <w:t>如果知道实际的分布情况，比如铁盒调谐器占</w:t>
      </w:r>
      <w:r w:rsidRPr="00F60912">
        <w:rPr>
          <w:lang w:val="en-GB" w:eastAsia="zh-CN"/>
        </w:rPr>
        <w:t>X%</w:t>
      </w:r>
      <w:r>
        <w:rPr>
          <w:rFonts w:hint="eastAsia"/>
          <w:lang w:val="en-GB" w:eastAsia="zh-CN"/>
        </w:rPr>
        <w:t>，硅调谐器占</w:t>
      </w:r>
      <w:r w:rsidRPr="00F60912">
        <w:rPr>
          <w:lang w:val="en-GB" w:eastAsia="zh-CN"/>
        </w:rPr>
        <w:t>Y%</w:t>
      </w:r>
      <w:r>
        <w:rPr>
          <w:rFonts w:hint="eastAsia"/>
          <w:lang w:val="en-GB" w:eastAsia="zh-CN"/>
        </w:rPr>
        <w:t>，一种可行的加权数值方法是针对每种参数（保护比或过载门限）适用以下公式：</w:t>
      </w:r>
    </w:p>
    <w:p w:rsidR="00CA586A" w:rsidRPr="00F60912" w:rsidRDefault="00CA586A" w:rsidP="00CA586A">
      <w:pPr>
        <w:pStyle w:val="Equation"/>
        <w:ind w:firstLineChars="200" w:firstLine="480"/>
        <w:rPr>
          <w:lang w:val="en-GB" w:eastAsia="zh-CN"/>
        </w:rPr>
      </w:pPr>
      <w:r>
        <w:rPr>
          <w:rFonts w:hint="eastAsia"/>
          <w:lang w:val="en-GB" w:eastAsia="zh-CN"/>
        </w:rPr>
        <w:t>组合参数（</w:t>
      </w:r>
      <w:r w:rsidRPr="00F60912">
        <w:rPr>
          <w:lang w:val="en-GB" w:eastAsia="zh-CN"/>
        </w:rPr>
        <w:t>Combined Parameter</w:t>
      </w:r>
      <w:r>
        <w:rPr>
          <w:rFonts w:hint="eastAsia"/>
          <w:lang w:val="en-GB" w:eastAsia="zh-CN"/>
        </w:rPr>
        <w:t>）</w:t>
      </w:r>
      <w:r w:rsidRPr="00F60912">
        <w:rPr>
          <w:lang w:val="en-GB" w:eastAsia="zh-CN"/>
        </w:rPr>
        <w:t xml:space="preserve"> = (X% /100) / </w:t>
      </w:r>
      <w:r>
        <w:rPr>
          <w:rFonts w:hint="eastAsia"/>
          <w:lang w:val="en-GB" w:eastAsia="zh-CN"/>
        </w:rPr>
        <w:t>（铁盒调谐器参数）</w:t>
      </w:r>
      <w:r w:rsidRPr="00F60912">
        <w:rPr>
          <w:lang w:val="en-GB" w:eastAsia="zh-CN"/>
        </w:rPr>
        <w:t xml:space="preserve">+ (Y%/100) / </w:t>
      </w:r>
      <w:r>
        <w:rPr>
          <w:rFonts w:hint="eastAsia"/>
          <w:lang w:val="en-GB" w:eastAsia="zh-CN"/>
        </w:rPr>
        <w:t>（硅调谐器参数）</w:t>
      </w:r>
      <w:r w:rsidRPr="00F60912">
        <w:rPr>
          <w:rStyle w:val="FootnoteReference"/>
          <w:lang w:val="en-GB"/>
        </w:rPr>
        <w:footnoteReference w:id="3"/>
      </w:r>
    </w:p>
    <w:p w:rsidR="00CA586A" w:rsidRPr="00F60912" w:rsidRDefault="00CA586A" w:rsidP="00CA586A">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rsidR="00CA586A" w:rsidRPr="00F60912" w:rsidRDefault="00CA586A" w:rsidP="00CA586A">
      <w:pPr>
        <w:ind w:firstLineChars="200" w:firstLine="480"/>
        <w:rPr>
          <w:lang w:val="en-GB" w:eastAsia="zh-CN"/>
        </w:rPr>
      </w:pPr>
      <w:r>
        <w:rPr>
          <w:rFonts w:hint="eastAsia"/>
          <w:lang w:val="en-GB" w:eastAsia="zh-CN"/>
        </w:rPr>
        <w:t>测量中采用的</w:t>
      </w:r>
      <w:r w:rsidRPr="00F60912">
        <w:rPr>
          <w:lang w:val="en-GB" w:eastAsia="zh-CN"/>
        </w:rPr>
        <w:t xml:space="preserve">UMTS </w:t>
      </w:r>
      <w:r>
        <w:rPr>
          <w:rFonts w:hint="eastAsia"/>
          <w:lang w:val="en-GB" w:eastAsia="zh-CN"/>
        </w:rPr>
        <w:t>（</w:t>
      </w:r>
      <w:r w:rsidRPr="00F60912">
        <w:rPr>
          <w:lang w:val="en-GB" w:eastAsia="zh-CN"/>
        </w:rPr>
        <w:t>W-CDMA FDD</w:t>
      </w:r>
      <w:r>
        <w:rPr>
          <w:rFonts w:hint="eastAsia"/>
          <w:lang w:val="en-GB" w:eastAsia="zh-CN"/>
        </w:rPr>
        <w:t>）信号的特性述于《电视接收机保护比和过载门限的测量报告》。</w:t>
      </w:r>
    </w:p>
    <w:p w:rsidR="00CA586A" w:rsidRPr="00F60912" w:rsidRDefault="00CA586A" w:rsidP="00CA586A">
      <w:pPr>
        <w:spacing w:before="240"/>
        <w:ind w:firstLineChars="200" w:firstLine="480"/>
        <w:rPr>
          <w:lang w:val="en-GB" w:eastAsia="zh-CN"/>
        </w:rPr>
      </w:pPr>
      <w:r>
        <w:rPr>
          <w:rFonts w:hint="eastAsia"/>
          <w:lang w:val="en-GB" w:eastAsia="zh-CN"/>
        </w:rPr>
        <w:t>本节包括了用户设备上发射功率控制开启（</w:t>
      </w:r>
      <w:r w:rsidRPr="00F60912">
        <w:rPr>
          <w:lang w:val="en-GB" w:eastAsia="zh-CN"/>
        </w:rPr>
        <w:t>TPC</w:t>
      </w:r>
      <w:r>
        <w:rPr>
          <w:rFonts w:hint="eastAsia"/>
          <w:lang w:val="en-GB" w:eastAsia="zh-CN"/>
        </w:rPr>
        <w:t xml:space="preserve"> </w:t>
      </w:r>
      <w:r w:rsidRPr="00F60912">
        <w:rPr>
          <w:lang w:val="en-GB" w:eastAsia="zh-CN"/>
        </w:rPr>
        <w:t>On</w:t>
      </w:r>
      <w:r>
        <w:rPr>
          <w:rFonts w:hint="eastAsia"/>
          <w:lang w:val="en-GB" w:eastAsia="zh-CN"/>
        </w:rPr>
        <w:t>）的情况。</w:t>
      </w:r>
    </w:p>
    <w:p w:rsidR="00CA586A" w:rsidRPr="00F60912" w:rsidRDefault="00CA586A" w:rsidP="00CA586A">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sidRPr="00F60912">
        <w:rPr>
          <w:lang w:val="en-GB" w:eastAsia="zh-CN"/>
        </w:rPr>
        <w:t>UMTS</w:t>
      </w:r>
      <w:r>
        <w:rPr>
          <w:rFonts w:hint="eastAsia"/>
          <w:lang w:val="en-GB" w:eastAsia="zh-CN"/>
        </w:rPr>
        <w:t>对</w:t>
      </w:r>
      <w:r w:rsidRPr="00F60912">
        <w:rPr>
          <w:lang w:val="en-GB" w:eastAsia="zh-CN"/>
        </w:rPr>
        <w:t>DVB-T</w:t>
      </w:r>
      <w:r>
        <w:rPr>
          <w:rFonts w:hint="eastAsia"/>
          <w:lang w:val="en-GB" w:eastAsia="zh-CN"/>
        </w:rPr>
        <w:t>的干扰。</w:t>
      </w:r>
      <w:r>
        <w:rPr>
          <w:lang w:val="en-GB" w:eastAsia="zh-CN"/>
        </w:rPr>
        <w:t>表</w:t>
      </w:r>
      <w:r w:rsidRPr="00F60912">
        <w:rPr>
          <w:lang w:val="en-GB" w:eastAsia="zh-CN"/>
        </w:rPr>
        <w:t>34</w:t>
      </w:r>
      <w:r>
        <w:rPr>
          <w:rFonts w:hint="eastAsia"/>
          <w:lang w:val="en-GB" w:eastAsia="zh-CN"/>
        </w:rPr>
        <w:t>和</w:t>
      </w:r>
      <w:r>
        <w:rPr>
          <w:lang w:val="en-GB" w:eastAsia="zh-CN"/>
        </w:rPr>
        <w:t>表</w:t>
      </w:r>
      <w:r w:rsidRPr="00F60912">
        <w:rPr>
          <w:lang w:val="en-GB" w:eastAsia="zh-CN"/>
        </w:rPr>
        <w:t>35</w:t>
      </w:r>
      <w:r>
        <w:rPr>
          <w:rFonts w:hint="eastAsia"/>
          <w:lang w:val="en-GB" w:eastAsia="zh-CN"/>
        </w:rPr>
        <w:t>分别列出了产生干扰的</w:t>
      </w:r>
      <w:r w:rsidRPr="00F60912">
        <w:rPr>
          <w:lang w:val="en-GB" w:eastAsia="zh-CN"/>
        </w:rPr>
        <w:t>UMTS</w:t>
      </w:r>
      <w:r>
        <w:rPr>
          <w:rFonts w:hint="eastAsia"/>
          <w:lang w:val="en-GB" w:eastAsia="zh-CN"/>
        </w:rPr>
        <w:t>基站信号和</w:t>
      </w:r>
      <w:r w:rsidRPr="00F60912">
        <w:rPr>
          <w:lang w:val="en-GB" w:eastAsia="zh-CN"/>
        </w:rPr>
        <w:t>UMTS</w:t>
      </w:r>
      <w:r>
        <w:rPr>
          <w:rFonts w:hint="eastAsia"/>
          <w:lang w:val="en-GB" w:eastAsia="zh-CN"/>
        </w:rPr>
        <w:t>用户设备信号。</w:t>
      </w:r>
      <w:r w:rsidRPr="00F60912">
        <w:rPr>
          <w:lang w:val="en-GB" w:eastAsia="zh-CN"/>
        </w:rPr>
        <w:t>UMTS</w:t>
      </w:r>
      <w:r>
        <w:rPr>
          <w:rFonts w:hint="eastAsia"/>
          <w:lang w:val="en-GB" w:eastAsia="zh-CN"/>
        </w:rPr>
        <w:t>用户设备信号的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sidRPr="00F60912">
        <w:rPr>
          <w:lang w:val="en-GB" w:eastAsia="zh-CN"/>
        </w:rPr>
        <w:t xml:space="preserve"> </w:t>
      </w:r>
      <w:r>
        <w:rPr>
          <w:rFonts w:hint="eastAsia"/>
          <w:lang w:val="en-GB" w:eastAsia="zh-CN"/>
        </w:rPr>
        <w:t>与干扰信号的最大</w:t>
      </w:r>
      <w:r w:rsidRPr="00F60912">
        <w:rPr>
          <w:lang w:val="en-GB" w:eastAsia="zh-CN"/>
        </w:rPr>
        <w:t>r.m.s</w:t>
      </w:r>
      <w:r>
        <w:rPr>
          <w:rFonts w:hint="eastAsia"/>
          <w:lang w:val="en-GB" w:eastAsia="zh-CN"/>
        </w:rPr>
        <w:t>有关。测量了有用信号和干扰信号中心频率之间的频率偏置。</w:t>
      </w:r>
    </w:p>
    <w:p w:rsidR="00CA586A" w:rsidRPr="00F60912" w:rsidRDefault="00CA586A" w:rsidP="00CA586A">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r w:rsidRPr="00F60912">
        <w:rPr>
          <w:lang w:val="en-GB" w:eastAsia="zh-CN"/>
        </w:rPr>
        <w:t xml:space="preserve"> </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A586A" w:rsidRPr="00F60912" w:rsidRDefault="00CA586A" w:rsidP="00CA586A">
      <w:pPr>
        <w:ind w:firstLineChars="200" w:firstLine="480"/>
        <w:rPr>
          <w:lang w:val="en-GB" w:eastAsia="zh-CN"/>
        </w:rPr>
      </w:pPr>
      <w:r>
        <w:rPr>
          <w:rFonts w:hint="eastAsia"/>
          <w:lang w:val="en-GB" w:eastAsia="zh-CN"/>
        </w:rPr>
        <w:lastRenderedPageBreak/>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rsidR="00CA586A" w:rsidRPr="00F60912" w:rsidRDefault="00CA586A" w:rsidP="00CA586A">
      <w:pPr>
        <w:pStyle w:val="TableNo"/>
        <w:rPr>
          <w:lang w:val="en-GB" w:eastAsia="zh-CN"/>
        </w:rPr>
      </w:pPr>
      <w:bookmarkStart w:id="379" w:name="_Toc309290509"/>
      <w:bookmarkStart w:id="380" w:name="_Toc309719036"/>
      <w:bookmarkStart w:id="381" w:name="_Toc377717062"/>
      <w:r>
        <w:rPr>
          <w:lang w:val="en-GB" w:eastAsia="zh-CN"/>
        </w:rPr>
        <w:t>表</w:t>
      </w:r>
      <w:r w:rsidRPr="00F60912">
        <w:rPr>
          <w:lang w:val="en-GB" w:eastAsia="zh-CN"/>
        </w:rPr>
        <w:t xml:space="preserve"> 34</w:t>
      </w:r>
      <w:bookmarkEnd w:id="379"/>
      <w:bookmarkEnd w:id="380"/>
      <w:bookmarkEnd w:id="381"/>
    </w:p>
    <w:p w:rsidR="00CA586A" w:rsidRPr="00F60912" w:rsidRDefault="00CA586A" w:rsidP="00287E7B">
      <w:pPr>
        <w:pStyle w:val="Tabletitle"/>
        <w:rPr>
          <w:lang w:val="en-GB" w:eastAsia="zh-CN"/>
        </w:rPr>
      </w:pPr>
      <w:bookmarkStart w:id="382" w:name="_Toc309290510"/>
      <w:bookmarkStart w:id="383" w:name="_Toc309719037"/>
      <w:bookmarkStart w:id="384" w:name="_Toc377717063"/>
      <w:r w:rsidRPr="00F60912">
        <w:rPr>
          <w:lang w:val="en-GB" w:eastAsia="zh-CN"/>
        </w:rPr>
        <w:t>DVB-T 8 MHz64-QAM</w:t>
      </w:r>
      <w:r>
        <w:rPr>
          <w:rFonts w:hint="eastAsia"/>
          <w:lang w:val="en-GB" w:eastAsia="zh-CN"/>
        </w:rPr>
        <w:t>码速率</w:t>
      </w:r>
      <w:r w:rsidRPr="00F60912">
        <w:rPr>
          <w:lang w:val="en-GB" w:eastAsia="zh-CN"/>
        </w:rPr>
        <w:t>2/3</w:t>
      </w:r>
      <w:r>
        <w:rPr>
          <w:rFonts w:hint="eastAsia"/>
          <w:lang w:val="en-GB" w:eastAsia="zh-CN"/>
        </w:rPr>
        <w:t>的信号受到</w:t>
      </w:r>
      <w:r>
        <w:rPr>
          <w:lang w:val="en-GB" w:eastAsia="zh-CN"/>
        </w:rPr>
        <w:t>5 MHz</w:t>
      </w:r>
      <w:r>
        <w:rPr>
          <w:rFonts w:hint="eastAsia"/>
          <w:lang w:val="en-GB" w:eastAsia="zh-CN"/>
        </w:rPr>
        <w:t>无发射功率控制的</w:t>
      </w:r>
      <w:r w:rsidR="00287E7B">
        <w:rPr>
          <w:lang w:val="en-GB" w:eastAsia="zh-CN"/>
        </w:rPr>
        <w:br/>
      </w:r>
      <w:r>
        <w:rPr>
          <w:rFonts w:hint="eastAsia"/>
          <w:lang w:val="en-GB" w:eastAsia="zh-CN"/>
        </w:rPr>
        <w:t>（</w:t>
      </w:r>
      <w:r w:rsidRPr="00F60912">
        <w:rPr>
          <w:lang w:val="en-GB" w:eastAsia="zh-CN"/>
        </w:rPr>
        <w:t>TPC Off</w:t>
      </w:r>
      <w:r>
        <w:rPr>
          <w:rFonts w:hint="eastAsia"/>
          <w:lang w:val="en-GB" w:eastAsia="zh-CN"/>
        </w:rPr>
        <w:t>）</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w:t>
      </w:r>
      <w:r>
        <w:rPr>
          <w:lang w:val="en-GB" w:eastAsia="zh-CN"/>
        </w:rPr>
        <w:br/>
      </w:r>
      <w:r>
        <w:rPr>
          <w:rFonts w:hint="eastAsia"/>
          <w:lang w:val="en-GB" w:eastAsia="zh-CN"/>
        </w:rPr>
        <w:t>（见注</w:t>
      </w:r>
      <w:r w:rsidRPr="00F60912">
        <w:rPr>
          <w:lang w:val="en-GB" w:eastAsia="zh-CN"/>
        </w:rPr>
        <w:t>1</w:t>
      </w:r>
      <w:r>
        <w:rPr>
          <w:rFonts w:hint="eastAsia"/>
          <w:lang w:val="en-GB" w:eastAsia="zh-CN"/>
        </w:rPr>
        <w:t>至注</w:t>
      </w:r>
      <w:r w:rsidRPr="00F60912">
        <w:rPr>
          <w:lang w:val="en-GB" w:eastAsia="zh-CN"/>
        </w:rPr>
        <w:t>4</w:t>
      </w:r>
      <w:bookmarkEnd w:id="382"/>
      <w:bookmarkEnd w:id="383"/>
      <w:r>
        <w:rPr>
          <w:rFonts w:hint="eastAsia"/>
          <w:lang w:val="en-GB" w:eastAsia="zh-CN"/>
        </w:rPr>
        <w:t>）</w:t>
      </w:r>
      <w:bookmarkEnd w:id="38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CA586A" w:rsidRPr="00F60912" w:rsidTr="00BF11E9">
        <w:trPr>
          <w:cantSplit/>
          <w:tblHeader/>
          <w:jc w:val="center"/>
        </w:trPr>
        <w:tc>
          <w:tcPr>
            <w:tcW w:w="1526" w:type="dxa"/>
            <w:vMerge w:val="restart"/>
            <w:tcBorders>
              <w:top w:val="single" w:sz="4" w:space="0" w:color="auto"/>
              <w:left w:val="single" w:sz="4" w:space="0" w:color="auto"/>
              <w:right w:val="single" w:sz="4" w:space="0" w:color="auto"/>
            </w:tcBorders>
            <w:vAlign w:val="center"/>
          </w:tcPr>
          <w:p w:rsidR="00CA586A" w:rsidRPr="00EB6E1D" w:rsidRDefault="00CA586A" w:rsidP="00BF11E9">
            <w:pPr>
              <w:pStyle w:val="Tablehead"/>
              <w:rPr>
                <w:sz w:val="20"/>
                <w:lang w:val="en-GB" w:eastAsia="zh-CN"/>
              </w:rPr>
            </w:pPr>
            <w:r w:rsidRPr="00F60912">
              <w:rPr>
                <w:rFonts w:eastAsia="MS Mincho"/>
                <w:sz w:val="20"/>
                <w:lang w:val="en-GB"/>
              </w:rPr>
              <w:t>Rx</w:t>
            </w:r>
            <w:r w:rsidRPr="00EB6E1D">
              <w:rPr>
                <w:rFonts w:hint="eastAsia"/>
                <w:sz w:val="20"/>
                <w:lang w:val="en-GB" w:eastAsia="zh-CN"/>
              </w:rPr>
              <w:t>编号</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Pr>
                <w:rFonts w:hint="eastAsia"/>
                <w:sz w:val="20"/>
                <w:lang w:val="en-GB" w:eastAsia="zh-CN"/>
              </w:rPr>
              <w:t>铁盒调谐器</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eastAsia="zh-CN"/>
              </w:rPr>
            </w:pPr>
            <w:r>
              <w:rPr>
                <w:rFonts w:hint="eastAsia"/>
                <w:sz w:val="20"/>
                <w:lang w:val="en-GB" w:eastAsia="zh-CN"/>
              </w:rPr>
              <w:t>硅调谐器</w:t>
            </w:r>
          </w:p>
        </w:tc>
      </w:tr>
      <w:tr w:rsidR="00CA586A" w:rsidRPr="00F60912" w:rsidTr="00BF11E9">
        <w:trPr>
          <w:cantSplit/>
          <w:tblHeader/>
          <w:jc w:val="center"/>
        </w:trPr>
        <w:tc>
          <w:tcPr>
            <w:tcW w:w="1526" w:type="dxa"/>
            <w:vMerge/>
            <w:tcBorders>
              <w:left w:val="single" w:sz="4" w:space="0" w:color="auto"/>
              <w:bottom w:val="single" w:sz="4" w:space="0" w:color="auto"/>
              <w:right w:val="single" w:sz="4" w:space="0" w:color="auto"/>
            </w:tcBorders>
            <w:vAlign w:val="center"/>
            <w:hideMark/>
          </w:tcPr>
          <w:p w:rsidR="00CA586A" w:rsidRPr="00F60912" w:rsidRDefault="00CA586A" w:rsidP="00BF11E9">
            <w:pPr>
              <w:pStyle w:val="Tablehead"/>
              <w:rPr>
                <w:rFonts w:eastAsia="MS Mincho"/>
                <w:sz w:val="20"/>
                <w:lang w:val="en-GB"/>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sidRPr="00F60912">
              <w:rPr>
                <w:sz w:val="20"/>
                <w:lang w:val="en-GB"/>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Pr>
                <w:rFonts w:hint="eastAsia"/>
                <w:sz w:val="20"/>
                <w:lang w:val="en-GB" w:eastAsia="zh-CN"/>
              </w:rPr>
              <w:t>（注</w:t>
            </w:r>
            <w:r>
              <w:rPr>
                <w:rFonts w:hint="eastAsia"/>
                <w:sz w:val="20"/>
                <w:lang w:val="en-GB" w:eastAsia="zh-CN"/>
              </w:rPr>
              <w:t>5</w:t>
            </w:r>
            <w:r>
              <w:rPr>
                <w:rFonts w:hint="eastAsia"/>
                <w:sz w:val="20"/>
                <w:lang w:val="en-GB" w:eastAsia="zh-CN"/>
              </w:rPr>
              <w:t>）</w:t>
            </w:r>
          </w:p>
        </w:tc>
      </w:tr>
      <w:tr w:rsidR="00CA586A" w:rsidRPr="002F463D" w:rsidTr="00BF11E9">
        <w:trPr>
          <w:cantSplit/>
          <w:tblHeader/>
          <w:jc w:val="center"/>
        </w:trPr>
        <w:tc>
          <w:tcPr>
            <w:tcW w:w="1526"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rFonts w:eastAsia="MS Mincho"/>
                <w:sz w:val="20"/>
                <w:lang w:val="en-GB" w:eastAsia="zh-CN"/>
              </w:rPr>
            </w:pPr>
            <w:r w:rsidRPr="00EB6E1D">
              <w:rPr>
                <w:rFonts w:hint="eastAsia"/>
                <w:sz w:val="20"/>
                <w:lang w:val="en-GB" w:eastAsia="zh-CN"/>
              </w:rPr>
              <w:t>干扰信号频偏</w:t>
            </w:r>
            <w:r w:rsidRPr="00F60912">
              <w:rPr>
                <w:rFonts w:eastAsia="MS Mincho"/>
                <w:sz w:val="20"/>
                <w:lang w:val="en-GB" w:eastAsia="zh-CN"/>
              </w:rPr>
              <w:t>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CA586A" w:rsidRPr="00F60912" w:rsidRDefault="00CA586A" w:rsidP="00BF11E9">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CA586A" w:rsidRPr="00F60912" w:rsidRDefault="00CA586A" w:rsidP="00BF11E9">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10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rsidR="00CA586A" w:rsidRPr="00F60912" w:rsidRDefault="00CA586A" w:rsidP="00BF11E9">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A586A" w:rsidRPr="00F60912" w:rsidRDefault="00CA586A" w:rsidP="00BF11E9">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10</w:t>
            </w:r>
            <w:r>
              <w:rPr>
                <w:rFonts w:hint="eastAsia"/>
                <w:sz w:val="20"/>
                <w:lang w:val="en-GB" w:eastAsia="zh-CN"/>
              </w:rPr>
              <w:t>位</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CA586A" w:rsidRPr="00F60912" w:rsidRDefault="00CA586A" w:rsidP="00BF11E9">
            <w:pPr>
              <w:pStyle w:val="Tablehead"/>
              <w:rPr>
                <w:sz w:val="20"/>
                <w:lang w:val="en-GB"/>
              </w:rPr>
            </w:pPr>
            <w:r w:rsidRPr="00F60912">
              <w:rPr>
                <w:sz w:val="20"/>
                <w:lang w:val="en-GB"/>
              </w:rPr>
              <w:t>O</w:t>
            </w:r>
            <w:r w:rsidRPr="00F60912">
              <w:rPr>
                <w:sz w:val="20"/>
                <w:vertAlign w:val="subscript"/>
                <w:lang w:val="en-GB"/>
              </w:rPr>
              <w:t>th</w:t>
            </w:r>
            <w:r w:rsidRPr="00F60912">
              <w:rPr>
                <w:sz w:val="20"/>
                <w:lang w:val="en-GB"/>
              </w:rPr>
              <w:t xml:space="preserve">, dBm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NR</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−8.0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−9.5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−2.0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0.0</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0.5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F60912" w:rsidTr="00BF11E9">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CA586A" w:rsidRPr="00F60912" w:rsidRDefault="00CA586A" w:rsidP="00BF11E9">
            <w:pPr>
              <w:pStyle w:val="Tabletext"/>
              <w:jc w:val="center"/>
              <w:rPr>
                <w:sz w:val="20"/>
                <w:lang w:val="en-GB"/>
              </w:rPr>
            </w:pPr>
            <w:r w:rsidRPr="00F60912">
              <w:rPr>
                <w:sz w:val="20"/>
                <w:lang w:val="en-GB"/>
              </w:rPr>
              <w:t>2.5</w:t>
            </w: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1"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rPr>
                <w:sz w:val="20"/>
                <w:lang w:val="en-GB"/>
              </w:rPr>
            </w:pPr>
          </w:p>
        </w:tc>
      </w:tr>
      <w:tr w:rsidR="00CA586A" w:rsidRPr="00362049" w:rsidTr="00BF11E9">
        <w:trPr>
          <w:cantSplit/>
          <w:jc w:val="center"/>
        </w:trPr>
        <w:tc>
          <w:tcPr>
            <w:tcW w:w="9855" w:type="dxa"/>
            <w:gridSpan w:val="9"/>
            <w:tcBorders>
              <w:top w:val="single" w:sz="4" w:space="0" w:color="auto"/>
              <w:left w:val="nil"/>
              <w:bottom w:val="nil"/>
              <w:right w:val="nil"/>
            </w:tcBorders>
          </w:tcPr>
          <w:p w:rsidR="00CA586A" w:rsidRPr="004F415F" w:rsidRDefault="00CA586A" w:rsidP="00BF11E9">
            <w:pPr>
              <w:pStyle w:val="Tablelegend"/>
              <w:tabs>
                <w:tab w:val="clear" w:pos="284"/>
              </w:tabs>
              <w:ind w:left="-108" w:firstLine="23"/>
              <w:rPr>
                <w:sz w:val="20"/>
                <w:lang w:val="en-GB" w:eastAsia="zh-CN"/>
              </w:rPr>
            </w:pPr>
            <w:r w:rsidRPr="004F415F">
              <w:rPr>
                <w:rFonts w:hint="eastAsia"/>
                <w:sz w:val="20"/>
                <w:lang w:val="en-US" w:eastAsia="zh-CN"/>
              </w:rPr>
              <w:t>注</w:t>
            </w:r>
            <w:r w:rsidRPr="004F415F">
              <w:rPr>
                <w:sz w:val="20"/>
                <w:lang w:val="en-US" w:eastAsia="zh-CN"/>
              </w:rPr>
              <w:t xml:space="preserve"> </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rsidR="00CA586A" w:rsidRPr="004F415F" w:rsidRDefault="00CA586A" w:rsidP="00BF11E9">
            <w:pPr>
              <w:pStyle w:val="Tablelegend"/>
              <w:ind w:left="-108" w:firstLine="23"/>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rsidR="00CA586A" w:rsidRPr="004F415F" w:rsidRDefault="00CA586A" w:rsidP="00BF11E9">
            <w:pPr>
              <w:pStyle w:val="Tablelegend"/>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sidRPr="004F415F">
              <w:rPr>
                <w:sz w:val="20"/>
                <w:lang w:val="en-GB" w:eastAsia="zh-CN"/>
              </w:rPr>
              <w:t xml:space="preserve">PR </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rsidR="00CA586A" w:rsidRDefault="00CA586A" w:rsidP="00BF11E9">
            <w:pPr>
              <w:pStyle w:val="Tablelegend"/>
              <w:ind w:left="-85" w:firstLine="0"/>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rsidR="00CA586A" w:rsidRPr="00F60912" w:rsidRDefault="00CA586A" w:rsidP="00BF11E9">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5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附录</w:t>
            </w:r>
            <w:r>
              <w:rPr>
                <w:rFonts w:hint="eastAsia"/>
                <w:sz w:val="20"/>
                <w:lang w:val="en-GB" w:eastAsia="zh-CN"/>
              </w:rPr>
              <w:t>2</w:t>
            </w:r>
            <w:r>
              <w:rPr>
                <w:sz w:val="20"/>
                <w:lang w:val="en-GB" w:eastAsia="zh-CN"/>
              </w:rPr>
              <w:t>表</w:t>
            </w:r>
            <w:r w:rsidRPr="00F60912">
              <w:rPr>
                <w:sz w:val="20"/>
                <w:lang w:val="en-GB" w:eastAsia="zh-CN"/>
              </w:rPr>
              <w:t>62</w:t>
            </w:r>
            <w:r>
              <w:rPr>
                <w:rFonts w:hint="eastAsia"/>
                <w:sz w:val="20"/>
                <w:lang w:val="en-GB" w:eastAsia="zh-CN"/>
              </w:rPr>
              <w:t>中的数值可作为指导并谨慎使用。</w:t>
            </w:r>
          </w:p>
        </w:tc>
      </w:tr>
    </w:tbl>
    <w:p w:rsidR="00CA586A" w:rsidRDefault="00CA586A" w:rsidP="00CA586A">
      <w:pPr>
        <w:pStyle w:val="Tablefin"/>
        <w:rPr>
          <w:lang w:eastAsia="zh-CN"/>
        </w:rPr>
      </w:pPr>
    </w:p>
    <w:p w:rsidR="00CA586A" w:rsidRPr="00F60912" w:rsidRDefault="00CA586A" w:rsidP="00CA586A">
      <w:pPr>
        <w:pStyle w:val="TableNo"/>
        <w:keepLines/>
        <w:rPr>
          <w:lang w:val="en-GB" w:eastAsia="zh-CN"/>
        </w:rPr>
      </w:pPr>
      <w:bookmarkStart w:id="385" w:name="_Toc309290511"/>
      <w:bookmarkStart w:id="386" w:name="_Toc309719038"/>
      <w:bookmarkStart w:id="387" w:name="_Toc377717064"/>
      <w:r>
        <w:rPr>
          <w:lang w:val="en-GB" w:eastAsia="zh-CN"/>
        </w:rPr>
        <w:lastRenderedPageBreak/>
        <w:t>表</w:t>
      </w:r>
      <w:r w:rsidRPr="00F60912">
        <w:rPr>
          <w:lang w:val="en-GB" w:eastAsia="zh-CN"/>
        </w:rPr>
        <w:t xml:space="preserve"> 35</w:t>
      </w:r>
      <w:bookmarkEnd w:id="385"/>
      <w:bookmarkEnd w:id="386"/>
      <w:bookmarkEnd w:id="387"/>
    </w:p>
    <w:p w:rsidR="00CA586A" w:rsidRDefault="00CA586A" w:rsidP="00CA586A">
      <w:pPr>
        <w:pStyle w:val="Tabletitle"/>
        <w:keepLines/>
        <w:rPr>
          <w:lang w:val="en-GB" w:eastAsia="zh-CN"/>
        </w:rPr>
      </w:pPr>
      <w:bookmarkStart w:id="388" w:name="_Toc377717065"/>
      <w:bookmarkStart w:id="389" w:name="_Toc309290512"/>
      <w:bookmarkStart w:id="390" w:name="_Toc309719039"/>
      <w:r w:rsidRPr="00F60912">
        <w:rPr>
          <w:lang w:val="en-GB" w:eastAsia="zh-CN"/>
        </w:rPr>
        <w:t>DVB-T 8 MHz</w:t>
      </w:r>
      <w:r>
        <w:rPr>
          <w:rFonts w:hint="eastAsia"/>
          <w:lang w:val="en-GB" w:eastAsia="zh-CN"/>
        </w:rPr>
        <w:t xml:space="preserve"> </w:t>
      </w:r>
      <w:r w:rsidRPr="00F60912">
        <w:rPr>
          <w:lang w:val="en-GB" w:eastAsia="zh-CN"/>
        </w:rPr>
        <w:t>64-QAM</w:t>
      </w:r>
      <w:r>
        <w:rPr>
          <w:rFonts w:hint="eastAsia"/>
          <w:lang w:val="en-GB" w:eastAsia="zh-CN"/>
        </w:rPr>
        <w:t>码速率</w:t>
      </w:r>
      <w:r w:rsidRPr="00F60912">
        <w:rPr>
          <w:lang w:val="en-GB" w:eastAsia="zh-CN"/>
        </w:rPr>
        <w:t>2/3</w:t>
      </w:r>
      <w:r>
        <w:rPr>
          <w:rFonts w:hint="eastAsia"/>
          <w:lang w:val="en-GB" w:eastAsia="zh-CN"/>
        </w:rPr>
        <w:t>的信号受到</w:t>
      </w:r>
      <w:r w:rsidRPr="00F60912">
        <w:rPr>
          <w:lang w:val="en-GB" w:eastAsia="zh-CN"/>
        </w:rPr>
        <w:t xml:space="preserve">5 MHz </w:t>
      </w:r>
      <w:r>
        <w:rPr>
          <w:rFonts w:hint="eastAsia"/>
          <w:lang w:val="en-GB" w:eastAsia="zh-CN"/>
        </w:rPr>
        <w:t>有发射功率控制</w:t>
      </w:r>
      <w:r>
        <w:rPr>
          <w:lang w:val="en-GB" w:eastAsia="zh-CN"/>
        </w:rPr>
        <w:br/>
      </w:r>
      <w:r>
        <w:rPr>
          <w:rFonts w:hint="eastAsia"/>
          <w:lang w:val="en-GB" w:eastAsia="zh-CN"/>
        </w:rPr>
        <w:t>（</w:t>
      </w:r>
      <w:r w:rsidRPr="00F60912">
        <w:rPr>
          <w:lang w:val="en-GB" w:eastAsia="zh-CN"/>
        </w:rPr>
        <w:t>TPC on</w:t>
      </w:r>
      <w:r>
        <w:rPr>
          <w:rFonts w:hint="eastAsia"/>
          <w:lang w:val="en-GB" w:eastAsia="zh-CN"/>
        </w:rPr>
        <w:t>）的</w:t>
      </w:r>
      <w:r w:rsidRPr="00F60912">
        <w:rPr>
          <w:lang w:val="en-GB" w:eastAsia="zh-CN"/>
        </w:rPr>
        <w:t>UMTS</w:t>
      </w:r>
      <w:r>
        <w:rPr>
          <w:rFonts w:hint="eastAsia"/>
          <w:lang w:val="en-GB" w:eastAsia="zh-CN"/>
        </w:rPr>
        <w:t>基站发射干扰的保护比（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388"/>
    </w:p>
    <w:bookmarkEnd w:id="389"/>
    <w:bookmarkEnd w:id="39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954"/>
        <w:gridCol w:w="954"/>
        <w:gridCol w:w="1401"/>
        <w:gridCol w:w="955"/>
        <w:gridCol w:w="814"/>
        <w:gridCol w:w="1401"/>
        <w:gridCol w:w="814"/>
        <w:gridCol w:w="814"/>
      </w:tblGrid>
      <w:tr w:rsidR="00CA586A" w:rsidRPr="00F60912" w:rsidTr="00BF11E9">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tcPr>
          <w:p w:rsidR="00CA586A" w:rsidRPr="00EB6E1D" w:rsidRDefault="00CA586A" w:rsidP="00BF11E9">
            <w:pPr>
              <w:pStyle w:val="Tablehead"/>
              <w:rPr>
                <w:sz w:val="20"/>
                <w:lang w:val="en-GB" w:eastAsia="zh-CN"/>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Pr>
                <w:rFonts w:hint="eastAsia"/>
                <w:sz w:val="20"/>
                <w:lang w:val="en-GB" w:eastAsia="zh-CN"/>
              </w:rPr>
              <w:t>铁盒调谐器</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eastAsia="zh-CN"/>
              </w:rPr>
            </w:pPr>
            <w:r>
              <w:rPr>
                <w:rFonts w:hint="eastAsia"/>
                <w:sz w:val="20"/>
                <w:lang w:val="en-GB" w:eastAsia="zh-CN"/>
              </w:rPr>
              <w:t>硅调谐器</w:t>
            </w:r>
          </w:p>
        </w:tc>
      </w:tr>
      <w:tr w:rsidR="00CA586A" w:rsidRPr="00F60912" w:rsidTr="00BF11E9">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rFonts w:eastAsia="MS Mincho"/>
                <w:sz w:val="20"/>
                <w:lang w:val="en-GB"/>
              </w:rPr>
            </w:pPr>
            <w:r w:rsidRPr="00F60912">
              <w:rPr>
                <w:rFonts w:eastAsia="MS Mincho"/>
                <w:sz w:val="20"/>
                <w:lang w:val="en-GB"/>
              </w:rPr>
              <w:t>Rx</w:t>
            </w:r>
            <w:r w:rsidRPr="00273196">
              <w:rPr>
                <w:rFonts w:hint="eastAsia"/>
                <w:sz w:val="20"/>
                <w:lang w:val="en-GB" w:eastAsia="zh-CN"/>
              </w:rPr>
              <w:t>编号</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sidRPr="00F60912">
              <w:rPr>
                <w:sz w:val="20"/>
                <w:lang w:val="en-GB"/>
              </w:rPr>
              <w:t>14</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sz w:val="20"/>
                <w:lang w:val="en-GB"/>
              </w:rPr>
            </w:pPr>
            <w:r>
              <w:rPr>
                <w:rFonts w:hint="eastAsia"/>
                <w:sz w:val="20"/>
                <w:lang w:val="en-GB" w:eastAsia="zh-CN"/>
              </w:rPr>
              <w:t>（注</w:t>
            </w:r>
            <w:r>
              <w:rPr>
                <w:rFonts w:hint="eastAsia"/>
                <w:sz w:val="20"/>
                <w:lang w:val="en-GB" w:eastAsia="zh-CN"/>
              </w:rPr>
              <w:t>6</w:t>
            </w:r>
            <w:r>
              <w:rPr>
                <w:rFonts w:hint="eastAsia"/>
                <w:sz w:val="20"/>
                <w:lang w:val="en-GB" w:eastAsia="zh-CN"/>
              </w:rPr>
              <w:t>）</w:t>
            </w:r>
          </w:p>
        </w:tc>
      </w:tr>
      <w:tr w:rsidR="00CA586A" w:rsidRPr="00F60912" w:rsidTr="00BF11E9">
        <w:trPr>
          <w:trHeight w:val="3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head"/>
              <w:rPr>
                <w:rFonts w:eastAsia="MS Mincho"/>
                <w:sz w:val="20"/>
                <w:lang w:val="en-GB" w:eastAsia="zh-CN"/>
              </w:rPr>
            </w:pPr>
            <w:r w:rsidRPr="00EB6E1D">
              <w:rPr>
                <w:rFonts w:hint="eastAsia"/>
                <w:sz w:val="20"/>
                <w:lang w:val="en-GB" w:eastAsia="zh-CN"/>
              </w:rPr>
              <w:t>干扰信号偏置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rFonts w:eastAsia="MS Mincho"/>
                <w:sz w:val="20"/>
                <w:lang w:val="en-GB" w:eastAsia="zh-CN"/>
              </w:rPr>
            </w:pPr>
            <w:r w:rsidRPr="00EB6E1D">
              <w:rPr>
                <w:rFonts w:hint="eastAsia"/>
                <w:sz w:val="20"/>
                <w:lang w:val="en-GB" w:eastAsia="zh-CN"/>
              </w:rPr>
              <w:t>干扰信号</w:t>
            </w:r>
            <w:r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rFonts w:eastAsia="MS Mincho"/>
                <w:sz w:val="20"/>
                <w:lang w:val="en-GB" w:eastAsia="zh-CN"/>
              </w:rPr>
            </w:pPr>
            <w:r w:rsidRPr="00EB6E1D">
              <w:rPr>
                <w:rFonts w:hint="eastAsia"/>
                <w:sz w:val="20"/>
                <w:lang w:val="en-GB" w:eastAsia="zh-CN"/>
              </w:rPr>
              <w:t>干扰信号</w:t>
            </w:r>
            <w:r w:rsidRPr="00EC7438">
              <w:rPr>
                <w:rFonts w:hint="eastAsia"/>
                <w:sz w:val="20"/>
                <w:lang w:val="en-GB" w:eastAsia="zh-CN"/>
              </w:rPr>
              <w:t>偏置</w:t>
            </w:r>
            <w:r w:rsidRPr="00F60912">
              <w:rPr>
                <w:rFonts w:eastAsia="MS Mincho"/>
                <w:sz w:val="20"/>
                <w:lang w:val="en-GB" w:eastAsia="zh-CN"/>
              </w:rPr>
              <w:t>N/(MHz)</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50</w:t>
            </w:r>
            <w:r>
              <w:rPr>
                <w:rFonts w:hint="eastAsia"/>
                <w:sz w:val="20"/>
                <w:lang w:val="en-GB" w:eastAsia="zh-CN"/>
              </w:rPr>
              <w:t>位</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F60912" w:rsidRDefault="00CA586A" w:rsidP="00BF11E9">
            <w:pPr>
              <w:pStyle w:val="Tablehead"/>
              <w:rPr>
                <w:sz w:val="20"/>
                <w:lang w:val="en-GB" w:eastAsia="zh-CN"/>
              </w:rPr>
            </w:pPr>
            <w:r w:rsidRPr="00F60912">
              <w:rPr>
                <w:sz w:val="20"/>
                <w:lang w:val="en-GB"/>
              </w:rPr>
              <w:t xml:space="preserve">PR, dB </w:t>
            </w:r>
            <w:r w:rsidRPr="00F60912">
              <w:rPr>
                <w:sz w:val="20"/>
                <w:lang w:val="en-GB"/>
              </w:rPr>
              <w:br/>
            </w:r>
            <w:r>
              <w:rPr>
                <w:rFonts w:hint="eastAsia"/>
                <w:sz w:val="20"/>
                <w:lang w:val="en-GB" w:eastAsia="zh-CN"/>
              </w:rPr>
              <w:t>百分位第</w:t>
            </w:r>
            <w:r>
              <w:rPr>
                <w:rFonts w:hint="eastAsia"/>
                <w:sz w:val="20"/>
                <w:lang w:val="en-GB" w:eastAsia="zh-CN"/>
              </w:rPr>
              <w:t>90</w:t>
            </w:r>
            <w:r>
              <w:rPr>
                <w:rFonts w:hint="eastAsia"/>
                <w:sz w:val="20"/>
                <w:lang w:val="en-GB" w:eastAsia="zh-CN"/>
              </w:rPr>
              <w:t>位</w:t>
            </w:r>
          </w:p>
        </w:tc>
      </w:tr>
      <w:tr w:rsidR="00CA586A" w:rsidRPr="00F60912" w:rsidTr="00BF11E9">
        <w:trPr>
          <w:trHeight w:val="273"/>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keepNext/>
              <w:keepLines/>
              <w:jc w:val="center"/>
              <w:rPr>
                <w:sz w:val="20"/>
                <w:lang w:val="en-GB"/>
              </w:rPr>
            </w:pPr>
            <w:r w:rsidRPr="00F60912">
              <w:rPr>
                <w:sz w:val="20"/>
                <w:lang w:val="en-GB"/>
              </w:rPr>
              <w:t>0/(0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r w:rsidRPr="00F60912">
              <w:rPr>
                <w:sz w:val="20"/>
                <w:lang w:val="en-GB"/>
              </w:rPr>
              <w:t>19.0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r w:rsidRPr="00F60912">
              <w:rPr>
                <w:sz w:val="20"/>
                <w:lang w:val="en-GB"/>
              </w:rPr>
              <w:t>NR</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keepNext/>
              <w:keepLines/>
              <w:jc w:val="center"/>
              <w:rPr>
                <w:sz w:val="20"/>
                <w:lang w:val="en-GB"/>
              </w:rPr>
            </w:pPr>
          </w:p>
        </w:tc>
      </w:tr>
      <w:tr w:rsidR="00CA586A" w:rsidRPr="00F60912" w:rsidTr="00BF11E9">
        <w:trPr>
          <w:trHeight w:val="263"/>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−16.0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−33.8</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2/(11.5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−37.0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−25.6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−24.7</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3/(16.5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−42.5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−30.6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4/(21.5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−42.0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−35.9</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−13.0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5/(26.5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−49.5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−37.3</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6/(31.5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−57.5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−41.1</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−8.7</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7/(36.5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−47.0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−18.2</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−24.0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8/(41.5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−68.0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−53.6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9/(46.5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−66.5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−55.3</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10/(51.5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−71.0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−57.6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−9.7</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11/(56.5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−72.0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−58.6</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−9.1</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F60912" w:rsidTr="00BF11E9">
        <w:trPr>
          <w:trHeight w:val="238"/>
          <w:jc w:val="center"/>
        </w:trPr>
        <w:tc>
          <w:tcPr>
            <w:tcW w:w="0" w:type="auto"/>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sz w:val="20"/>
                <w:lang w:val="en-GB"/>
              </w:rPr>
            </w:pPr>
            <w:r w:rsidRPr="00F60912">
              <w:rPr>
                <w:sz w:val="20"/>
                <w:lang w:val="en-GB"/>
              </w:rPr>
              <w:t>14/(71.5 MHz)</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−50.0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−43.2</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−9.5</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r w:rsidRPr="00F60912">
              <w:rPr>
                <w:sz w:val="20"/>
                <w:lang w:val="en-G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jc w:val="center"/>
              <w:rPr>
                <w:sz w:val="20"/>
                <w:lang w:val="en-GB"/>
              </w:rPr>
            </w:pPr>
          </w:p>
        </w:tc>
        <w:tc>
          <w:tcPr>
            <w:tcW w:w="0" w:type="auto"/>
            <w:tcBorders>
              <w:top w:val="single" w:sz="4" w:space="0" w:color="auto"/>
              <w:left w:val="single" w:sz="4" w:space="0" w:color="auto"/>
              <w:bottom w:val="single" w:sz="4" w:space="0" w:color="auto"/>
              <w:right w:val="single" w:sz="4" w:space="0" w:color="auto"/>
            </w:tcBorders>
            <w:vAlign w:val="center"/>
          </w:tcPr>
          <w:p w:rsidR="00CA586A" w:rsidRPr="00F60912" w:rsidRDefault="00CA586A" w:rsidP="00BF11E9">
            <w:pPr>
              <w:pStyle w:val="Tabletext"/>
              <w:jc w:val="center"/>
              <w:rPr>
                <w:sz w:val="20"/>
                <w:lang w:val="en-GB"/>
              </w:rPr>
            </w:pPr>
          </w:p>
        </w:tc>
      </w:tr>
      <w:tr w:rsidR="00CA586A" w:rsidRPr="00362049"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0" w:type="auto"/>
            <w:gridSpan w:val="9"/>
          </w:tcPr>
          <w:p w:rsidR="00CA586A" w:rsidRPr="004F415F" w:rsidRDefault="00CA586A" w:rsidP="00BF11E9">
            <w:pPr>
              <w:pStyle w:val="Tablelegend"/>
              <w:tabs>
                <w:tab w:val="clear" w:pos="284"/>
              </w:tabs>
              <w:ind w:left="-84" w:hanging="1"/>
              <w:rPr>
                <w:sz w:val="20"/>
                <w:lang w:val="en-GB" w:eastAsia="zh-CN"/>
              </w:rPr>
            </w:pPr>
            <w:r w:rsidRPr="004F415F">
              <w:rPr>
                <w:rFonts w:hint="eastAsia"/>
                <w:sz w:val="20"/>
                <w:lang w:val="en-US" w:eastAsia="zh-CN"/>
              </w:rPr>
              <w:t>注</w:t>
            </w:r>
            <w:r w:rsidRPr="004F415F">
              <w:rPr>
                <w:sz w:val="20"/>
                <w:lang w:val="en-US" w:eastAsia="zh-CN"/>
              </w:rPr>
              <w:t xml:space="preserve"> </w:t>
            </w:r>
            <w:r>
              <w:rPr>
                <w:rFonts w:hint="eastAsia"/>
                <w:sz w:val="20"/>
                <w:lang w:val="en-US" w:eastAsia="zh-CN"/>
              </w:rPr>
              <w:t>1</w:t>
            </w:r>
            <w:r w:rsidRPr="004F415F">
              <w:rPr>
                <w:sz w:val="20"/>
                <w:lang w:val="en-US" w:eastAsia="zh-CN"/>
              </w:rPr>
              <w:t xml:space="preserve"> – NR</w:t>
            </w:r>
            <w:r w:rsidRPr="004F415F">
              <w:rPr>
                <w:rFonts w:hint="eastAsia"/>
                <w:sz w:val="20"/>
                <w:lang w:val="en-US" w:eastAsia="zh-CN"/>
              </w:rPr>
              <w:t>：未达到</w:t>
            </w:r>
            <w:r w:rsidRPr="004F415F">
              <w:rPr>
                <w:sz w:val="20"/>
                <w:lang w:val="en-US" w:eastAsia="zh-CN"/>
              </w:rPr>
              <w:t>O</w:t>
            </w:r>
            <w:r w:rsidRPr="004F415F">
              <w:rPr>
                <w:sz w:val="20"/>
                <w:vertAlign w:val="subscript"/>
                <w:lang w:val="en-US" w:eastAsia="zh-CN"/>
              </w:rPr>
              <w:t>th</w:t>
            </w:r>
            <w:r w:rsidRPr="004F415F">
              <w:rPr>
                <w:rFonts w:hint="eastAsia"/>
                <w:sz w:val="20"/>
                <w:lang w:val="en-US" w:eastAsia="zh-CN"/>
              </w:rPr>
              <w:t>。即在该频偏，保护比是占主导地位的标准。因此，</w:t>
            </w:r>
            <w:r w:rsidRPr="004F415F">
              <w:rPr>
                <w:rFonts w:hint="eastAsia"/>
                <w:sz w:val="20"/>
                <w:lang w:val="en-GB" w:eastAsia="zh-CN"/>
              </w:rPr>
              <w:t>由于干扰信号在达到其</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之前</w:t>
            </w:r>
            <w:r w:rsidRPr="004F415F">
              <w:rPr>
                <w:i/>
                <w:iCs/>
                <w:sz w:val="20"/>
                <w:lang w:val="en-GB" w:eastAsia="zh-CN"/>
              </w:rPr>
              <w:t>C</w:t>
            </w:r>
            <w:r w:rsidRPr="004F415F">
              <w:rPr>
                <w:sz w:val="20"/>
                <w:lang w:val="en-GB" w:eastAsia="zh-CN"/>
              </w:rPr>
              <w:t>/</w:t>
            </w:r>
            <w:r w:rsidRPr="004F415F">
              <w:rPr>
                <w:i/>
                <w:iCs/>
                <w:sz w:val="20"/>
                <w:lang w:val="en-GB" w:eastAsia="zh-CN"/>
              </w:rPr>
              <w:t>I</w:t>
            </w:r>
            <w:r w:rsidRPr="004F415F">
              <w:rPr>
                <w:rFonts w:hint="eastAsia"/>
                <w:sz w:val="20"/>
                <w:lang w:val="en-GB" w:eastAsia="zh-CN"/>
              </w:rPr>
              <w:t>不足（</w:t>
            </w:r>
            <w:r w:rsidRPr="004F415F">
              <w:rPr>
                <w:sz w:val="20"/>
                <w:lang w:val="en-GB" w:eastAsia="zh-CN"/>
              </w:rPr>
              <w:t>&lt;PR</w:t>
            </w:r>
            <w:r w:rsidRPr="004F415F">
              <w:rPr>
                <w:rFonts w:hint="eastAsia"/>
                <w:sz w:val="20"/>
                <w:lang w:val="en-GB" w:eastAsia="zh-CN"/>
              </w:rPr>
              <w:t>），</w:t>
            </w:r>
            <w:r w:rsidRPr="004F415F">
              <w:rPr>
                <w:sz w:val="20"/>
                <w:lang w:val="en-GB" w:eastAsia="zh-CN"/>
              </w:rPr>
              <w:t>DVB-T</w:t>
            </w:r>
            <w:r w:rsidRPr="004F415F">
              <w:rPr>
                <w:rFonts w:hint="eastAsia"/>
                <w:sz w:val="20"/>
                <w:lang w:val="en-GB" w:eastAsia="zh-CN"/>
              </w:rPr>
              <w:t>接收机受到其干扰。</w:t>
            </w:r>
          </w:p>
          <w:p w:rsidR="00CA586A" w:rsidRPr="004F415F" w:rsidRDefault="00CA586A" w:rsidP="00BF11E9">
            <w:pPr>
              <w:pStyle w:val="Tablelegend"/>
              <w:ind w:left="-84" w:hanging="1"/>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2</w:t>
            </w:r>
            <w:r w:rsidRPr="004F415F">
              <w:rPr>
                <w:sz w:val="20"/>
                <w:lang w:val="en-GB" w:eastAsia="zh-CN"/>
              </w:rPr>
              <w:t xml:space="preserve"> – </w:t>
            </w:r>
            <w:r w:rsidRPr="004F415F">
              <w:rPr>
                <w:rFonts w:hint="eastAsia"/>
                <w:sz w:val="20"/>
                <w:lang w:val="en-GB" w:eastAsia="zh-CN"/>
              </w:rPr>
              <w:t>除非干扰信号电平高于对应的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，否则</w:t>
            </w:r>
            <w:r w:rsidRPr="004F415F">
              <w:rPr>
                <w:sz w:val="20"/>
                <w:lang w:val="en-GB" w:eastAsia="zh-CN"/>
              </w:rPr>
              <w:t>PR</w:t>
            </w:r>
            <w:r w:rsidRPr="004F415F">
              <w:rPr>
                <w:rFonts w:hint="eastAsia"/>
                <w:sz w:val="20"/>
                <w:lang w:val="en-GB" w:eastAsia="zh-CN"/>
              </w:rPr>
              <w:t>即可适用。如果干扰信号电平高于对应的</w:t>
            </w:r>
            <w:r w:rsidRPr="004F415F">
              <w:rPr>
                <w:sz w:val="20"/>
                <w:lang w:val="en-GB" w:eastAsia="zh-CN"/>
              </w:rPr>
              <w:t>O</w:t>
            </w:r>
            <w:r w:rsidRPr="004F415F">
              <w:rPr>
                <w:sz w:val="20"/>
                <w:vertAlign w:val="subscript"/>
                <w:lang w:val="en-GB" w:eastAsia="zh-CN"/>
              </w:rPr>
              <w:t>th</w:t>
            </w:r>
            <w:r w:rsidRPr="004F415F">
              <w:rPr>
                <w:rFonts w:hint="eastAsia"/>
                <w:sz w:val="20"/>
                <w:lang w:val="en-GB" w:eastAsia="zh-CN"/>
              </w:rPr>
              <w:t>，那么无论信干比是多少，接收机总要受到干扰信号的干扰。</w:t>
            </w:r>
          </w:p>
          <w:p w:rsidR="00CA586A" w:rsidRPr="004F415F" w:rsidRDefault="00CA586A" w:rsidP="00BF11E9">
            <w:pPr>
              <w:pStyle w:val="Tablelegend"/>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3</w:t>
            </w:r>
            <w:r w:rsidRPr="004F415F">
              <w:rPr>
                <w:sz w:val="20"/>
                <w:lang w:val="en-GB" w:eastAsia="zh-CN"/>
              </w:rPr>
              <w:t xml:space="preserve"> – </w:t>
            </w:r>
            <w:r w:rsidRPr="004F415F">
              <w:rPr>
                <w:rFonts w:hint="eastAsia"/>
                <w:sz w:val="20"/>
                <w:lang w:val="en-GB" w:eastAsia="zh-CN"/>
              </w:rPr>
              <w:t>在接近接收机灵敏度的有用信号电平，应考虑噪声。如灵敏度</w:t>
            </w:r>
            <w:r>
              <w:rPr>
                <w:rFonts w:hint="eastAsia"/>
                <w:sz w:val="20"/>
                <w:lang w:val="en-GB" w:eastAsia="zh-CN"/>
              </w:rPr>
              <w:t>为</w:t>
            </w:r>
            <w:r w:rsidRPr="004F415F">
              <w:rPr>
                <w:sz w:val="20"/>
                <w:lang w:val="en-GB" w:eastAsia="zh-CN"/>
              </w:rPr>
              <w:t>+3 dB</w:t>
            </w:r>
            <w:r w:rsidRPr="004F415F">
              <w:rPr>
                <w:rFonts w:hint="eastAsia"/>
                <w:sz w:val="20"/>
                <w:lang w:val="en-GB" w:eastAsia="zh-CN"/>
              </w:rPr>
              <w:t>，应在</w:t>
            </w:r>
            <w:r w:rsidRPr="004F415F">
              <w:rPr>
                <w:sz w:val="20"/>
                <w:lang w:val="en-GB" w:eastAsia="zh-CN"/>
              </w:rPr>
              <w:t xml:space="preserve">PR </w:t>
            </w:r>
            <w:r w:rsidRPr="004F415F">
              <w:rPr>
                <w:rFonts w:hint="eastAsia"/>
                <w:sz w:val="20"/>
                <w:lang w:val="en-GB" w:eastAsia="zh-CN"/>
              </w:rPr>
              <w:t>上增加</w:t>
            </w:r>
            <w:r w:rsidRPr="004F415F">
              <w:rPr>
                <w:sz w:val="20"/>
                <w:lang w:val="en-GB" w:eastAsia="zh-CN"/>
              </w:rPr>
              <w:t>3 dB</w:t>
            </w:r>
            <w:r w:rsidRPr="004F415F">
              <w:rPr>
                <w:rFonts w:hint="eastAsia"/>
                <w:sz w:val="20"/>
                <w:lang w:val="en-GB" w:eastAsia="zh-CN"/>
              </w:rPr>
              <w:t>。</w:t>
            </w:r>
          </w:p>
          <w:p w:rsidR="00CA586A" w:rsidRDefault="00CA586A" w:rsidP="00BF11E9">
            <w:pPr>
              <w:pStyle w:val="Tablelegend"/>
              <w:ind w:left="-85" w:firstLine="0"/>
              <w:rPr>
                <w:sz w:val="20"/>
                <w:lang w:val="en-GB" w:eastAsia="zh-CN"/>
              </w:rPr>
            </w:pPr>
            <w:r w:rsidRPr="004F415F">
              <w:rPr>
                <w:rFonts w:hint="eastAsia"/>
                <w:sz w:val="20"/>
                <w:lang w:val="en-GB" w:eastAsia="zh-CN"/>
              </w:rPr>
              <w:t>注</w:t>
            </w:r>
            <w:r w:rsidRPr="004F415F">
              <w:rPr>
                <w:sz w:val="20"/>
                <w:lang w:val="en-GB" w:eastAsia="zh-CN"/>
              </w:rPr>
              <w:t xml:space="preserve"> </w:t>
            </w:r>
            <w:r>
              <w:rPr>
                <w:rFonts w:hint="eastAsia"/>
                <w:sz w:val="20"/>
                <w:lang w:val="en-GB" w:eastAsia="zh-CN"/>
              </w:rPr>
              <w:t>4</w:t>
            </w:r>
            <w:r w:rsidRPr="004F415F">
              <w:rPr>
                <w:sz w:val="20"/>
                <w:lang w:val="en-GB" w:eastAsia="zh-CN"/>
              </w:rPr>
              <w:t xml:space="preserve"> – </w:t>
            </w:r>
            <w:r w:rsidRPr="004F415F">
              <w:rPr>
                <w:rFonts w:hint="eastAsia"/>
                <w:sz w:val="20"/>
                <w:lang w:val="en-GB" w:eastAsia="zh-CN"/>
              </w:rPr>
              <w:t>可采用本附件第</w:t>
            </w:r>
            <w:r w:rsidRPr="004F415F">
              <w:rPr>
                <w:rFonts w:hint="eastAsia"/>
                <w:sz w:val="20"/>
                <w:lang w:val="en-GB" w:eastAsia="zh-CN"/>
              </w:rPr>
              <w:t>4</w:t>
            </w:r>
            <w:r w:rsidRPr="004F415F">
              <w:rPr>
                <w:rFonts w:hint="eastAsia"/>
                <w:sz w:val="20"/>
                <w:lang w:val="en-GB" w:eastAsia="zh-CN"/>
              </w:rPr>
              <w:t>节表</w:t>
            </w:r>
            <w:r w:rsidRPr="004F415F">
              <w:rPr>
                <w:rFonts w:hint="eastAsia"/>
                <w:sz w:val="20"/>
                <w:lang w:val="en-GB" w:eastAsia="zh-CN"/>
              </w:rPr>
              <w:t>50</w:t>
            </w:r>
            <w:r w:rsidRPr="004F415F">
              <w:rPr>
                <w:rFonts w:hint="eastAsia"/>
                <w:sz w:val="20"/>
                <w:lang w:val="en-GB" w:eastAsia="zh-CN"/>
              </w:rPr>
              <w:t>中的校正系数获得不同系统版本和各种接收条件的</w:t>
            </w:r>
            <w:r w:rsidRPr="004F415F">
              <w:rPr>
                <w:sz w:val="20"/>
                <w:lang w:val="en-GB" w:eastAsia="zh-CN"/>
              </w:rPr>
              <w:t>PR</w:t>
            </w:r>
            <w:r w:rsidRPr="004F415F">
              <w:rPr>
                <w:rFonts w:hint="eastAsia"/>
                <w:sz w:val="20"/>
                <w:lang w:val="en-GB" w:eastAsia="zh-CN"/>
              </w:rPr>
              <w:t>。假定过载门限与系统不同版本和接收条件无关。</w:t>
            </w:r>
          </w:p>
          <w:p w:rsidR="00CA586A" w:rsidRPr="00F60912" w:rsidRDefault="00CA586A" w:rsidP="00BF11E9">
            <w:pPr>
              <w:pStyle w:val="Tablelegend"/>
              <w:ind w:left="-85" w:firstLine="0"/>
              <w:rPr>
                <w:sz w:val="20"/>
                <w:lang w:val="en-GB" w:eastAsia="zh-CN"/>
              </w:rPr>
            </w:pPr>
            <w:r>
              <w:rPr>
                <w:rFonts w:hint="eastAsia"/>
                <w:bCs/>
                <w:sz w:val="20"/>
                <w:lang w:val="en-GB" w:eastAsia="zh-CN"/>
              </w:rPr>
              <w:t>注</w:t>
            </w:r>
            <w:r w:rsidRPr="00F60912">
              <w:rPr>
                <w:bCs/>
                <w:sz w:val="20"/>
                <w:lang w:val="en-GB" w:eastAsia="zh-CN"/>
              </w:rPr>
              <w:t xml:space="preserve"> 5</w:t>
            </w:r>
            <w:r w:rsidRPr="00F60912">
              <w:rPr>
                <w:sz w:val="20"/>
                <w:lang w:val="en-GB" w:eastAsia="zh-CN"/>
              </w:rPr>
              <w:t xml:space="preserve"> –</w:t>
            </w:r>
            <w:r>
              <w:rPr>
                <w:rFonts w:hint="eastAsia"/>
                <w:sz w:val="20"/>
                <w:lang w:val="en-GB" w:eastAsia="zh-CN"/>
              </w:rPr>
              <w:t xml:space="preserve"> </w:t>
            </w:r>
            <w:r>
              <w:rPr>
                <w:rFonts w:hint="eastAsia"/>
                <w:sz w:val="20"/>
                <w:lang w:val="en-GB" w:eastAsia="zh-CN"/>
              </w:rPr>
              <w:t>当产生干扰的</w:t>
            </w:r>
            <w:r>
              <w:rPr>
                <w:rFonts w:hint="eastAsia"/>
                <w:sz w:val="20"/>
                <w:lang w:val="en-GB" w:eastAsia="zh-CN"/>
              </w:rPr>
              <w:t>UMTS</w:t>
            </w:r>
            <w:r>
              <w:rPr>
                <w:rFonts w:hint="eastAsia"/>
                <w:sz w:val="20"/>
                <w:lang w:val="en-GB" w:eastAsia="zh-CN"/>
              </w:rPr>
              <w:t>用户设备信号功率固定为其最大值时，与干扰信号最大</w:t>
            </w:r>
            <w:r w:rsidRPr="00F60912">
              <w:rPr>
                <w:sz w:val="20"/>
                <w:lang w:val="en-GB" w:eastAsia="zh-CN"/>
              </w:rPr>
              <w:t>r.m.s.</w:t>
            </w:r>
            <w:r>
              <w:rPr>
                <w:rFonts w:hint="eastAsia"/>
                <w:sz w:val="20"/>
                <w:lang w:val="en-GB" w:eastAsia="zh-CN"/>
              </w:rPr>
              <w:t>功率有关的</w:t>
            </w:r>
            <w:r w:rsidRPr="00F60912">
              <w:rPr>
                <w:sz w:val="20"/>
                <w:lang w:val="en-GB" w:eastAsia="zh-CN"/>
              </w:rPr>
              <w:t>DVB-T PR</w:t>
            </w:r>
            <w:r>
              <w:rPr>
                <w:rFonts w:hint="eastAsia"/>
                <w:sz w:val="20"/>
                <w:lang w:val="en-GB" w:eastAsia="zh-CN"/>
              </w:rPr>
              <w:t>和</w:t>
            </w:r>
            <w:r w:rsidRPr="00F60912">
              <w:rPr>
                <w:sz w:val="20"/>
                <w:lang w:val="en-GB" w:eastAsia="zh-CN"/>
              </w:rPr>
              <w:t>O</w:t>
            </w:r>
            <w:r w:rsidRPr="00F60912">
              <w:rPr>
                <w:sz w:val="20"/>
                <w:vertAlign w:val="subscript"/>
                <w:lang w:val="en-GB" w:eastAsia="zh-CN"/>
              </w:rPr>
              <w:t>th</w:t>
            </w:r>
            <w:r w:rsidRPr="00F60912">
              <w:rPr>
                <w:sz w:val="20"/>
                <w:lang w:val="en-GB" w:eastAsia="zh-CN"/>
              </w:rPr>
              <w:t xml:space="preserve"> </w:t>
            </w:r>
            <w:r>
              <w:rPr>
                <w:rFonts w:hint="eastAsia"/>
                <w:sz w:val="20"/>
                <w:lang w:val="en-GB" w:eastAsia="zh-CN"/>
              </w:rPr>
              <w:t>适用于共用研究。</w:t>
            </w:r>
          </w:p>
          <w:p w:rsidR="00CA586A" w:rsidRPr="00F60912" w:rsidRDefault="00CA586A" w:rsidP="00287E7B">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w:t>
            </w:r>
            <w:r>
              <w:rPr>
                <w:rFonts w:hint="eastAsia"/>
                <w:sz w:val="20"/>
                <w:lang w:val="en-GB" w:eastAsia="zh-CN"/>
              </w:rPr>
              <w:t>6</w:t>
            </w:r>
            <w:r w:rsidRPr="00F60912">
              <w:rPr>
                <w:sz w:val="20"/>
                <w:lang w:val="en-GB" w:eastAsia="zh-CN"/>
              </w:rPr>
              <w:t xml:space="preserve"> – </w:t>
            </w:r>
            <w:r>
              <w:rPr>
                <w:rFonts w:hint="eastAsia"/>
                <w:sz w:val="20"/>
                <w:lang w:val="en-GB" w:eastAsia="zh-CN"/>
              </w:rPr>
              <w:t>硅调谐器可能与此差异很大。已经测试的硅调谐器数量有限。因此无法提供有效的统计数字。附件</w:t>
            </w:r>
            <w:r>
              <w:rPr>
                <w:rFonts w:hint="eastAsia"/>
                <w:sz w:val="20"/>
                <w:lang w:val="en-GB" w:eastAsia="zh-CN"/>
              </w:rPr>
              <w:t>2</w:t>
            </w:r>
            <w:r>
              <w:rPr>
                <w:rFonts w:hint="eastAsia"/>
                <w:sz w:val="20"/>
                <w:lang w:val="en-GB" w:eastAsia="zh-CN"/>
              </w:rPr>
              <w:t>附录</w:t>
            </w:r>
            <w:r>
              <w:rPr>
                <w:rFonts w:hint="eastAsia"/>
                <w:sz w:val="20"/>
                <w:lang w:val="en-GB" w:eastAsia="zh-CN"/>
              </w:rPr>
              <w:t>2</w:t>
            </w:r>
            <w:r>
              <w:rPr>
                <w:sz w:val="20"/>
                <w:lang w:val="en-GB" w:eastAsia="zh-CN"/>
              </w:rPr>
              <w:t>表</w:t>
            </w:r>
            <w:r w:rsidRPr="00F60912">
              <w:rPr>
                <w:sz w:val="20"/>
                <w:lang w:val="en-GB" w:eastAsia="zh-CN"/>
              </w:rPr>
              <w:t>AA1</w:t>
            </w:r>
            <w:r>
              <w:rPr>
                <w:rFonts w:hint="eastAsia"/>
                <w:sz w:val="20"/>
                <w:lang w:val="en-GB" w:eastAsia="zh-CN"/>
              </w:rPr>
              <w:t>中的数值可作为指导并应谨慎使用。</w:t>
            </w:r>
          </w:p>
        </w:tc>
      </w:tr>
    </w:tbl>
    <w:p w:rsidR="00CA586A" w:rsidRDefault="00CA586A" w:rsidP="00CA586A">
      <w:pPr>
        <w:pStyle w:val="Tablefin"/>
        <w:rPr>
          <w:lang w:eastAsia="zh-CN"/>
        </w:rPr>
      </w:pPr>
    </w:p>
    <w:p w:rsidR="00CA586A" w:rsidRPr="00F60912" w:rsidRDefault="00CA586A" w:rsidP="00CA586A">
      <w:pPr>
        <w:pStyle w:val="Heading3"/>
        <w:rPr>
          <w:lang w:val="en-GB" w:eastAsia="zh-CN"/>
        </w:rPr>
      </w:pPr>
      <w:bookmarkStart w:id="391" w:name="_Toc309290150"/>
      <w:bookmarkStart w:id="392" w:name="_Toc309718874"/>
      <w:bookmarkStart w:id="393" w:name="_Toc328383510"/>
      <w:bookmarkStart w:id="394" w:name="_Toc382905953"/>
      <w:bookmarkStart w:id="395" w:name="_Toc382991928"/>
      <w:r w:rsidRPr="00F60912">
        <w:rPr>
          <w:lang w:val="en-GB" w:eastAsia="zh-CN"/>
        </w:rPr>
        <w:t>1.5.3</w:t>
      </w:r>
      <w:r w:rsidRPr="00F60912">
        <w:rPr>
          <w:lang w:val="en-GB" w:eastAsia="zh-CN"/>
        </w:rPr>
        <w:tab/>
        <w:t>DVB-T</w:t>
      </w:r>
      <w:r>
        <w:rPr>
          <w:rFonts w:hint="eastAsia"/>
          <w:lang w:val="en-GB" w:eastAsia="zh-CN"/>
        </w:rPr>
        <w:t>受</w:t>
      </w:r>
      <w:r w:rsidRPr="00F60912">
        <w:rPr>
          <w:lang w:val="en-GB" w:eastAsia="zh-CN"/>
        </w:rPr>
        <w:t xml:space="preserve">LTE </w:t>
      </w:r>
      <w:r>
        <w:rPr>
          <w:rFonts w:hint="eastAsia"/>
          <w:lang w:val="en-GB" w:eastAsia="zh-CN"/>
        </w:rPr>
        <w:t>基站和用户设备信号干扰的保护比和过载门限</w:t>
      </w:r>
      <w:bookmarkEnd w:id="391"/>
      <w:bookmarkEnd w:id="392"/>
      <w:bookmarkEnd w:id="393"/>
      <w:bookmarkEnd w:id="394"/>
      <w:bookmarkEnd w:id="395"/>
    </w:p>
    <w:p w:rsidR="00CA586A" w:rsidRPr="00F60912" w:rsidRDefault="00CA586A" w:rsidP="00CA586A">
      <w:pPr>
        <w:ind w:firstLineChars="200" w:firstLine="480"/>
        <w:rPr>
          <w:lang w:val="en-GB" w:eastAsia="zh-CN"/>
        </w:rPr>
      </w:pPr>
      <w:r>
        <w:rPr>
          <w:rFonts w:hint="eastAsia"/>
          <w:lang w:val="en-GB" w:eastAsia="zh-CN"/>
        </w:rPr>
        <w:t>本节提供了</w:t>
      </w:r>
      <w:r>
        <w:rPr>
          <w:rFonts w:hint="eastAsia"/>
          <w:lang w:val="en-GB" w:eastAsia="zh-CN"/>
        </w:rPr>
        <w:t>DVB-T</w:t>
      </w:r>
      <w:r>
        <w:rPr>
          <w:rFonts w:hint="eastAsia"/>
          <w:lang w:val="en-GB" w:eastAsia="zh-CN"/>
        </w:rPr>
        <w:t>系统受</w:t>
      </w:r>
      <w:r w:rsidRPr="002B45D3">
        <w:rPr>
          <w:lang w:val="en-GB" w:eastAsia="zh-CN"/>
        </w:rPr>
        <w:t>LTE OFDMA</w:t>
      </w:r>
      <w:r>
        <w:rPr>
          <w:rFonts w:hint="eastAsia"/>
          <w:lang w:val="en-GB" w:eastAsia="zh-CN"/>
        </w:rPr>
        <w:t>（基站）</w:t>
      </w:r>
      <w:r w:rsidRPr="002B45D3">
        <w:rPr>
          <w:rFonts w:hint="eastAsia"/>
          <w:lang w:val="en-GB" w:eastAsia="zh-CN"/>
        </w:rPr>
        <w:t>和</w:t>
      </w:r>
      <w:r w:rsidRPr="002B45D3">
        <w:rPr>
          <w:lang w:val="en-GB" w:eastAsia="zh-CN"/>
        </w:rPr>
        <w:t>SC-FDM</w:t>
      </w:r>
      <w:r>
        <w:rPr>
          <w:rFonts w:hint="eastAsia"/>
          <w:lang w:val="en-GB" w:eastAsia="zh-CN"/>
        </w:rPr>
        <w:t>（用户设备）系统干扰的保护比和过载门限。获得这些参数的所有测量基于设计工作在</w:t>
      </w:r>
      <w:r w:rsidRPr="00F60912">
        <w:rPr>
          <w:lang w:val="en-GB" w:eastAsia="zh-CN"/>
        </w:rPr>
        <w:t>470</w:t>
      </w:r>
      <w:r>
        <w:rPr>
          <w:rFonts w:hint="eastAsia"/>
          <w:lang w:val="en-GB" w:eastAsia="zh-CN"/>
        </w:rPr>
        <w:t>-</w:t>
      </w:r>
      <w:r w:rsidRPr="00F60912">
        <w:rPr>
          <w:lang w:val="en-GB" w:eastAsia="zh-CN"/>
        </w:rPr>
        <w:t>862 MHz</w:t>
      </w:r>
      <w:r>
        <w:rPr>
          <w:rFonts w:hint="eastAsia"/>
          <w:lang w:val="en-GB" w:eastAsia="zh-CN"/>
        </w:rPr>
        <w:t>频率调谐范围的</w:t>
      </w:r>
      <w:r w:rsidRPr="00F60912">
        <w:rPr>
          <w:lang w:val="en-GB" w:eastAsia="zh-CN"/>
        </w:rPr>
        <w:t>DVB-T</w:t>
      </w:r>
      <w:r>
        <w:rPr>
          <w:rFonts w:hint="eastAsia"/>
          <w:lang w:val="en-GB" w:eastAsia="zh-CN"/>
        </w:rPr>
        <w:t>接收机，所有干扰信号位于</w:t>
      </w:r>
      <w:r w:rsidRPr="00F60912">
        <w:rPr>
          <w:lang w:val="en-GB" w:eastAsia="zh-CN"/>
        </w:rPr>
        <w:t>759</w:t>
      </w:r>
      <w:r>
        <w:rPr>
          <w:rFonts w:hint="eastAsia"/>
          <w:lang w:val="en-GB" w:eastAsia="zh-CN"/>
        </w:rPr>
        <w:t>-</w:t>
      </w:r>
      <w:r w:rsidRPr="00F60912">
        <w:rPr>
          <w:lang w:val="en-GB" w:eastAsia="zh-CN"/>
        </w:rPr>
        <w:t>862 MHz</w:t>
      </w:r>
      <w:r>
        <w:rPr>
          <w:rFonts w:hint="eastAsia"/>
          <w:lang w:val="en-GB" w:eastAsia="zh-CN"/>
        </w:rPr>
        <w:t>的频率范围，并根据</w:t>
      </w:r>
      <w:r>
        <w:rPr>
          <w:rFonts w:hint="eastAsia"/>
          <w:lang w:val="en-GB" w:eastAsia="zh-CN"/>
        </w:rPr>
        <w:t>ITU-R BT.2215</w:t>
      </w:r>
      <w:r>
        <w:rPr>
          <w:rFonts w:hint="eastAsia"/>
          <w:lang w:val="en-GB" w:eastAsia="zh-CN"/>
        </w:rPr>
        <w:t>报告所述的方式进行。</w:t>
      </w:r>
    </w:p>
    <w:p w:rsidR="00CA586A" w:rsidRPr="00F60912" w:rsidRDefault="00CA586A" w:rsidP="00CA586A">
      <w:pPr>
        <w:ind w:firstLineChars="200" w:firstLine="480"/>
        <w:rPr>
          <w:lang w:val="en-GB" w:eastAsia="zh-CN"/>
        </w:rPr>
      </w:pPr>
      <w:r>
        <w:rPr>
          <w:rFonts w:hint="eastAsia"/>
          <w:lang w:val="en-GB" w:eastAsia="zh-CN"/>
        </w:rPr>
        <w:lastRenderedPageBreak/>
        <w:t>对于</w:t>
      </w:r>
      <w:r w:rsidRPr="008F5309">
        <w:rPr>
          <w:lang w:eastAsia="zh-CN"/>
        </w:rPr>
        <w:t>硅调谐器</w:t>
      </w:r>
      <w:ins w:id="396" w:author="Li, Yong" w:date="2013-12-01T12:46:00Z">
        <w:r>
          <w:rPr>
            <w:rStyle w:val="FootnoteReference"/>
            <w:szCs w:val="24"/>
          </w:rPr>
          <w:footnoteReference w:id="4"/>
        </w:r>
      </w:ins>
      <w:r>
        <w:rPr>
          <w:rFonts w:hint="eastAsia"/>
          <w:lang w:eastAsia="zh-CN"/>
        </w:rPr>
        <w:t>和铁盒调谐器</w:t>
      </w:r>
      <w:ins w:id="398" w:author="Li, Yong" w:date="2013-12-01T12:46:00Z">
        <w:r>
          <w:rPr>
            <w:rStyle w:val="FootnoteReference"/>
            <w:szCs w:val="24"/>
          </w:rPr>
          <w:footnoteReference w:id="5"/>
        </w:r>
      </w:ins>
      <w:r>
        <w:rPr>
          <w:rFonts w:hint="eastAsia"/>
          <w:lang w:val="en-GB" w:eastAsia="zh-CN"/>
        </w:rPr>
        <w:t>，保护比和过载门限可能差别很大。在电视接收机设备（包括</w:t>
      </w:r>
      <w:r w:rsidRPr="00F60912">
        <w:rPr>
          <w:lang w:val="en-GB" w:eastAsia="zh-CN"/>
        </w:rPr>
        <w:t>iDTV</w:t>
      </w:r>
      <w:r>
        <w:rPr>
          <w:rFonts w:hint="eastAsia"/>
          <w:lang w:val="en-GB" w:eastAsia="zh-CN"/>
        </w:rPr>
        <w:t>和</w:t>
      </w:r>
      <w:r w:rsidRPr="00F60912">
        <w:rPr>
          <w:lang w:val="en-GB" w:eastAsia="zh-CN"/>
        </w:rPr>
        <w:t>PVR</w:t>
      </w:r>
      <w:r>
        <w:rPr>
          <w:rFonts w:hint="eastAsia"/>
          <w:lang w:val="en-GB" w:eastAsia="zh-CN"/>
        </w:rPr>
        <w:t>等高端产品中），越来越多地采用硅调谐器。</w:t>
      </w:r>
    </w:p>
    <w:p w:rsidR="00CA586A" w:rsidRPr="00F60912" w:rsidRDefault="00CA586A" w:rsidP="00CA586A">
      <w:pPr>
        <w:ind w:firstLineChars="200" w:firstLine="480"/>
        <w:rPr>
          <w:lang w:val="en-GB" w:eastAsia="zh-CN"/>
        </w:rPr>
      </w:pPr>
      <w:r>
        <w:rPr>
          <w:rFonts w:hint="eastAsia"/>
          <w:lang w:val="en-GB" w:eastAsia="zh-CN"/>
        </w:rPr>
        <w:t>由于</w:t>
      </w:r>
      <w:r w:rsidRPr="008F5309">
        <w:rPr>
          <w:lang w:eastAsia="zh-CN"/>
        </w:rPr>
        <w:t>硅调谐器</w:t>
      </w:r>
      <w:r>
        <w:rPr>
          <w:rFonts w:hint="eastAsia"/>
          <w:lang w:eastAsia="zh-CN"/>
        </w:rPr>
        <w:t>和铁盒调谐器性能特性迥异</w:t>
      </w:r>
      <w:r w:rsidRPr="008F5309">
        <w:rPr>
          <w:rFonts w:hint="eastAsia"/>
          <w:lang w:val="en-GB" w:eastAsia="zh-CN"/>
        </w:rPr>
        <w:t>，</w:t>
      </w:r>
      <w:r>
        <w:rPr>
          <w:rFonts w:hint="eastAsia"/>
          <w:lang w:val="en-GB" w:eastAsia="zh-CN"/>
        </w:rPr>
        <w:t>建议</w:t>
      </w:r>
      <w:r>
        <w:rPr>
          <w:rFonts w:hint="eastAsia"/>
          <w:lang w:eastAsia="zh-CN"/>
        </w:rPr>
        <w:t>规划人员在网络规划中考虑每种调谐器类型的相对使用量和特性的差异。与铁盒调谐器相比，当干扰信号位于</w:t>
      </w:r>
      <w:r w:rsidRPr="00F60912">
        <w:rPr>
          <w:lang w:val="en-GB" w:eastAsia="zh-CN"/>
        </w:rPr>
        <w:t>36 MHz</w:t>
      </w:r>
      <w:r w:rsidRPr="008F5309">
        <w:rPr>
          <w:lang w:val="en-GB" w:eastAsia="zh-CN"/>
        </w:rPr>
        <w:t xml:space="preserve"> </w:t>
      </w:r>
      <w:r w:rsidRPr="00F60912">
        <w:rPr>
          <w:lang w:val="en-GB" w:eastAsia="zh-CN"/>
        </w:rPr>
        <w:t>IF</w:t>
      </w:r>
      <w:r>
        <w:rPr>
          <w:rFonts w:hint="eastAsia"/>
          <w:lang w:val="en-GB" w:eastAsia="zh-CN"/>
        </w:rPr>
        <w:t>频率或</w:t>
      </w:r>
      <w:r w:rsidRPr="00F60912">
        <w:rPr>
          <w:lang w:val="en-GB" w:eastAsia="zh-CN"/>
        </w:rPr>
        <w:t>2/IF = 72 MHz</w:t>
      </w:r>
      <w:r>
        <w:rPr>
          <w:rFonts w:hint="eastAsia"/>
          <w:lang w:val="en-GB" w:eastAsia="zh-CN"/>
        </w:rPr>
        <w:t>图像频率时，</w:t>
      </w:r>
      <w:r>
        <w:rPr>
          <w:rFonts w:hint="eastAsia"/>
          <w:lang w:eastAsia="zh-CN"/>
        </w:rPr>
        <w:t>硅调谐器的</w:t>
      </w:r>
      <w:r w:rsidRPr="00F60912">
        <w:rPr>
          <w:lang w:val="en-GB" w:eastAsia="zh-CN"/>
        </w:rPr>
        <w:t>PR</w:t>
      </w:r>
      <w:r>
        <w:rPr>
          <w:rFonts w:hint="eastAsia"/>
          <w:lang w:val="en-GB" w:eastAsia="zh-CN"/>
        </w:rPr>
        <w:t>和</w:t>
      </w:r>
      <w:r w:rsidRPr="00F60912">
        <w:rPr>
          <w:lang w:val="en-GB" w:eastAsia="zh-CN"/>
        </w:rPr>
        <w:t>O</w:t>
      </w:r>
      <w:r w:rsidRPr="00F60912">
        <w:rPr>
          <w:vertAlign w:val="subscript"/>
          <w:lang w:val="en-GB" w:eastAsia="zh-CN"/>
        </w:rPr>
        <w:t>th</w:t>
      </w:r>
      <w:r>
        <w:rPr>
          <w:rFonts w:hint="eastAsia"/>
          <w:lang w:eastAsia="zh-CN"/>
        </w:rPr>
        <w:t>并不退步，但有些在其他干扰信号偏置的保护比更高。</w:t>
      </w:r>
    </w:p>
    <w:p w:rsidR="00CA586A" w:rsidRPr="000F208B" w:rsidRDefault="00CA586A" w:rsidP="00CA586A">
      <w:pPr>
        <w:rPr>
          <w:ins w:id="400" w:author="Li, Yong" w:date="2013-12-01T12:46:00Z"/>
          <w:lang w:val="en-US" w:eastAsia="zh-CN"/>
        </w:rPr>
      </w:pPr>
      <w:r>
        <w:rPr>
          <w:rFonts w:hint="eastAsia"/>
          <w:lang w:val="en-US" w:eastAsia="zh-CN"/>
        </w:rPr>
        <w:t>本报告中的</w:t>
      </w:r>
      <w:r w:rsidRPr="000F208B">
        <w:rPr>
          <w:lang w:val="en-US" w:eastAsia="zh-CN"/>
        </w:rPr>
        <w:t>LTE</w:t>
      </w:r>
      <w:r>
        <w:rPr>
          <w:rFonts w:hint="eastAsia"/>
          <w:lang w:val="en-US" w:eastAsia="zh-CN"/>
        </w:rPr>
        <w:t>测试假定了有用信道边缘与</w:t>
      </w:r>
      <w:r>
        <w:rPr>
          <w:rFonts w:hint="eastAsia"/>
          <w:lang w:val="en-US" w:eastAsia="zh-CN"/>
        </w:rPr>
        <w:t>LTE</w:t>
      </w:r>
      <w:r>
        <w:rPr>
          <w:rFonts w:hint="eastAsia"/>
          <w:lang w:val="en-US" w:eastAsia="zh-CN"/>
        </w:rPr>
        <w:t>干扰信道边缘之间有</w:t>
      </w:r>
      <w:r w:rsidRPr="000F208B">
        <w:rPr>
          <w:lang w:val="en-US" w:eastAsia="zh-CN"/>
        </w:rPr>
        <w:t>1 MHz</w:t>
      </w:r>
      <w:r>
        <w:rPr>
          <w:rFonts w:hint="eastAsia"/>
          <w:lang w:val="en-US" w:eastAsia="zh-CN"/>
        </w:rPr>
        <w:t>的保护带。对于调谐器图像信道可能不与</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9</w:t>
      </w:r>
      <w:r>
        <w:rPr>
          <w:rFonts w:hint="eastAsia"/>
          <w:lang w:val="en-US" w:eastAsia="zh-CN"/>
        </w:rPr>
        <w:t>相一致的更宽保护带情况，，可采用图像信道发生时频率偏置的</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9</w:t>
      </w:r>
      <w:r>
        <w:rPr>
          <w:rFonts w:hint="eastAsia"/>
          <w:lang w:val="en-US" w:eastAsia="zh-CN"/>
        </w:rPr>
        <w:t>性能值估算铁盒调谐器保护比和</w:t>
      </w:r>
      <w:r w:rsidRPr="000F208B">
        <w:rPr>
          <w:lang w:val="en-US" w:eastAsia="zh-CN"/>
        </w:rPr>
        <w:t>O</w:t>
      </w:r>
      <w:r w:rsidRPr="000F208B">
        <w:rPr>
          <w:vertAlign w:val="subscript"/>
          <w:lang w:val="en-US" w:eastAsia="zh-CN"/>
        </w:rPr>
        <w:t>th</w:t>
      </w:r>
      <w:r>
        <w:rPr>
          <w:rFonts w:hint="eastAsia"/>
          <w:lang w:val="en-US" w:eastAsia="zh-CN"/>
        </w:rPr>
        <w:t>性能，对于附近但不在图像信道频率偏置上的邻近频率偏置，则采用</w:t>
      </w:r>
      <w:r w:rsidRPr="000F208B">
        <w:rPr>
          <w:lang w:val="en-US" w:eastAsia="zh-CN"/>
        </w:rPr>
        <w:t>N</w:t>
      </w:r>
      <w:r>
        <w:rPr>
          <w:lang w:val="en-US" w:eastAsia="zh-CN"/>
        </w:rPr>
        <w:t> </w:t>
      </w:r>
      <w:r w:rsidRPr="000F208B">
        <w:rPr>
          <w:lang w:val="en-US" w:eastAsia="zh-CN"/>
        </w:rPr>
        <w:t>+</w:t>
      </w:r>
      <w:r>
        <w:rPr>
          <w:lang w:val="en-US" w:eastAsia="zh-CN"/>
        </w:rPr>
        <w:t> </w:t>
      </w:r>
      <w:r w:rsidRPr="000F208B">
        <w:rPr>
          <w:lang w:val="en-US" w:eastAsia="zh-CN"/>
        </w:rPr>
        <w:t>8</w:t>
      </w:r>
      <w:r>
        <w:rPr>
          <w:rFonts w:hint="eastAsia"/>
          <w:lang w:val="en-US" w:eastAsia="zh-CN"/>
        </w:rPr>
        <w:t>性能值。</w:t>
      </w:r>
    </w:p>
    <w:p w:rsidR="00CA586A" w:rsidRPr="00F60912" w:rsidRDefault="00CA586A" w:rsidP="00CA586A">
      <w:pPr>
        <w:ind w:firstLineChars="200" w:firstLine="480"/>
        <w:rPr>
          <w:lang w:val="en-GB" w:eastAsia="zh-CN"/>
        </w:rPr>
      </w:pPr>
      <w:r>
        <w:rPr>
          <w:rFonts w:hint="eastAsia"/>
          <w:lang w:val="en-GB" w:eastAsia="zh-CN"/>
        </w:rPr>
        <w:t>这些类型的调谐器有可能将同时共存且其所占比例可能会随着时间的变化而变化。本建议书提供了每种调谐器的单独结果。（关于差异技术解释的详细信息，可查阅</w:t>
      </w:r>
      <w:r w:rsidRPr="000F208B">
        <w:rPr>
          <w:lang w:val="en-US" w:eastAsia="zh-CN"/>
        </w:rPr>
        <w:t>ITU-R BT.2215</w:t>
      </w:r>
      <w:r>
        <w:rPr>
          <w:rFonts w:hint="eastAsia"/>
          <w:lang w:val="en-GB" w:eastAsia="zh-CN"/>
        </w:rPr>
        <w:t>《电视接收机保护比和过载门限的测量报告》。）</w:t>
      </w:r>
    </w:p>
    <w:p w:rsidR="00CA586A" w:rsidRPr="00F60912" w:rsidRDefault="00CA586A" w:rsidP="00CA586A">
      <w:pPr>
        <w:ind w:firstLineChars="200" w:firstLine="480"/>
        <w:rPr>
          <w:lang w:val="en-GB" w:eastAsia="zh-CN"/>
        </w:rPr>
      </w:pPr>
      <w:r>
        <w:rPr>
          <w:rFonts w:hint="eastAsia"/>
          <w:lang w:val="en-GB" w:eastAsia="zh-CN"/>
        </w:rPr>
        <w:t>如果不知道实际的分布情况，各主管部门可能需要在数值间做出选择。</w:t>
      </w:r>
      <w:r w:rsidRPr="00F60912">
        <w:rPr>
          <w:lang w:val="en-GB" w:eastAsia="zh-CN"/>
        </w:rPr>
        <w:t xml:space="preserve"> </w:t>
      </w:r>
    </w:p>
    <w:p w:rsidR="00CA586A" w:rsidRPr="00F60912" w:rsidRDefault="00CA586A" w:rsidP="00CA586A">
      <w:pPr>
        <w:spacing w:before="240"/>
        <w:ind w:firstLineChars="200" w:firstLine="480"/>
        <w:rPr>
          <w:lang w:val="en-GB" w:eastAsia="zh-CN"/>
        </w:rPr>
      </w:pPr>
      <w:r>
        <w:rPr>
          <w:rFonts w:hint="eastAsia"/>
          <w:lang w:val="en-GB" w:eastAsia="zh-CN"/>
        </w:rPr>
        <w:t>通过保护比取高值，过载门限取低值的方式获得最高的保护水平（保护两种调谐器）。</w:t>
      </w:r>
    </w:p>
    <w:p w:rsidR="00CA586A" w:rsidRPr="00F60912" w:rsidRDefault="00CA586A" w:rsidP="00CA586A">
      <w:pPr>
        <w:ind w:firstLineChars="200" w:firstLine="480"/>
        <w:rPr>
          <w:lang w:val="en-GB" w:eastAsia="zh-CN"/>
        </w:rPr>
      </w:pPr>
      <w:r>
        <w:rPr>
          <w:rFonts w:hint="eastAsia"/>
          <w:lang w:val="en-GB" w:eastAsia="zh-CN"/>
        </w:rPr>
        <w:t>测量中采用的</w:t>
      </w:r>
      <w:r>
        <w:rPr>
          <w:rFonts w:hint="eastAsia"/>
          <w:lang w:val="en-GB" w:eastAsia="zh-CN"/>
        </w:rPr>
        <w:t>LTE</w:t>
      </w:r>
      <w:r>
        <w:rPr>
          <w:rFonts w:hint="eastAsia"/>
          <w:lang w:val="en-GB" w:eastAsia="zh-CN"/>
        </w:rPr>
        <w:t>信号的特性述于</w:t>
      </w:r>
      <w:r w:rsidRPr="000F208B">
        <w:rPr>
          <w:lang w:val="en-US" w:eastAsia="zh-CN"/>
        </w:rPr>
        <w:t>ITU-R BT.2215</w:t>
      </w:r>
      <w:r>
        <w:rPr>
          <w:rFonts w:hint="eastAsia"/>
          <w:lang w:val="en-GB" w:eastAsia="zh-CN"/>
        </w:rPr>
        <w:t>《电视接收机保护比和过载门限的测量报告》。</w:t>
      </w:r>
    </w:p>
    <w:p w:rsidR="00CA586A" w:rsidRPr="00F60912" w:rsidRDefault="00CA586A" w:rsidP="00CA586A">
      <w:pPr>
        <w:ind w:firstLineChars="200" w:firstLine="480"/>
        <w:rPr>
          <w:lang w:val="en-GB" w:eastAsia="zh-CN"/>
        </w:rPr>
      </w:pPr>
      <w:r>
        <w:rPr>
          <w:rFonts w:hint="eastAsia"/>
          <w:lang w:val="en-GB" w:eastAsia="zh-CN"/>
        </w:rPr>
        <w:t>采用所有测量保护比</w:t>
      </w:r>
      <w:r>
        <w:rPr>
          <w:rFonts w:hint="eastAsia"/>
          <w:bCs/>
          <w:szCs w:val="22"/>
          <w:lang w:val="en-GB" w:eastAsia="zh-CN"/>
        </w:rPr>
        <w:t>百分位的第</w:t>
      </w:r>
      <w:r>
        <w:rPr>
          <w:rFonts w:hint="eastAsia"/>
          <w:bCs/>
          <w:szCs w:val="22"/>
          <w:lang w:val="en-GB" w:eastAsia="zh-CN"/>
        </w:rPr>
        <w:t>5</w:t>
      </w:r>
      <w:r w:rsidRPr="002A49C2">
        <w:rPr>
          <w:bCs/>
          <w:szCs w:val="22"/>
          <w:lang w:val="en-GB" w:eastAsia="zh-CN"/>
        </w:rPr>
        <w:t>0</w:t>
      </w:r>
      <w:r>
        <w:rPr>
          <w:rFonts w:hint="eastAsia"/>
          <w:bCs/>
          <w:szCs w:val="22"/>
          <w:lang w:val="en-GB" w:eastAsia="zh-CN"/>
        </w:rPr>
        <w:t>位和第</w:t>
      </w:r>
      <w:r w:rsidRPr="002A49C2">
        <w:rPr>
          <w:bCs/>
          <w:szCs w:val="22"/>
          <w:lang w:val="en-GB" w:eastAsia="zh-CN"/>
        </w:rPr>
        <w:t>90</w:t>
      </w:r>
      <w:r>
        <w:rPr>
          <w:rFonts w:hint="eastAsia"/>
          <w:bCs/>
          <w:szCs w:val="22"/>
          <w:lang w:val="en-GB" w:eastAsia="zh-CN"/>
        </w:rPr>
        <w:t>位以及所有测量过载门限百分位的的第</w:t>
      </w:r>
      <w:r>
        <w:rPr>
          <w:rFonts w:hint="eastAsia"/>
          <w:bCs/>
          <w:szCs w:val="22"/>
          <w:lang w:val="en-GB" w:eastAsia="zh-CN"/>
        </w:rPr>
        <w:t>1</w:t>
      </w:r>
      <w:r w:rsidRPr="002A49C2">
        <w:rPr>
          <w:bCs/>
          <w:szCs w:val="22"/>
          <w:lang w:val="en-GB" w:eastAsia="zh-CN"/>
        </w:rPr>
        <w:t>0</w:t>
      </w:r>
      <w:r>
        <w:rPr>
          <w:rFonts w:hint="eastAsia"/>
          <w:bCs/>
          <w:szCs w:val="22"/>
          <w:lang w:val="en-GB" w:eastAsia="zh-CN"/>
        </w:rPr>
        <w:t>位和第</w:t>
      </w:r>
      <w:r>
        <w:rPr>
          <w:rFonts w:hint="eastAsia"/>
          <w:bCs/>
          <w:szCs w:val="22"/>
          <w:lang w:val="en-GB" w:eastAsia="zh-CN"/>
        </w:rPr>
        <w:t>50</w:t>
      </w:r>
      <w:r>
        <w:rPr>
          <w:rFonts w:hint="eastAsia"/>
          <w:bCs/>
          <w:szCs w:val="22"/>
          <w:lang w:val="en-GB" w:eastAsia="zh-CN"/>
        </w:rPr>
        <w:t>位的统计分析计算了</w:t>
      </w:r>
      <w:r>
        <w:rPr>
          <w:rFonts w:hint="eastAsia"/>
          <w:lang w:val="en-GB" w:eastAsia="zh-CN"/>
        </w:rPr>
        <w:t>LTE</w:t>
      </w:r>
      <w:r>
        <w:rPr>
          <w:rFonts w:hint="eastAsia"/>
          <w:lang w:val="en-GB" w:eastAsia="zh-CN"/>
        </w:rPr>
        <w:t>对</w:t>
      </w:r>
      <w:r w:rsidRPr="00F60912">
        <w:rPr>
          <w:lang w:val="en-GB" w:eastAsia="zh-CN"/>
        </w:rPr>
        <w:t>DVB-T</w:t>
      </w:r>
      <w:r>
        <w:rPr>
          <w:rFonts w:hint="eastAsia"/>
          <w:lang w:val="en-GB" w:eastAsia="zh-CN"/>
        </w:rPr>
        <w:t>的干扰。</w:t>
      </w:r>
    </w:p>
    <w:p w:rsidR="00CA586A" w:rsidRPr="00F60912" w:rsidRDefault="00CA586A" w:rsidP="00CA586A">
      <w:pPr>
        <w:ind w:firstLineChars="200" w:firstLine="480"/>
        <w:rPr>
          <w:lang w:val="en-GB" w:eastAsia="zh-CN"/>
        </w:rPr>
      </w:pPr>
      <w:r>
        <w:rPr>
          <w:rFonts w:hint="eastAsia"/>
          <w:lang w:val="en-GB" w:eastAsia="zh-CN"/>
        </w:rPr>
        <w:t>保护比值</w:t>
      </w:r>
      <w:r>
        <w:rPr>
          <w:rFonts w:hint="eastAsia"/>
          <w:bCs/>
          <w:szCs w:val="22"/>
          <w:lang w:val="en-GB" w:eastAsia="zh-CN"/>
        </w:rPr>
        <w:t>百分位的第</w:t>
      </w:r>
      <w:r w:rsidRPr="002A49C2">
        <w:rPr>
          <w:bCs/>
          <w:szCs w:val="22"/>
          <w:lang w:val="en-GB" w:eastAsia="zh-CN"/>
        </w:rPr>
        <w:t>90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r w:rsidRPr="00F60912">
        <w:rPr>
          <w:lang w:val="en-GB" w:eastAsia="zh-CN"/>
        </w:rPr>
        <w:t xml:space="preserve"> </w:t>
      </w:r>
    </w:p>
    <w:p w:rsidR="00CA586A" w:rsidRPr="00F60912" w:rsidRDefault="00CA586A" w:rsidP="00CA586A">
      <w:pPr>
        <w:ind w:firstLineChars="200" w:firstLine="480"/>
        <w:rPr>
          <w:lang w:val="en-GB" w:eastAsia="zh-CN"/>
        </w:rPr>
      </w:pPr>
      <w:r>
        <w:rPr>
          <w:rFonts w:hint="eastAsia"/>
          <w:lang w:val="en-GB" w:eastAsia="zh-CN"/>
        </w:rPr>
        <w:t>过载门限值</w:t>
      </w:r>
      <w:r>
        <w:rPr>
          <w:rFonts w:hint="eastAsia"/>
          <w:bCs/>
          <w:szCs w:val="22"/>
          <w:lang w:val="en-GB" w:eastAsia="zh-CN"/>
        </w:rPr>
        <w:t>百分位的第</w:t>
      </w:r>
      <w:r>
        <w:rPr>
          <w:rFonts w:hint="eastAsia"/>
          <w:bCs/>
          <w:szCs w:val="22"/>
          <w:lang w:val="en-GB" w:eastAsia="zh-CN"/>
        </w:rPr>
        <w:t>1</w:t>
      </w:r>
      <w:r w:rsidRPr="002A49C2">
        <w:rPr>
          <w:bCs/>
          <w:szCs w:val="22"/>
          <w:lang w:val="en-GB" w:eastAsia="zh-CN"/>
        </w:rPr>
        <w:t>0</w:t>
      </w:r>
      <w:r>
        <w:rPr>
          <w:rFonts w:hint="eastAsia"/>
          <w:bCs/>
          <w:szCs w:val="22"/>
          <w:lang w:val="en-GB" w:eastAsia="zh-CN"/>
        </w:rPr>
        <w:t>位（各</w:t>
      </w:r>
      <w:r>
        <w:rPr>
          <w:rFonts w:hint="eastAsia"/>
          <w:bCs/>
          <w:szCs w:val="22"/>
          <w:lang w:val="en-GB" w:eastAsia="zh-CN"/>
        </w:rPr>
        <w:t>50</w:t>
      </w:r>
      <w:r>
        <w:rPr>
          <w:rFonts w:hint="eastAsia"/>
          <w:bCs/>
          <w:szCs w:val="22"/>
          <w:lang w:val="en-GB" w:eastAsia="zh-CN"/>
        </w:rPr>
        <w:t>位）相当于所测量接收机的</w:t>
      </w:r>
      <w:r w:rsidRPr="00F60912">
        <w:rPr>
          <w:lang w:val="en-GB" w:eastAsia="zh-CN"/>
        </w:rPr>
        <w:t>90%</w:t>
      </w:r>
      <w:r>
        <w:rPr>
          <w:rFonts w:hint="eastAsia"/>
          <w:bCs/>
          <w:szCs w:val="22"/>
          <w:lang w:val="en-GB" w:eastAsia="zh-CN"/>
        </w:rPr>
        <w:t>保护（各</w:t>
      </w:r>
      <w:r>
        <w:rPr>
          <w:rFonts w:hint="eastAsia"/>
          <w:bCs/>
          <w:szCs w:val="22"/>
          <w:lang w:val="en-GB" w:eastAsia="zh-CN"/>
        </w:rPr>
        <w:t>50%</w:t>
      </w:r>
      <w:r>
        <w:rPr>
          <w:rFonts w:hint="eastAsia"/>
          <w:bCs/>
          <w:szCs w:val="22"/>
          <w:lang w:val="en-GB" w:eastAsia="zh-CN"/>
        </w:rPr>
        <w:t>）。</w:t>
      </w:r>
    </w:p>
    <w:p w:rsidR="00CA586A" w:rsidRPr="00F60912" w:rsidRDefault="00CA586A" w:rsidP="00CA586A">
      <w:pPr>
        <w:keepNext/>
        <w:keepLines/>
        <w:ind w:firstLineChars="200" w:firstLine="480"/>
        <w:rPr>
          <w:lang w:val="en-GB" w:eastAsia="zh-CN"/>
        </w:rPr>
      </w:pPr>
      <w:r w:rsidRPr="00F60912">
        <w:rPr>
          <w:lang w:val="en-GB" w:eastAsia="zh-CN"/>
        </w:rPr>
        <w:t>DVB-T</w:t>
      </w:r>
      <w:r>
        <w:rPr>
          <w:rFonts w:hint="eastAsia"/>
          <w:lang w:val="en-GB" w:eastAsia="zh-CN"/>
        </w:rPr>
        <w:t>与移动</w:t>
      </w:r>
      <w:r w:rsidRPr="00F60912">
        <w:rPr>
          <w:lang w:val="en-GB" w:eastAsia="zh-CN"/>
        </w:rPr>
        <w:t>LTE</w:t>
      </w:r>
      <w:r>
        <w:rPr>
          <w:rFonts w:hint="eastAsia"/>
          <w:lang w:val="en-GB" w:eastAsia="zh-CN"/>
        </w:rPr>
        <w:t>业务之间的共用是一种不断发展变化的情况</w:t>
      </w:r>
      <w:r>
        <w:rPr>
          <w:rFonts w:hint="eastAsia"/>
          <w:lang w:val="en-GB" w:eastAsia="zh-CN"/>
        </w:rPr>
        <w:t>.</w:t>
      </w:r>
      <w:r>
        <w:rPr>
          <w:rFonts w:hint="eastAsia"/>
          <w:lang w:val="en-GB" w:eastAsia="zh-CN"/>
        </w:rPr>
        <w:t>两种电视调谐器的设计以及基站的实施在这两种情况下均在演进。正积极鼓励相关各方改进其各自设备的性能，以便可在未来重新研究这些表格。</w:t>
      </w:r>
    </w:p>
    <w:p w:rsidR="00287E7B" w:rsidRDefault="00287E7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A586A" w:rsidRPr="00F60912" w:rsidRDefault="00CA586A" w:rsidP="00CA586A">
      <w:pPr>
        <w:ind w:firstLineChars="200" w:firstLine="480"/>
        <w:rPr>
          <w:lang w:val="en-GB" w:eastAsia="zh-CN"/>
        </w:rPr>
      </w:pPr>
      <w:r>
        <w:rPr>
          <w:rFonts w:hint="eastAsia"/>
          <w:lang w:val="en-GB" w:eastAsia="zh-CN"/>
        </w:rPr>
        <w:lastRenderedPageBreak/>
        <w:t>对于铁盒调谐器和硅调谐器，表</w:t>
      </w:r>
      <w:r>
        <w:rPr>
          <w:rFonts w:hint="eastAsia"/>
          <w:lang w:val="en-GB" w:eastAsia="zh-CN"/>
        </w:rPr>
        <w:t>36</w:t>
      </w:r>
      <w:r>
        <w:rPr>
          <w:rFonts w:hint="eastAsia"/>
          <w:lang w:val="en-GB" w:eastAsia="zh-CN"/>
        </w:rPr>
        <w:t>和表</w:t>
      </w:r>
      <w:r>
        <w:rPr>
          <w:rFonts w:hint="eastAsia"/>
          <w:lang w:val="en-GB" w:eastAsia="zh-CN"/>
        </w:rPr>
        <w:t>37</w:t>
      </w:r>
      <w:r>
        <w:rPr>
          <w:rFonts w:hint="eastAsia"/>
          <w:lang w:val="en-GB" w:eastAsia="zh-CN"/>
        </w:rPr>
        <w:t>分别列出了针对</w:t>
      </w:r>
      <w:r w:rsidRPr="00F60912">
        <w:rPr>
          <w:lang w:val="en-GB" w:eastAsia="zh-CN"/>
        </w:rPr>
        <w:t>LTE-BS</w:t>
      </w:r>
      <w:r>
        <w:rPr>
          <w:rFonts w:hint="eastAsia"/>
          <w:lang w:val="en-GB" w:eastAsia="zh-CN"/>
        </w:rPr>
        <w:t>干扰信号获得的保护比和过载门限范围，基站业务载荷范围为</w:t>
      </w:r>
      <w:r w:rsidRPr="00F60912">
        <w:rPr>
          <w:lang w:val="en-GB" w:eastAsia="zh-CN"/>
        </w:rPr>
        <w:t>0%</w:t>
      </w:r>
      <w:r>
        <w:rPr>
          <w:rFonts w:hint="eastAsia"/>
          <w:lang w:val="en-GB" w:eastAsia="zh-CN"/>
        </w:rPr>
        <w:t>-</w:t>
      </w:r>
      <w:r w:rsidRPr="00F60912">
        <w:rPr>
          <w:lang w:val="en-GB" w:eastAsia="zh-CN"/>
        </w:rPr>
        <w:t>100%</w:t>
      </w:r>
      <w:r w:rsidRPr="00F60912">
        <w:rPr>
          <w:rStyle w:val="FootnoteReference"/>
          <w:szCs w:val="24"/>
          <w:lang w:val="en-GB"/>
        </w:rPr>
        <w:footnoteReference w:id="6"/>
      </w:r>
      <w:r>
        <w:rPr>
          <w:rFonts w:hint="eastAsia"/>
          <w:lang w:val="en-GB" w:eastAsia="zh-CN"/>
        </w:rPr>
        <w:t>。</w:t>
      </w:r>
      <w:r w:rsidRPr="00F60912">
        <w:rPr>
          <w:lang w:val="en-GB" w:eastAsia="zh-CN"/>
        </w:rPr>
        <w:t xml:space="preserve"> </w:t>
      </w:r>
    </w:p>
    <w:p w:rsidR="00CA586A" w:rsidRDefault="00CA586A" w:rsidP="00CA586A">
      <w:pPr>
        <w:ind w:firstLineChars="200" w:firstLine="480"/>
        <w:rPr>
          <w:lang w:val="en-US" w:eastAsia="zh-CN"/>
        </w:rPr>
      </w:pPr>
      <w:r>
        <w:rPr>
          <w:rFonts w:hint="eastAsia"/>
          <w:lang w:val="en-GB" w:eastAsia="zh-CN"/>
        </w:rPr>
        <w:t>当前最差情况的</w:t>
      </w:r>
      <w:r>
        <w:rPr>
          <w:rFonts w:hint="eastAsia"/>
          <w:lang w:val="en-US" w:eastAsia="zh-CN"/>
        </w:rPr>
        <w:t>保护比和</w:t>
      </w:r>
      <w:r w:rsidRPr="000F208B">
        <w:rPr>
          <w:lang w:val="en-US" w:eastAsia="zh-CN"/>
        </w:rPr>
        <w:t>O</w:t>
      </w:r>
      <w:r w:rsidRPr="000F208B">
        <w:rPr>
          <w:vertAlign w:val="subscript"/>
          <w:lang w:val="en-US" w:eastAsia="zh-CN"/>
        </w:rPr>
        <w:t>th</w:t>
      </w:r>
      <w:r>
        <w:rPr>
          <w:rFonts w:hint="eastAsia"/>
          <w:lang w:val="en-US" w:eastAsia="zh-CN"/>
        </w:rPr>
        <w:t>测量对应着一些采用</w:t>
      </w:r>
      <w:r>
        <w:rPr>
          <w:rFonts w:hint="eastAsia"/>
          <w:lang w:val="en-US" w:eastAsia="zh-CN"/>
        </w:rPr>
        <w:t>LTE</w:t>
      </w:r>
      <w:r>
        <w:rPr>
          <w:rFonts w:hint="eastAsia"/>
          <w:lang w:val="en-US" w:eastAsia="zh-CN"/>
        </w:rPr>
        <w:t>信号测试的</w:t>
      </w:r>
      <w:r>
        <w:rPr>
          <w:rFonts w:hint="eastAsia"/>
          <w:lang w:val="en-GB" w:eastAsia="zh-CN"/>
        </w:rPr>
        <w:t>硅调谐器，其基站的业务载荷很低。对于这些调谐器，</w:t>
      </w:r>
      <w:r>
        <w:rPr>
          <w:rFonts w:hint="eastAsia"/>
          <w:lang w:val="en-GB" w:eastAsia="zh-CN"/>
        </w:rPr>
        <w:t>0%</w:t>
      </w:r>
      <w:r>
        <w:rPr>
          <w:rFonts w:hint="eastAsia"/>
          <w:lang w:val="en-GB" w:eastAsia="zh-CN"/>
        </w:rPr>
        <w:t>业务载荷干扰信号的保护比通常要高于业务载荷更高的情况。而且，在一些调谐器上，</w:t>
      </w:r>
      <w:r>
        <w:rPr>
          <w:rFonts w:hint="eastAsia"/>
          <w:lang w:val="en-GB" w:eastAsia="zh-CN"/>
        </w:rPr>
        <w:t>0%</w:t>
      </w:r>
      <w:r>
        <w:rPr>
          <w:rFonts w:hint="eastAsia"/>
          <w:lang w:val="en-GB" w:eastAsia="zh-CN"/>
        </w:rPr>
        <w:t>业务载荷干扰信号的过载门限通常要高于业务载荷更高的情况。此处提供了业务载荷的所有情况，因为实际基站操作中的真实业务载荷不可预测。有关更详细的解释，请参见</w:t>
      </w:r>
      <w:r w:rsidRPr="000F208B">
        <w:rPr>
          <w:lang w:val="en-US" w:eastAsia="zh-CN"/>
        </w:rPr>
        <w:t>ITU-R BT.2215</w:t>
      </w:r>
      <w:r>
        <w:rPr>
          <w:rFonts w:hint="eastAsia"/>
          <w:lang w:val="en-GB" w:eastAsia="zh-CN"/>
        </w:rPr>
        <w:t>《电视接收机保护比和过载门限的测量报告》。</w:t>
      </w:r>
    </w:p>
    <w:p w:rsidR="00CA586A" w:rsidRPr="00F60912" w:rsidRDefault="00CA586A" w:rsidP="00CA586A">
      <w:pPr>
        <w:ind w:firstLineChars="200" w:firstLine="480"/>
        <w:rPr>
          <w:lang w:val="en-GB" w:eastAsia="zh-CN"/>
        </w:rPr>
      </w:pPr>
      <w:r>
        <w:rPr>
          <w:rFonts w:hint="eastAsia"/>
          <w:lang w:val="en-GB" w:eastAsia="zh-CN"/>
        </w:rPr>
        <w:t>通过保护比取高值，过载门限取低值的方式获得最高的保护水平（保护所有基站业务载荷情况的广播）。</w:t>
      </w:r>
    </w:p>
    <w:p w:rsidR="00CA586A" w:rsidRPr="00F60912" w:rsidRDefault="00CA586A" w:rsidP="00CA586A">
      <w:pPr>
        <w:ind w:firstLineChars="200" w:firstLine="480"/>
        <w:rPr>
          <w:lang w:val="en-GB" w:eastAsia="zh-CN"/>
        </w:rPr>
      </w:pPr>
      <w:r>
        <w:rPr>
          <w:rFonts w:hint="eastAsia"/>
          <w:lang w:val="en-GB" w:eastAsia="zh-CN"/>
        </w:rPr>
        <w:t>测量有用和干扰信号中心频率的频率偏置。</w:t>
      </w:r>
    </w:p>
    <w:p w:rsidR="00CA586A" w:rsidRPr="00F60912" w:rsidRDefault="00CA586A" w:rsidP="00CA586A">
      <w:pPr>
        <w:pStyle w:val="TableNo"/>
        <w:keepLines/>
        <w:rPr>
          <w:lang w:val="en-GB" w:eastAsia="zh-CN"/>
        </w:rPr>
      </w:pPr>
      <w:bookmarkStart w:id="401" w:name="_Toc309290513"/>
      <w:bookmarkStart w:id="402" w:name="_Toc309719040"/>
      <w:bookmarkStart w:id="403" w:name="_Toc377717066"/>
      <w:r>
        <w:rPr>
          <w:lang w:val="en-GB" w:eastAsia="zh-CN"/>
        </w:rPr>
        <w:t>表</w:t>
      </w:r>
      <w:r w:rsidRPr="00F60912">
        <w:rPr>
          <w:lang w:val="en-GB" w:eastAsia="zh-CN"/>
        </w:rPr>
        <w:t xml:space="preserve"> 36</w:t>
      </w:r>
      <w:bookmarkEnd w:id="401"/>
      <w:bookmarkEnd w:id="402"/>
      <w:bookmarkEnd w:id="403"/>
    </w:p>
    <w:p w:rsidR="00CA586A" w:rsidRPr="00F60912" w:rsidRDefault="00CA586A" w:rsidP="00CA586A">
      <w:pPr>
        <w:pStyle w:val="Tabletitle"/>
        <w:keepLines/>
        <w:rPr>
          <w:lang w:val="en-GB" w:eastAsia="zh-CN"/>
        </w:rPr>
      </w:pPr>
      <w:bookmarkStart w:id="404" w:name="_Toc309290514"/>
      <w:bookmarkStart w:id="405" w:name="_Toc309719041"/>
      <w:bookmarkStart w:id="406" w:name="_Toc377717067"/>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sidRPr="00F60912">
        <w:rPr>
          <w:lang w:val="en-GB" w:eastAsia="zh-CN"/>
        </w:rPr>
        <w:t>5</w:t>
      </w:r>
      <w:bookmarkEnd w:id="404"/>
      <w:bookmarkEnd w:id="405"/>
      <w:r>
        <w:rPr>
          <w:rFonts w:hint="eastAsia"/>
          <w:lang w:val="en-GB" w:eastAsia="zh-CN"/>
        </w:rPr>
        <w:t>）</w:t>
      </w:r>
      <w:bookmarkEnd w:id="40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CA586A" w:rsidRPr="002F463D" w:rsidTr="00BF11E9">
        <w:trPr>
          <w:cantSplit/>
          <w:jc w:val="center"/>
        </w:trPr>
        <w:tc>
          <w:tcPr>
            <w:tcW w:w="1929" w:type="dxa"/>
            <w:vAlign w:val="center"/>
            <w:hideMark/>
          </w:tcPr>
          <w:p w:rsidR="00CA586A" w:rsidRPr="00F60912" w:rsidRDefault="00CA586A" w:rsidP="00BF11E9">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934"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908"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934"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934"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1/(10</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–46 … –39</w:t>
            </w:r>
          </w:p>
        </w:tc>
        <w:tc>
          <w:tcPr>
            <w:tcW w:w="1908" w:type="dxa"/>
          </w:tcPr>
          <w:p w:rsidR="00CA586A" w:rsidRPr="00214CE3" w:rsidRDefault="00CA586A" w:rsidP="00BF11E9">
            <w:pPr>
              <w:pStyle w:val="Tabletext"/>
              <w:jc w:val="center"/>
              <w:rPr>
                <w:sz w:val="20"/>
              </w:rPr>
            </w:pPr>
            <w:r w:rsidRPr="00214CE3">
              <w:rPr>
                <w:sz w:val="20"/>
                <w:lang w:val="en-US"/>
              </w:rPr>
              <w:t>–37 … –33</w:t>
            </w:r>
          </w:p>
        </w:tc>
        <w:tc>
          <w:tcPr>
            <w:tcW w:w="1934" w:type="dxa"/>
            <w:hideMark/>
          </w:tcPr>
          <w:p w:rsidR="00CA586A" w:rsidRPr="00214CE3" w:rsidRDefault="00CA586A" w:rsidP="00BF11E9">
            <w:pPr>
              <w:pStyle w:val="Tabletext"/>
              <w:jc w:val="center"/>
              <w:rPr>
                <w:sz w:val="20"/>
              </w:rPr>
            </w:pPr>
            <w:r w:rsidRPr="00214CE3">
              <w:rPr>
                <w:sz w:val="20"/>
                <w:lang w:val="en-US"/>
              </w:rPr>
              <w:t>–15 … –13</w:t>
            </w:r>
          </w:p>
        </w:tc>
        <w:tc>
          <w:tcPr>
            <w:tcW w:w="1934" w:type="dxa"/>
          </w:tcPr>
          <w:p w:rsidR="00CA586A" w:rsidRPr="00214CE3" w:rsidRDefault="00CA586A" w:rsidP="00BF11E9">
            <w:pPr>
              <w:pStyle w:val="Tabletext"/>
              <w:jc w:val="center"/>
              <w:rPr>
                <w:sz w:val="20"/>
              </w:rPr>
            </w:pPr>
            <w:r w:rsidRPr="00214CE3">
              <w:rPr>
                <w:sz w:val="20"/>
                <w:lang w:val="en-US"/>
              </w:rPr>
              <w:t>–11 … –9</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2/(18</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–53 … –46</w:t>
            </w:r>
          </w:p>
        </w:tc>
        <w:tc>
          <w:tcPr>
            <w:tcW w:w="1908" w:type="dxa"/>
          </w:tcPr>
          <w:p w:rsidR="00CA586A" w:rsidRPr="00214CE3" w:rsidRDefault="00CA586A" w:rsidP="00BF11E9">
            <w:pPr>
              <w:pStyle w:val="Tabletext"/>
              <w:jc w:val="center"/>
              <w:rPr>
                <w:sz w:val="20"/>
              </w:rPr>
            </w:pPr>
            <w:r w:rsidRPr="00214CE3">
              <w:rPr>
                <w:sz w:val="20"/>
                <w:lang w:val="en-US"/>
              </w:rPr>
              <w:t>–50 … –42</w:t>
            </w:r>
          </w:p>
        </w:tc>
        <w:tc>
          <w:tcPr>
            <w:tcW w:w="1934" w:type="dxa"/>
            <w:hideMark/>
          </w:tcPr>
          <w:p w:rsidR="00CA586A" w:rsidRPr="00214CE3" w:rsidRDefault="00CA586A" w:rsidP="00BF11E9">
            <w:pPr>
              <w:pStyle w:val="Tabletext"/>
              <w:jc w:val="center"/>
              <w:rPr>
                <w:sz w:val="20"/>
              </w:rPr>
            </w:pPr>
            <w:r w:rsidRPr="00214CE3">
              <w:rPr>
                <w:sz w:val="20"/>
                <w:lang w:val="en-US"/>
              </w:rPr>
              <w:t>–8 … –5</w:t>
            </w:r>
          </w:p>
        </w:tc>
        <w:tc>
          <w:tcPr>
            <w:tcW w:w="1934" w:type="dxa"/>
          </w:tcPr>
          <w:p w:rsidR="00CA586A" w:rsidRPr="00214CE3" w:rsidRDefault="00CA586A" w:rsidP="00BF11E9">
            <w:pPr>
              <w:pStyle w:val="Tabletext"/>
              <w:jc w:val="center"/>
              <w:rPr>
                <w:sz w:val="20"/>
              </w:rPr>
            </w:pPr>
            <w:r w:rsidRPr="00214CE3">
              <w:rPr>
                <w:sz w:val="20"/>
                <w:lang w:val="en-US"/>
              </w:rPr>
              <w:t>–3 … –2</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3/(26</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–56 … –50</w:t>
            </w:r>
          </w:p>
        </w:tc>
        <w:tc>
          <w:tcPr>
            <w:tcW w:w="1908" w:type="dxa"/>
          </w:tcPr>
          <w:p w:rsidR="00CA586A" w:rsidRPr="00214CE3" w:rsidRDefault="00CA586A" w:rsidP="00BF11E9">
            <w:pPr>
              <w:pStyle w:val="Tabletext"/>
              <w:jc w:val="center"/>
              <w:rPr>
                <w:sz w:val="20"/>
              </w:rPr>
            </w:pPr>
            <w:r w:rsidRPr="00214CE3">
              <w:rPr>
                <w:sz w:val="20"/>
                <w:lang w:val="en-US"/>
              </w:rPr>
              <w:t>–51 … –41</w:t>
            </w:r>
          </w:p>
        </w:tc>
        <w:tc>
          <w:tcPr>
            <w:tcW w:w="1934" w:type="dxa"/>
            <w:hideMark/>
          </w:tcPr>
          <w:p w:rsidR="00CA586A" w:rsidRPr="00214CE3" w:rsidRDefault="00CA586A" w:rsidP="00BF11E9">
            <w:pPr>
              <w:pStyle w:val="Tabletext"/>
              <w:jc w:val="center"/>
              <w:rPr>
                <w:sz w:val="20"/>
              </w:rPr>
            </w:pPr>
            <w:r w:rsidRPr="00214CE3">
              <w:rPr>
                <w:sz w:val="20"/>
                <w:lang w:val="en-US"/>
              </w:rPr>
              <w:t>–15 … –11</w:t>
            </w:r>
          </w:p>
        </w:tc>
        <w:tc>
          <w:tcPr>
            <w:tcW w:w="1934" w:type="dxa"/>
          </w:tcPr>
          <w:p w:rsidR="00CA586A" w:rsidRPr="00214CE3" w:rsidRDefault="00CA586A" w:rsidP="00BF11E9">
            <w:pPr>
              <w:pStyle w:val="Tabletext"/>
              <w:jc w:val="center"/>
              <w:rPr>
                <w:sz w:val="20"/>
              </w:rPr>
            </w:pPr>
            <w:r w:rsidRPr="00214CE3">
              <w:rPr>
                <w:sz w:val="20"/>
                <w:lang w:val="en-US"/>
              </w:rPr>
              <w:t>–8 … –3</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4/(34</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–62 … –53</w:t>
            </w:r>
          </w:p>
        </w:tc>
        <w:tc>
          <w:tcPr>
            <w:tcW w:w="1908" w:type="dxa"/>
          </w:tcPr>
          <w:p w:rsidR="00CA586A" w:rsidRPr="00214CE3" w:rsidRDefault="00CA586A" w:rsidP="00BF11E9">
            <w:pPr>
              <w:pStyle w:val="Tabletext"/>
              <w:jc w:val="center"/>
              <w:rPr>
                <w:sz w:val="20"/>
              </w:rPr>
            </w:pPr>
            <w:r w:rsidRPr="00214CE3">
              <w:rPr>
                <w:sz w:val="20"/>
                <w:lang w:val="en-US"/>
              </w:rPr>
              <w:t>–57 … –46</w:t>
            </w:r>
          </w:p>
        </w:tc>
        <w:tc>
          <w:tcPr>
            <w:tcW w:w="1934" w:type="dxa"/>
            <w:hideMark/>
          </w:tcPr>
          <w:p w:rsidR="00CA586A" w:rsidRPr="00214CE3" w:rsidRDefault="00CA586A" w:rsidP="00BF11E9">
            <w:pPr>
              <w:pStyle w:val="Tabletext"/>
              <w:jc w:val="center"/>
              <w:rPr>
                <w:sz w:val="20"/>
              </w:rPr>
            </w:pPr>
            <w:r w:rsidRPr="00214CE3">
              <w:rPr>
                <w:sz w:val="20"/>
                <w:lang w:val="en-US"/>
              </w:rPr>
              <w:t>–19 … –10</w:t>
            </w:r>
          </w:p>
        </w:tc>
        <w:tc>
          <w:tcPr>
            <w:tcW w:w="1934" w:type="dxa"/>
          </w:tcPr>
          <w:p w:rsidR="00CA586A" w:rsidRPr="00214CE3" w:rsidRDefault="00CA586A" w:rsidP="00BF11E9">
            <w:pPr>
              <w:pStyle w:val="Tabletext"/>
              <w:jc w:val="center"/>
              <w:rPr>
                <w:sz w:val="20"/>
              </w:rPr>
            </w:pPr>
            <w:r w:rsidRPr="00214CE3">
              <w:rPr>
                <w:sz w:val="20"/>
                <w:lang w:val="en-US"/>
              </w:rPr>
              <w:t>–12 … –7</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5/(42</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–67 … –64</w:t>
            </w:r>
          </w:p>
        </w:tc>
        <w:tc>
          <w:tcPr>
            <w:tcW w:w="1908" w:type="dxa"/>
          </w:tcPr>
          <w:p w:rsidR="00CA586A" w:rsidRPr="00214CE3" w:rsidRDefault="00CA586A" w:rsidP="00BF11E9">
            <w:pPr>
              <w:pStyle w:val="Tabletext"/>
              <w:jc w:val="center"/>
              <w:rPr>
                <w:sz w:val="20"/>
              </w:rPr>
            </w:pPr>
            <w:r w:rsidRPr="00214CE3">
              <w:rPr>
                <w:sz w:val="20"/>
                <w:lang w:val="en-US"/>
              </w:rPr>
              <w:t>–63 … –51</w:t>
            </w:r>
          </w:p>
        </w:tc>
        <w:tc>
          <w:tcPr>
            <w:tcW w:w="1934" w:type="dxa"/>
            <w:hideMark/>
          </w:tcPr>
          <w:p w:rsidR="00CA586A" w:rsidRPr="00214CE3" w:rsidRDefault="00CA586A" w:rsidP="00BF11E9">
            <w:pPr>
              <w:pStyle w:val="Tabletext"/>
              <w:jc w:val="center"/>
              <w:rPr>
                <w:sz w:val="20"/>
              </w:rPr>
            </w:pPr>
            <w:r w:rsidRPr="00214CE3">
              <w:rPr>
                <w:sz w:val="20"/>
                <w:lang w:val="en-US"/>
              </w:rPr>
              <w:t>–8 … –6</w:t>
            </w:r>
          </w:p>
        </w:tc>
        <w:tc>
          <w:tcPr>
            <w:tcW w:w="1934" w:type="dxa"/>
          </w:tcPr>
          <w:p w:rsidR="00CA586A" w:rsidRPr="00214CE3" w:rsidRDefault="00CA586A" w:rsidP="00BF11E9">
            <w:pPr>
              <w:pStyle w:val="Tabletext"/>
              <w:jc w:val="center"/>
              <w:rPr>
                <w:sz w:val="20"/>
              </w:rPr>
            </w:pPr>
            <w:r w:rsidRPr="00214CE3">
              <w:rPr>
                <w:sz w:val="20"/>
                <w:lang w:val="en-US"/>
              </w:rPr>
              <w:t>–4 … –3</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6/(50</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–68 … –64</w:t>
            </w:r>
          </w:p>
        </w:tc>
        <w:tc>
          <w:tcPr>
            <w:tcW w:w="1908" w:type="dxa"/>
          </w:tcPr>
          <w:p w:rsidR="00CA586A" w:rsidRPr="00214CE3" w:rsidRDefault="00CA586A" w:rsidP="00BF11E9">
            <w:pPr>
              <w:pStyle w:val="Tabletext"/>
              <w:jc w:val="center"/>
              <w:rPr>
                <w:sz w:val="20"/>
              </w:rPr>
            </w:pPr>
            <w:r w:rsidRPr="00214CE3">
              <w:rPr>
                <w:sz w:val="20"/>
                <w:lang w:val="en-US"/>
              </w:rPr>
              <w:t>–58 … –53</w:t>
            </w:r>
          </w:p>
        </w:tc>
        <w:tc>
          <w:tcPr>
            <w:tcW w:w="1934" w:type="dxa"/>
            <w:hideMark/>
          </w:tcPr>
          <w:p w:rsidR="00CA586A" w:rsidRPr="00214CE3" w:rsidRDefault="00CA586A" w:rsidP="00BF11E9">
            <w:pPr>
              <w:pStyle w:val="Tabletext"/>
              <w:jc w:val="center"/>
              <w:rPr>
                <w:sz w:val="20"/>
              </w:rPr>
            </w:pPr>
            <w:r w:rsidRPr="00214CE3">
              <w:rPr>
                <w:sz w:val="20"/>
                <w:lang w:val="en-US"/>
              </w:rPr>
              <w:t>–6 … –4</w:t>
            </w:r>
          </w:p>
        </w:tc>
        <w:tc>
          <w:tcPr>
            <w:tcW w:w="1934" w:type="dxa"/>
          </w:tcPr>
          <w:p w:rsidR="00CA586A" w:rsidRPr="00214CE3" w:rsidRDefault="00CA586A" w:rsidP="00BF11E9">
            <w:pPr>
              <w:pStyle w:val="Tabletext"/>
              <w:jc w:val="center"/>
              <w:rPr>
                <w:sz w:val="20"/>
              </w:rPr>
            </w:pPr>
            <w:r w:rsidRPr="00214CE3">
              <w:rPr>
                <w:sz w:val="20"/>
                <w:lang w:val="en-US"/>
              </w:rPr>
              <w:t>–2 … 1</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7/(58</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–71 … –67</w:t>
            </w:r>
          </w:p>
        </w:tc>
        <w:tc>
          <w:tcPr>
            <w:tcW w:w="1908" w:type="dxa"/>
          </w:tcPr>
          <w:p w:rsidR="00CA586A" w:rsidRPr="00214CE3" w:rsidRDefault="00CA586A" w:rsidP="00BF11E9">
            <w:pPr>
              <w:pStyle w:val="Tabletext"/>
              <w:jc w:val="center"/>
              <w:rPr>
                <w:sz w:val="20"/>
              </w:rPr>
            </w:pPr>
            <w:r w:rsidRPr="00214CE3">
              <w:rPr>
                <w:sz w:val="20"/>
                <w:lang w:val="en-US"/>
              </w:rPr>
              <w:t>–66 … –58</w:t>
            </w:r>
          </w:p>
        </w:tc>
        <w:tc>
          <w:tcPr>
            <w:tcW w:w="1934" w:type="dxa"/>
            <w:hideMark/>
          </w:tcPr>
          <w:p w:rsidR="00CA586A" w:rsidRPr="00214CE3" w:rsidRDefault="00CA586A" w:rsidP="00BF11E9">
            <w:pPr>
              <w:pStyle w:val="Tabletext"/>
              <w:jc w:val="center"/>
              <w:rPr>
                <w:sz w:val="20"/>
              </w:rPr>
            </w:pPr>
            <w:r w:rsidRPr="00214CE3">
              <w:rPr>
                <w:sz w:val="20"/>
                <w:lang w:val="en-US"/>
              </w:rPr>
              <w:t>–5 … –2</w:t>
            </w:r>
          </w:p>
        </w:tc>
        <w:tc>
          <w:tcPr>
            <w:tcW w:w="1934" w:type="dxa"/>
          </w:tcPr>
          <w:p w:rsidR="00CA586A" w:rsidRPr="00214CE3" w:rsidRDefault="00CA586A" w:rsidP="00BF11E9">
            <w:pPr>
              <w:pStyle w:val="Tabletext"/>
              <w:jc w:val="center"/>
              <w:rPr>
                <w:sz w:val="20"/>
              </w:rPr>
            </w:pPr>
            <w:r w:rsidRPr="00214CE3">
              <w:rPr>
                <w:sz w:val="20"/>
                <w:lang w:val="en-US"/>
              </w:rPr>
              <w:t>0 … 2</w:t>
            </w:r>
          </w:p>
        </w:tc>
      </w:tr>
      <w:tr w:rsidR="00CA586A" w:rsidRPr="00F60912" w:rsidTr="00BF11E9">
        <w:trPr>
          <w:cantSplit/>
          <w:jc w:val="center"/>
        </w:trPr>
        <w:tc>
          <w:tcPr>
            <w:tcW w:w="1929" w:type="dxa"/>
            <w:hideMark/>
          </w:tcPr>
          <w:p w:rsidR="00CA586A" w:rsidRPr="00214CE3" w:rsidRDefault="00CA586A" w:rsidP="00BF11E9">
            <w:pPr>
              <w:pStyle w:val="Tabletext"/>
              <w:jc w:val="center"/>
              <w:rPr>
                <w:sz w:val="20"/>
              </w:rPr>
            </w:pPr>
            <w:r w:rsidRPr="00214CE3">
              <w:rPr>
                <w:sz w:val="20"/>
              </w:rPr>
              <w:t>8/(66</w:t>
            </w:r>
            <w:r>
              <w:rPr>
                <w:sz w:val="20"/>
              </w:rPr>
              <w:t xml:space="preserve"> </w:t>
            </w:r>
            <w:r w:rsidRPr="00214CE3">
              <w:rPr>
                <w:sz w:val="20"/>
              </w:rPr>
              <w:t>MHz)</w:t>
            </w:r>
          </w:p>
        </w:tc>
        <w:tc>
          <w:tcPr>
            <w:tcW w:w="1934" w:type="dxa"/>
          </w:tcPr>
          <w:p w:rsidR="00CA586A" w:rsidRPr="00214CE3" w:rsidRDefault="00CA586A" w:rsidP="00BF11E9">
            <w:pPr>
              <w:pStyle w:val="Tabletext"/>
              <w:jc w:val="center"/>
              <w:rPr>
                <w:sz w:val="20"/>
              </w:rPr>
            </w:pPr>
            <w:r w:rsidRPr="00214CE3">
              <w:rPr>
                <w:sz w:val="20"/>
                <w:lang w:val="en-US"/>
              </w:rPr>
              <w:t>–68 … –58</w:t>
            </w:r>
          </w:p>
        </w:tc>
        <w:tc>
          <w:tcPr>
            <w:tcW w:w="1908" w:type="dxa"/>
          </w:tcPr>
          <w:p w:rsidR="00CA586A" w:rsidRPr="00214CE3" w:rsidRDefault="00CA586A" w:rsidP="00BF11E9">
            <w:pPr>
              <w:pStyle w:val="Tabletext"/>
              <w:jc w:val="center"/>
              <w:rPr>
                <w:sz w:val="20"/>
              </w:rPr>
            </w:pPr>
            <w:r w:rsidRPr="00214CE3">
              <w:rPr>
                <w:sz w:val="20"/>
                <w:lang w:val="en-US"/>
              </w:rPr>
              <w:t>–58 … –51</w:t>
            </w:r>
          </w:p>
        </w:tc>
        <w:tc>
          <w:tcPr>
            <w:tcW w:w="1934" w:type="dxa"/>
            <w:hideMark/>
          </w:tcPr>
          <w:p w:rsidR="00CA586A" w:rsidRPr="00214CE3" w:rsidRDefault="00CA586A" w:rsidP="00BF11E9">
            <w:pPr>
              <w:pStyle w:val="Tabletext"/>
              <w:jc w:val="center"/>
              <w:rPr>
                <w:sz w:val="20"/>
              </w:rPr>
            </w:pPr>
            <w:r w:rsidRPr="00214CE3">
              <w:rPr>
                <w:sz w:val="20"/>
                <w:lang w:val="en-US"/>
              </w:rPr>
              <w:t>–5 … –1</w:t>
            </w:r>
          </w:p>
        </w:tc>
        <w:tc>
          <w:tcPr>
            <w:tcW w:w="1934" w:type="dxa"/>
          </w:tcPr>
          <w:p w:rsidR="00CA586A" w:rsidRPr="00214CE3" w:rsidRDefault="00CA586A" w:rsidP="00BF11E9">
            <w:pPr>
              <w:pStyle w:val="Tabletext"/>
              <w:jc w:val="center"/>
              <w:rPr>
                <w:sz w:val="20"/>
              </w:rPr>
            </w:pPr>
            <w:r w:rsidRPr="00214CE3">
              <w:rPr>
                <w:sz w:val="20"/>
                <w:lang w:val="en-US"/>
              </w:rPr>
              <w:t>1 … 2</w:t>
            </w:r>
          </w:p>
        </w:tc>
      </w:tr>
      <w:tr w:rsidR="00CA586A" w:rsidRPr="00F60912" w:rsidTr="00BF11E9">
        <w:trPr>
          <w:cantSplit/>
          <w:jc w:val="center"/>
        </w:trPr>
        <w:tc>
          <w:tcPr>
            <w:tcW w:w="1929" w:type="dxa"/>
            <w:tcBorders>
              <w:bottom w:val="single" w:sz="4" w:space="0" w:color="auto"/>
            </w:tcBorders>
            <w:hideMark/>
          </w:tcPr>
          <w:p w:rsidR="00CA586A" w:rsidRPr="00214CE3" w:rsidRDefault="00CA586A" w:rsidP="00BF11E9">
            <w:pPr>
              <w:pStyle w:val="Tabletext"/>
              <w:jc w:val="center"/>
              <w:rPr>
                <w:sz w:val="20"/>
              </w:rPr>
            </w:pPr>
            <w:r w:rsidRPr="00214CE3">
              <w:rPr>
                <w:sz w:val="20"/>
              </w:rPr>
              <w:t>9/(74</w:t>
            </w:r>
            <w:r>
              <w:rPr>
                <w:sz w:val="20"/>
              </w:rPr>
              <w:t xml:space="preserve"> </w:t>
            </w:r>
            <w:r w:rsidRPr="00214CE3">
              <w:rPr>
                <w:sz w:val="20"/>
              </w:rPr>
              <w:t>MHz)</w:t>
            </w:r>
          </w:p>
        </w:tc>
        <w:tc>
          <w:tcPr>
            <w:tcW w:w="1934" w:type="dxa"/>
            <w:tcBorders>
              <w:bottom w:val="single" w:sz="4" w:space="0" w:color="auto"/>
            </w:tcBorders>
          </w:tcPr>
          <w:p w:rsidR="00CA586A" w:rsidRPr="00214CE3" w:rsidRDefault="00CA586A" w:rsidP="00BF11E9">
            <w:pPr>
              <w:pStyle w:val="Tabletext"/>
              <w:jc w:val="center"/>
              <w:rPr>
                <w:sz w:val="20"/>
              </w:rPr>
            </w:pPr>
            <w:r w:rsidRPr="00214CE3">
              <w:rPr>
                <w:sz w:val="20"/>
                <w:lang w:val="en-US"/>
              </w:rPr>
              <w:t>–55 … –47</w:t>
            </w:r>
          </w:p>
        </w:tc>
        <w:tc>
          <w:tcPr>
            <w:tcW w:w="1908" w:type="dxa"/>
            <w:tcBorders>
              <w:bottom w:val="single" w:sz="4" w:space="0" w:color="auto"/>
            </w:tcBorders>
          </w:tcPr>
          <w:p w:rsidR="00CA586A" w:rsidRPr="00214CE3" w:rsidRDefault="00CA586A" w:rsidP="00BF11E9">
            <w:pPr>
              <w:pStyle w:val="Tabletext"/>
              <w:jc w:val="center"/>
              <w:rPr>
                <w:sz w:val="20"/>
              </w:rPr>
            </w:pPr>
            <w:r w:rsidRPr="00214CE3">
              <w:rPr>
                <w:sz w:val="20"/>
                <w:lang w:val="en-US"/>
              </w:rPr>
              <w:t>–46 … –39</w:t>
            </w:r>
          </w:p>
        </w:tc>
        <w:tc>
          <w:tcPr>
            <w:tcW w:w="1934" w:type="dxa"/>
            <w:tcBorders>
              <w:bottom w:val="single" w:sz="4" w:space="0" w:color="auto"/>
            </w:tcBorders>
            <w:hideMark/>
          </w:tcPr>
          <w:p w:rsidR="00CA586A" w:rsidRPr="00214CE3" w:rsidRDefault="00CA586A" w:rsidP="00BF11E9">
            <w:pPr>
              <w:pStyle w:val="Tabletext"/>
              <w:jc w:val="center"/>
              <w:rPr>
                <w:sz w:val="20"/>
              </w:rPr>
            </w:pPr>
            <w:r w:rsidRPr="00214CE3">
              <w:rPr>
                <w:sz w:val="20"/>
                <w:lang w:val="en-US"/>
              </w:rPr>
              <w:t>–3 … –1</w:t>
            </w:r>
          </w:p>
        </w:tc>
        <w:tc>
          <w:tcPr>
            <w:tcW w:w="1934" w:type="dxa"/>
            <w:tcBorders>
              <w:bottom w:val="single" w:sz="4" w:space="0" w:color="auto"/>
            </w:tcBorders>
          </w:tcPr>
          <w:p w:rsidR="00CA586A" w:rsidRPr="00214CE3" w:rsidRDefault="00CA586A" w:rsidP="00BF11E9">
            <w:pPr>
              <w:pStyle w:val="Tabletext"/>
              <w:jc w:val="center"/>
              <w:rPr>
                <w:sz w:val="20"/>
              </w:rPr>
            </w:pPr>
            <w:r w:rsidRPr="00214CE3">
              <w:rPr>
                <w:sz w:val="20"/>
                <w:lang w:val="en-US"/>
              </w:rPr>
              <w:t>2 … 4</w:t>
            </w:r>
          </w:p>
        </w:tc>
      </w:tr>
      <w:tr w:rsidR="00CA586A" w:rsidRPr="002F463D" w:rsidTr="00BF11E9">
        <w:trPr>
          <w:cantSplit/>
          <w:jc w:val="center"/>
        </w:trPr>
        <w:tc>
          <w:tcPr>
            <w:tcW w:w="9639" w:type="dxa"/>
            <w:gridSpan w:val="5"/>
            <w:tcBorders>
              <w:top w:val="single" w:sz="4" w:space="0" w:color="auto"/>
              <w:left w:val="nil"/>
              <w:bottom w:val="nil"/>
              <w:right w:val="nil"/>
            </w:tcBorders>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Pr="002F09AD" w:rsidRDefault="00CA586A" w:rsidP="00BF11E9">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Default="00CA586A" w:rsidP="00BF11E9">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4 –</w:t>
            </w:r>
            <w:r w:rsidR="00D94AB5">
              <w:rPr>
                <w:sz w:val="20"/>
                <w:lang w:val="en-GB" w:eastAsia="zh-CN"/>
              </w:rPr>
              <w:t xml:space="preserve">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Pr>
                <w:rFonts w:hint="eastAsia"/>
                <w:sz w:val="20"/>
                <w:lang w:val="en-GB" w:eastAsia="zh-CN"/>
              </w:rPr>
              <w:t>65</w:t>
            </w:r>
            <w:r>
              <w:rPr>
                <w:rFonts w:hint="eastAsia"/>
                <w:sz w:val="20"/>
                <w:lang w:val="en-GB" w:eastAsia="zh-CN"/>
              </w:rPr>
              <w:t>和表</w:t>
            </w:r>
            <w:r w:rsidRPr="00F60912">
              <w:rPr>
                <w:sz w:val="20"/>
                <w:lang w:val="en-GB" w:eastAsia="zh-CN"/>
              </w:rPr>
              <w:t>66</w:t>
            </w:r>
            <w:r>
              <w:rPr>
                <w:rFonts w:hint="eastAsia"/>
                <w:sz w:val="20"/>
                <w:lang w:val="en-GB" w:eastAsia="zh-CN"/>
              </w:rPr>
              <w:t>。</w:t>
            </w:r>
          </w:p>
          <w:p w:rsidR="00CA586A" w:rsidRPr="00A0549F" w:rsidRDefault="00CA586A" w:rsidP="00287E7B">
            <w:pPr>
              <w:pStyle w:val="TableLegendNote"/>
              <w:rPr>
                <w:sz w:val="20"/>
                <w:lang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130A60">
              <w:rPr>
                <w:sz w:val="20"/>
                <w:lang w:eastAsia="zh-CN"/>
              </w:rPr>
              <w:t>LTE</w:t>
            </w:r>
            <w:r>
              <w:rPr>
                <w:rFonts w:hint="eastAsia"/>
                <w:sz w:val="20"/>
                <w:lang w:eastAsia="zh-CN"/>
              </w:rPr>
              <w:t>基站信号的</w:t>
            </w:r>
            <w:r w:rsidRPr="00130A60">
              <w:rPr>
                <w:sz w:val="20"/>
                <w:lang w:eastAsia="zh-CN"/>
              </w:rPr>
              <w:t>ACLR</w:t>
            </w:r>
            <w:r>
              <w:rPr>
                <w:rFonts w:hint="eastAsia"/>
                <w:sz w:val="20"/>
                <w:lang w:eastAsia="zh-CN"/>
              </w:rPr>
              <w:t>在</w:t>
            </w:r>
            <w:r w:rsidRPr="00130A60">
              <w:rPr>
                <w:sz w:val="20"/>
                <w:lang w:eastAsia="zh-CN"/>
              </w:rPr>
              <w:t>N – 1</w:t>
            </w:r>
            <w:r>
              <w:rPr>
                <w:rFonts w:hint="eastAsia"/>
                <w:sz w:val="20"/>
                <w:lang w:eastAsia="zh-CN"/>
              </w:rPr>
              <w:t>时大于等于</w:t>
            </w:r>
            <w:r w:rsidRPr="00130A60">
              <w:rPr>
                <w:sz w:val="20"/>
                <w:lang w:eastAsia="zh-CN"/>
              </w:rPr>
              <w:t>60 dB</w:t>
            </w:r>
            <w:r>
              <w:rPr>
                <w:rFonts w:hint="eastAsia"/>
                <w:sz w:val="20"/>
                <w:lang w:eastAsia="zh-CN"/>
              </w:rPr>
              <w:t>，</w:t>
            </w:r>
            <w:r w:rsidRPr="00130A60">
              <w:rPr>
                <w:sz w:val="20"/>
                <w:lang w:eastAsia="zh-CN"/>
              </w:rPr>
              <w:t>N </w:t>
            </w:r>
            <w:r w:rsidRPr="00130A60">
              <w:rPr>
                <w:szCs w:val="22"/>
                <w:lang w:eastAsia="zh-CN"/>
              </w:rPr>
              <w:t>– </w:t>
            </w:r>
            <w:r w:rsidRPr="00130A60">
              <w:rPr>
                <w:sz w:val="20"/>
                <w:lang w:eastAsia="zh-CN"/>
              </w:rPr>
              <w:t>2</w:t>
            </w:r>
            <w:r>
              <w:rPr>
                <w:rFonts w:hint="eastAsia"/>
                <w:sz w:val="20"/>
                <w:lang w:eastAsia="zh-CN"/>
              </w:rPr>
              <w:t>及往后时</w:t>
            </w:r>
            <w:r w:rsidRPr="00130A60">
              <w:rPr>
                <w:sz w:val="20"/>
                <w:lang w:eastAsia="zh-CN"/>
              </w:rPr>
              <w:t>ACLR</w:t>
            </w:r>
            <w:r>
              <w:rPr>
                <w:rFonts w:hint="eastAsia"/>
                <w:sz w:val="20"/>
                <w:lang w:eastAsia="zh-CN"/>
              </w:rPr>
              <w:t>更大。</w:t>
            </w:r>
          </w:p>
        </w:tc>
      </w:tr>
    </w:tbl>
    <w:p w:rsidR="00CA586A" w:rsidRPr="00F60912" w:rsidRDefault="00CA586A" w:rsidP="00CA586A">
      <w:pPr>
        <w:pStyle w:val="Tablefin"/>
        <w:rPr>
          <w:lang w:eastAsia="zh-CN"/>
        </w:rPr>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07" w:name="_Toc309290516"/>
      <w:bookmarkStart w:id="408" w:name="_Toc309719043"/>
      <w:r>
        <w:rPr>
          <w:lang w:val="en-GB" w:eastAsia="zh-CN"/>
        </w:rPr>
        <w:br w:type="page"/>
      </w:r>
    </w:p>
    <w:p w:rsidR="00CA586A" w:rsidRPr="00F60912" w:rsidRDefault="00CA586A" w:rsidP="00CA586A">
      <w:pPr>
        <w:pStyle w:val="TableNo"/>
        <w:keepLines/>
        <w:rPr>
          <w:lang w:val="en-GB" w:eastAsia="zh-CN"/>
        </w:rPr>
      </w:pPr>
      <w:bookmarkStart w:id="409" w:name="_Toc377717068"/>
      <w:r>
        <w:rPr>
          <w:lang w:val="en-GB" w:eastAsia="zh-CN"/>
        </w:rPr>
        <w:lastRenderedPageBreak/>
        <w:t>表</w:t>
      </w:r>
      <w:r w:rsidRPr="00F60912">
        <w:rPr>
          <w:lang w:val="en-GB" w:eastAsia="zh-CN"/>
        </w:rPr>
        <w:t xml:space="preserve"> 37</w:t>
      </w:r>
      <w:bookmarkEnd w:id="407"/>
      <w:bookmarkEnd w:id="408"/>
      <w:bookmarkEnd w:id="409"/>
    </w:p>
    <w:p w:rsidR="00CA586A" w:rsidRDefault="00CA586A" w:rsidP="00CA586A">
      <w:pPr>
        <w:pStyle w:val="Tabletitle"/>
        <w:keepLines/>
        <w:rPr>
          <w:lang w:val="en-GB" w:eastAsia="zh-CN"/>
        </w:rPr>
      </w:pPr>
      <w:bookmarkStart w:id="410" w:name="_Toc377717069"/>
      <w:bookmarkStart w:id="411" w:name="_Toc309290517"/>
      <w:bookmarkStart w:id="412" w:name="_Toc309719044"/>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基站信号干扰的百分位第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位保护比值以及</w:t>
      </w:r>
      <w:r>
        <w:rPr>
          <w:lang w:val="en-GB" w:eastAsia="zh-CN"/>
        </w:rPr>
        <w:br/>
      </w:r>
      <w:r>
        <w:rPr>
          <w:rFonts w:hint="eastAsia"/>
          <w:lang w:val="en-GB" w:eastAsia="zh-CN"/>
        </w:rPr>
        <w:t>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4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CA586A" w:rsidRPr="002F463D" w:rsidTr="00BF11E9">
        <w:trPr>
          <w:trHeight w:val="172"/>
          <w:jc w:val="center"/>
        </w:trPr>
        <w:tc>
          <w:tcPr>
            <w:tcW w:w="3102" w:type="dxa"/>
            <w:vAlign w:val="center"/>
            <w:hideMark/>
          </w:tcPr>
          <w:bookmarkEnd w:id="411"/>
          <w:bookmarkEnd w:id="412"/>
          <w:p w:rsidR="00CA586A" w:rsidRPr="00F60912" w:rsidRDefault="00CA586A" w:rsidP="00BF11E9">
            <w:pPr>
              <w:pStyle w:val="Tablehead"/>
              <w:keepNext w:val="0"/>
              <w:rPr>
                <w:rFonts w:eastAsia="MS Mincho"/>
                <w:sz w:val="20"/>
                <w:lang w:val="en-GB" w:eastAsia="zh-CN"/>
              </w:rPr>
            </w:pPr>
            <w:r w:rsidRPr="00EB6E1D">
              <w:rPr>
                <w:rFonts w:ascii="Times New Roman Bold" w:hAnsi="Times New Roman Bold" w:hint="eastAsia"/>
                <w:sz w:val="20"/>
                <w:lang w:val="en-GB" w:eastAsia="zh-CN"/>
              </w:rPr>
              <w:t>干扰信号偏置</w:t>
            </w:r>
            <w:r w:rsidRPr="00F60912">
              <w:rPr>
                <w:rFonts w:ascii="Times New Roman Bold" w:eastAsia="MS Mincho" w:hAnsi="Times New Roman Bold"/>
                <w:sz w:val="20"/>
                <w:lang w:val="en-GB" w:eastAsia="zh-CN"/>
              </w:rPr>
              <w:t>N/(MHz)</w:t>
            </w:r>
          </w:p>
        </w:tc>
        <w:tc>
          <w:tcPr>
            <w:tcW w:w="1681"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681"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563"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612"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CA586A" w:rsidRPr="00F60912" w:rsidTr="00BF11E9">
        <w:trPr>
          <w:trHeight w:val="138"/>
          <w:jc w:val="center"/>
        </w:trPr>
        <w:tc>
          <w:tcPr>
            <w:tcW w:w="3102" w:type="dxa"/>
            <w:hideMark/>
          </w:tcPr>
          <w:p w:rsidR="00CA586A" w:rsidRPr="000F208B" w:rsidRDefault="00CA586A" w:rsidP="00BF11E9">
            <w:pPr>
              <w:pStyle w:val="Tabletext"/>
              <w:jc w:val="center"/>
              <w:rPr>
                <w:lang w:val="en-US"/>
              </w:rPr>
            </w:pPr>
            <w:r w:rsidRPr="000F208B">
              <w:rPr>
                <w:lang w:val="en-US"/>
              </w:rPr>
              <w:t>1/(10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41 … </w:t>
            </w:r>
            <w:r>
              <w:rPr>
                <w:lang w:val="en-US"/>
              </w:rPr>
              <w:t>–</w:t>
            </w:r>
            <w:r w:rsidRPr="000F208B">
              <w:rPr>
                <w:lang w:val="en-US"/>
              </w:rPr>
              <w:t>32</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40 … </w:t>
            </w:r>
            <w:r>
              <w:rPr>
                <w:lang w:val="en-US"/>
              </w:rPr>
              <w:t>–</w:t>
            </w:r>
            <w:r w:rsidRPr="000F208B">
              <w:rPr>
                <w:lang w:val="en-US"/>
              </w:rPr>
              <w:t>26</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40 … </w:t>
            </w:r>
            <w:r>
              <w:rPr>
                <w:lang w:val="en-US"/>
              </w:rPr>
              <w:t>–</w:t>
            </w:r>
            <w:r w:rsidRPr="000F208B">
              <w:rPr>
                <w:lang w:val="en-US"/>
              </w:rPr>
              <w:t>13</w:t>
            </w:r>
          </w:p>
        </w:tc>
        <w:tc>
          <w:tcPr>
            <w:tcW w:w="1612" w:type="dxa"/>
          </w:tcPr>
          <w:p w:rsidR="00CA586A" w:rsidRPr="000F208B" w:rsidRDefault="00CA586A" w:rsidP="00BF11E9">
            <w:pPr>
              <w:pStyle w:val="Tabletext"/>
              <w:jc w:val="center"/>
              <w:rPr>
                <w:lang w:val="en-US"/>
              </w:rPr>
            </w:pPr>
            <w:r>
              <w:rPr>
                <w:lang w:val="en-US"/>
              </w:rPr>
              <w:t>–</w:t>
            </w:r>
            <w:r w:rsidRPr="000F208B">
              <w:rPr>
                <w:lang w:val="en-US"/>
              </w:rPr>
              <w:t xml:space="preserve">31 … </w:t>
            </w:r>
            <w:r>
              <w:rPr>
                <w:lang w:val="en-US"/>
              </w:rPr>
              <w:t>–</w:t>
            </w:r>
            <w:r w:rsidRPr="000F208B">
              <w:rPr>
                <w:lang w:val="en-US"/>
              </w:rPr>
              <w:t>3</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2/(18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52 … </w:t>
            </w:r>
            <w:r>
              <w:rPr>
                <w:lang w:val="en-US"/>
              </w:rPr>
              <w:t>–</w:t>
            </w:r>
            <w:r w:rsidRPr="000F208B">
              <w:rPr>
                <w:lang w:val="en-US"/>
              </w:rPr>
              <w:t>40</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47 … </w:t>
            </w:r>
            <w:r>
              <w:rPr>
                <w:lang w:val="en-US"/>
              </w:rPr>
              <w:t>–</w:t>
            </w:r>
            <w:r w:rsidRPr="000F208B">
              <w:rPr>
                <w:lang w:val="en-US"/>
              </w:rPr>
              <w:t>22</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32 … </w:t>
            </w:r>
            <w:r>
              <w:rPr>
                <w:lang w:val="en-US"/>
              </w:rPr>
              <w:t>–</w:t>
            </w:r>
            <w:r w:rsidRPr="000F208B">
              <w:rPr>
                <w:lang w:val="en-US"/>
              </w:rPr>
              <w:t>10</w:t>
            </w:r>
          </w:p>
        </w:tc>
        <w:tc>
          <w:tcPr>
            <w:tcW w:w="1612" w:type="dxa"/>
          </w:tcPr>
          <w:p w:rsidR="00CA586A" w:rsidRPr="000F208B" w:rsidRDefault="00CA586A" w:rsidP="00BF11E9">
            <w:pPr>
              <w:pStyle w:val="Tabletext"/>
              <w:jc w:val="center"/>
              <w:rPr>
                <w:lang w:val="en-US"/>
              </w:rPr>
            </w:pPr>
            <w:r>
              <w:rPr>
                <w:lang w:val="en-US"/>
              </w:rPr>
              <w:t>–</w:t>
            </w:r>
            <w:r w:rsidRPr="000F208B">
              <w:rPr>
                <w:lang w:val="en-US"/>
              </w:rPr>
              <w:t>6 … 1</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3/(26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48 … </w:t>
            </w:r>
            <w:r>
              <w:rPr>
                <w:lang w:val="en-US"/>
              </w:rPr>
              <w:t>–</w:t>
            </w:r>
            <w:r w:rsidRPr="000F208B">
              <w:rPr>
                <w:lang w:val="en-US"/>
              </w:rPr>
              <w:t>25</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39 … </w:t>
            </w:r>
            <w:r>
              <w:rPr>
                <w:lang w:val="en-US"/>
              </w:rPr>
              <w:t>–</w:t>
            </w:r>
            <w:r w:rsidRPr="000F208B">
              <w:rPr>
                <w:lang w:val="en-US"/>
              </w:rPr>
              <w:t>9</w:t>
            </w:r>
          </w:p>
        </w:tc>
        <w:tc>
          <w:tcPr>
            <w:tcW w:w="1612" w:type="dxa"/>
          </w:tcPr>
          <w:p w:rsidR="00CA586A" w:rsidRPr="000F208B" w:rsidRDefault="00CA586A" w:rsidP="00BF11E9">
            <w:pPr>
              <w:pStyle w:val="Tabletext"/>
              <w:jc w:val="center"/>
              <w:rPr>
                <w:lang w:val="en-US"/>
              </w:rPr>
            </w:pPr>
            <w:r>
              <w:rPr>
                <w:lang w:val="en-US"/>
              </w:rPr>
              <w:t>–</w:t>
            </w:r>
            <w:r w:rsidRPr="000F208B">
              <w:rPr>
                <w:lang w:val="en-US"/>
              </w:rPr>
              <w:t>5 … 3</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4/(34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55 … </w:t>
            </w:r>
            <w:r>
              <w:rPr>
                <w:lang w:val="en-US"/>
              </w:rPr>
              <w:t>–</w:t>
            </w:r>
            <w:r w:rsidRPr="000F208B">
              <w:rPr>
                <w:lang w:val="en-US"/>
              </w:rPr>
              <w:t>45</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49 … </w:t>
            </w:r>
            <w:r>
              <w:rPr>
                <w:lang w:val="en-US"/>
              </w:rPr>
              <w:t>–</w:t>
            </w:r>
            <w:r w:rsidRPr="000F208B">
              <w:rPr>
                <w:lang w:val="en-US"/>
              </w:rPr>
              <w:t>29</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29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5 … 4</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5/(42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55 … </w:t>
            </w:r>
            <w:r>
              <w:rPr>
                <w:lang w:val="en-US"/>
              </w:rPr>
              <w:t>–</w:t>
            </w:r>
            <w:r w:rsidRPr="000F208B">
              <w:rPr>
                <w:lang w:val="en-US"/>
              </w:rPr>
              <w:t>50</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51 … </w:t>
            </w:r>
            <w:r>
              <w:rPr>
                <w:lang w:val="en-US"/>
              </w:rPr>
              <w:t>–</w:t>
            </w:r>
            <w:r w:rsidRPr="000F208B">
              <w:rPr>
                <w:lang w:val="en-US"/>
              </w:rPr>
              <w:t>33</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28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3 … 5</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6/(50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57 … </w:t>
            </w:r>
            <w:r>
              <w:rPr>
                <w:lang w:val="en-US"/>
              </w:rPr>
              <w:t>–</w:t>
            </w:r>
            <w:r w:rsidRPr="000F208B">
              <w:rPr>
                <w:lang w:val="en-US"/>
              </w:rPr>
              <w:t>50</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51 … </w:t>
            </w:r>
            <w:r>
              <w:rPr>
                <w:lang w:val="en-US"/>
              </w:rPr>
              <w:t>–</w:t>
            </w:r>
            <w:r w:rsidRPr="000F208B">
              <w:rPr>
                <w:lang w:val="en-US"/>
              </w:rPr>
              <w:t>35</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26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4 … 4</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7/(58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57 … </w:t>
            </w:r>
            <w:r>
              <w:rPr>
                <w:lang w:val="en-US"/>
              </w:rPr>
              <w:t>–</w:t>
            </w:r>
            <w:r w:rsidRPr="000F208B">
              <w:rPr>
                <w:lang w:val="en-US"/>
              </w:rPr>
              <w:t>54</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52 … </w:t>
            </w:r>
            <w:r>
              <w:rPr>
                <w:lang w:val="en-US"/>
              </w:rPr>
              <w:t>–</w:t>
            </w:r>
            <w:r w:rsidRPr="000F208B">
              <w:rPr>
                <w:lang w:val="en-US"/>
              </w:rPr>
              <w:t>38</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25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4 … 3</w:t>
            </w:r>
          </w:p>
        </w:tc>
      </w:tr>
      <w:tr w:rsidR="00CA586A" w:rsidRPr="00F60912" w:rsidTr="00BF11E9">
        <w:trPr>
          <w:trHeight w:val="125"/>
          <w:jc w:val="center"/>
        </w:trPr>
        <w:tc>
          <w:tcPr>
            <w:tcW w:w="3102" w:type="dxa"/>
            <w:hideMark/>
          </w:tcPr>
          <w:p w:rsidR="00CA586A" w:rsidRPr="000F208B" w:rsidRDefault="00CA586A" w:rsidP="00BF11E9">
            <w:pPr>
              <w:pStyle w:val="Tabletext"/>
              <w:jc w:val="center"/>
              <w:rPr>
                <w:lang w:val="en-US"/>
              </w:rPr>
            </w:pPr>
            <w:r w:rsidRPr="000F208B">
              <w:rPr>
                <w:lang w:val="en-US"/>
              </w:rPr>
              <w:t>8/(66 MHz)</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57 … </w:t>
            </w:r>
            <w:r>
              <w:rPr>
                <w:lang w:val="en-US"/>
              </w:rPr>
              <w:t>–</w:t>
            </w:r>
            <w:r w:rsidRPr="000F208B">
              <w:rPr>
                <w:lang w:val="en-US"/>
              </w:rPr>
              <w:t>55</w:t>
            </w:r>
          </w:p>
        </w:tc>
        <w:tc>
          <w:tcPr>
            <w:tcW w:w="1681" w:type="dxa"/>
          </w:tcPr>
          <w:p w:rsidR="00CA586A" w:rsidRPr="000F208B" w:rsidRDefault="00CA586A" w:rsidP="00BF11E9">
            <w:pPr>
              <w:pStyle w:val="Tabletext"/>
              <w:jc w:val="center"/>
              <w:rPr>
                <w:lang w:val="en-US"/>
              </w:rPr>
            </w:pPr>
            <w:r>
              <w:rPr>
                <w:lang w:val="en-US"/>
              </w:rPr>
              <w:t>–</w:t>
            </w:r>
            <w:r w:rsidRPr="000F208B">
              <w:rPr>
                <w:lang w:val="en-US"/>
              </w:rPr>
              <w:t xml:space="preserve">52 … </w:t>
            </w:r>
            <w:r>
              <w:rPr>
                <w:lang w:val="en-US"/>
              </w:rPr>
              <w:t>–</w:t>
            </w:r>
            <w:r w:rsidRPr="000F208B">
              <w:rPr>
                <w:lang w:val="en-US"/>
              </w:rPr>
              <w:t>39</w:t>
            </w:r>
          </w:p>
        </w:tc>
        <w:tc>
          <w:tcPr>
            <w:tcW w:w="1563" w:type="dxa"/>
          </w:tcPr>
          <w:p w:rsidR="00CA586A" w:rsidRPr="000F208B" w:rsidRDefault="00CA586A" w:rsidP="00BF11E9">
            <w:pPr>
              <w:pStyle w:val="Tabletext"/>
              <w:jc w:val="center"/>
              <w:rPr>
                <w:lang w:val="en-US"/>
              </w:rPr>
            </w:pPr>
            <w:r>
              <w:rPr>
                <w:lang w:val="en-US"/>
              </w:rPr>
              <w:t>–</w:t>
            </w:r>
            <w:r w:rsidRPr="000F208B">
              <w:rPr>
                <w:lang w:val="en-US"/>
              </w:rPr>
              <w:t xml:space="preserve">24 … </w:t>
            </w:r>
            <w:r>
              <w:rPr>
                <w:lang w:val="en-US"/>
              </w:rPr>
              <w:t>–</w:t>
            </w:r>
            <w:r w:rsidRPr="000F208B">
              <w:rPr>
                <w:lang w:val="en-US"/>
              </w:rPr>
              <w:t>8</w:t>
            </w:r>
          </w:p>
        </w:tc>
        <w:tc>
          <w:tcPr>
            <w:tcW w:w="1612" w:type="dxa"/>
          </w:tcPr>
          <w:p w:rsidR="00CA586A" w:rsidRPr="000F208B" w:rsidRDefault="00CA586A" w:rsidP="00BF11E9">
            <w:pPr>
              <w:pStyle w:val="Tabletext"/>
              <w:jc w:val="center"/>
              <w:rPr>
                <w:lang w:val="en-US"/>
              </w:rPr>
            </w:pPr>
            <w:r>
              <w:rPr>
                <w:lang w:val="en-US"/>
              </w:rPr>
              <w:t>–</w:t>
            </w:r>
            <w:r w:rsidRPr="000F208B">
              <w:rPr>
                <w:lang w:val="en-US"/>
              </w:rPr>
              <w:t>4 … 3</w:t>
            </w:r>
          </w:p>
        </w:tc>
      </w:tr>
      <w:tr w:rsidR="00CA586A" w:rsidRPr="00F60912" w:rsidTr="00BF11E9">
        <w:trPr>
          <w:trHeight w:val="125"/>
          <w:jc w:val="center"/>
        </w:trPr>
        <w:tc>
          <w:tcPr>
            <w:tcW w:w="3102" w:type="dxa"/>
            <w:tcBorders>
              <w:bottom w:val="single" w:sz="4" w:space="0" w:color="auto"/>
            </w:tcBorders>
            <w:hideMark/>
          </w:tcPr>
          <w:p w:rsidR="00CA586A" w:rsidRPr="000F208B" w:rsidRDefault="00CA586A" w:rsidP="00BF11E9">
            <w:pPr>
              <w:pStyle w:val="Tabletext"/>
              <w:jc w:val="center"/>
              <w:rPr>
                <w:lang w:val="en-US"/>
              </w:rPr>
            </w:pPr>
            <w:r w:rsidRPr="000F208B">
              <w:rPr>
                <w:lang w:val="en-US"/>
              </w:rPr>
              <w:t>9/(74 MHz)</w:t>
            </w:r>
          </w:p>
        </w:tc>
        <w:tc>
          <w:tcPr>
            <w:tcW w:w="1681" w:type="dxa"/>
            <w:tcBorders>
              <w:bottom w:val="single" w:sz="4" w:space="0" w:color="auto"/>
            </w:tcBorders>
          </w:tcPr>
          <w:p w:rsidR="00CA586A" w:rsidRPr="000F208B" w:rsidRDefault="00CA586A" w:rsidP="00BF11E9">
            <w:pPr>
              <w:pStyle w:val="Tabletext"/>
              <w:jc w:val="center"/>
              <w:rPr>
                <w:lang w:val="en-US"/>
              </w:rPr>
            </w:pPr>
            <w:r>
              <w:rPr>
                <w:lang w:val="en-US"/>
              </w:rPr>
              <w:t>–</w:t>
            </w:r>
            <w:r w:rsidRPr="000F208B">
              <w:rPr>
                <w:lang w:val="en-US"/>
              </w:rPr>
              <w:t xml:space="preserve">57 … </w:t>
            </w:r>
            <w:r>
              <w:rPr>
                <w:lang w:val="en-US"/>
              </w:rPr>
              <w:t>–</w:t>
            </w:r>
            <w:r w:rsidRPr="000F208B">
              <w:rPr>
                <w:lang w:val="en-US"/>
              </w:rPr>
              <w:t>53</w:t>
            </w:r>
          </w:p>
        </w:tc>
        <w:tc>
          <w:tcPr>
            <w:tcW w:w="1681" w:type="dxa"/>
            <w:tcBorders>
              <w:bottom w:val="single" w:sz="4" w:space="0" w:color="auto"/>
            </w:tcBorders>
          </w:tcPr>
          <w:p w:rsidR="00CA586A" w:rsidRPr="000F208B" w:rsidRDefault="00CA586A" w:rsidP="00BF11E9">
            <w:pPr>
              <w:pStyle w:val="Tabletext"/>
              <w:jc w:val="center"/>
              <w:rPr>
                <w:lang w:val="en-US"/>
              </w:rPr>
            </w:pPr>
            <w:r>
              <w:rPr>
                <w:lang w:val="en-US"/>
              </w:rPr>
              <w:t>–</w:t>
            </w:r>
            <w:r w:rsidRPr="000F208B">
              <w:rPr>
                <w:lang w:val="en-US"/>
              </w:rPr>
              <w:t xml:space="preserve">51 … </w:t>
            </w:r>
            <w:r>
              <w:rPr>
                <w:lang w:val="en-US"/>
              </w:rPr>
              <w:t>–</w:t>
            </w:r>
            <w:r w:rsidRPr="000F208B">
              <w:rPr>
                <w:lang w:val="en-US"/>
              </w:rPr>
              <w:t>41</w:t>
            </w:r>
          </w:p>
        </w:tc>
        <w:tc>
          <w:tcPr>
            <w:tcW w:w="1563" w:type="dxa"/>
            <w:tcBorders>
              <w:bottom w:val="single" w:sz="4" w:space="0" w:color="auto"/>
            </w:tcBorders>
          </w:tcPr>
          <w:p w:rsidR="00CA586A" w:rsidRPr="000F208B" w:rsidRDefault="00CA586A" w:rsidP="00BF11E9">
            <w:pPr>
              <w:pStyle w:val="Tabletext"/>
              <w:jc w:val="center"/>
              <w:rPr>
                <w:lang w:val="en-US"/>
              </w:rPr>
            </w:pPr>
            <w:r>
              <w:rPr>
                <w:lang w:val="en-US"/>
              </w:rPr>
              <w:t>–</w:t>
            </w:r>
            <w:r w:rsidRPr="000F208B">
              <w:rPr>
                <w:lang w:val="en-US"/>
              </w:rPr>
              <w:t xml:space="preserve">23 … </w:t>
            </w:r>
            <w:r>
              <w:rPr>
                <w:lang w:val="en-US"/>
              </w:rPr>
              <w:t>–</w:t>
            </w:r>
            <w:r w:rsidRPr="000F208B">
              <w:rPr>
                <w:lang w:val="en-US"/>
              </w:rPr>
              <w:t>8</w:t>
            </w:r>
          </w:p>
        </w:tc>
        <w:tc>
          <w:tcPr>
            <w:tcW w:w="1612" w:type="dxa"/>
            <w:tcBorders>
              <w:bottom w:val="single" w:sz="4" w:space="0" w:color="auto"/>
            </w:tcBorders>
          </w:tcPr>
          <w:p w:rsidR="00CA586A" w:rsidRPr="000F208B" w:rsidRDefault="00CA586A" w:rsidP="00BF11E9">
            <w:pPr>
              <w:pStyle w:val="Tabletext"/>
              <w:jc w:val="center"/>
              <w:rPr>
                <w:lang w:val="en-US"/>
              </w:rPr>
            </w:pPr>
            <w:r w:rsidRPr="000F208B">
              <w:rPr>
                <w:lang w:val="en-US"/>
              </w:rPr>
              <w:t>3 … 5</w:t>
            </w:r>
          </w:p>
        </w:tc>
      </w:tr>
      <w:tr w:rsidR="00CA586A" w:rsidRPr="002F463D" w:rsidTr="00BF11E9">
        <w:trPr>
          <w:trHeight w:val="125"/>
          <w:jc w:val="center"/>
        </w:trPr>
        <w:tc>
          <w:tcPr>
            <w:tcW w:w="9639" w:type="dxa"/>
            <w:gridSpan w:val="5"/>
            <w:tcBorders>
              <w:top w:val="single" w:sz="4" w:space="0" w:color="auto"/>
              <w:left w:val="nil"/>
              <w:bottom w:val="nil"/>
              <w:right w:val="nil"/>
            </w:tcBorders>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Pr="002F09AD" w:rsidRDefault="00CA586A" w:rsidP="00BF11E9">
            <w:pPr>
              <w:pStyle w:val="Tablelegend"/>
              <w:tabs>
                <w:tab w:val="clear" w:pos="284"/>
              </w:tabs>
              <w:ind w:left="-80" w:hanging="5"/>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Default="00CA586A" w:rsidP="00BF11E9">
            <w:pPr>
              <w:pStyle w:val="Tablelegend"/>
              <w:ind w:left="-85" w:firstLine="0"/>
              <w:rPr>
                <w:sz w:val="20"/>
                <w:lang w:val="en-GB" w:eastAsia="zh-CN"/>
              </w:rPr>
            </w:pPr>
            <w:r>
              <w:rPr>
                <w:rFonts w:hint="eastAsia"/>
                <w:sz w:val="20"/>
                <w:lang w:val="en-GB" w:eastAsia="zh-CN"/>
              </w:rPr>
              <w:t>注</w:t>
            </w:r>
            <w:r w:rsidRPr="00F60912">
              <w:rPr>
                <w:sz w:val="20"/>
                <w:lang w:val="en-GB" w:eastAsia="zh-CN"/>
              </w:rPr>
              <w:t xml:space="preserve"> </w:t>
            </w:r>
            <w:r>
              <w:rPr>
                <w:rFonts w:hint="eastAsia"/>
                <w:sz w:val="20"/>
                <w:lang w:val="en-GB" w:eastAsia="zh-CN"/>
              </w:rPr>
              <w:t>4</w:t>
            </w:r>
            <w:r w:rsidRPr="00F60912">
              <w:rPr>
                <w:sz w:val="20"/>
                <w:lang w:val="en-GB" w:eastAsia="zh-CN"/>
              </w:rPr>
              <w:t xml:space="preserve"> – </w:t>
            </w:r>
            <w:r>
              <w:rPr>
                <w:rFonts w:hint="eastAsia"/>
                <w:sz w:val="20"/>
                <w:lang w:val="en-GB" w:eastAsia="zh-CN"/>
              </w:rPr>
              <w:t>有关不同基站业务载荷的更详细情况，参见附件</w:t>
            </w:r>
            <w:r>
              <w:rPr>
                <w:rFonts w:hint="eastAsia"/>
                <w:sz w:val="20"/>
                <w:lang w:val="en-GB" w:eastAsia="zh-CN"/>
              </w:rPr>
              <w:t>2</w:t>
            </w:r>
            <w:r>
              <w:rPr>
                <w:rFonts w:hint="eastAsia"/>
                <w:sz w:val="20"/>
                <w:lang w:val="en-GB" w:eastAsia="zh-CN"/>
              </w:rPr>
              <w:t>附录</w:t>
            </w:r>
            <w:r>
              <w:rPr>
                <w:rFonts w:hint="eastAsia"/>
                <w:sz w:val="20"/>
                <w:lang w:val="en-GB" w:eastAsia="zh-CN"/>
              </w:rPr>
              <w:t>2</w:t>
            </w:r>
            <w:r>
              <w:rPr>
                <w:rFonts w:hint="eastAsia"/>
                <w:sz w:val="20"/>
                <w:lang w:val="en-GB" w:eastAsia="zh-CN"/>
              </w:rPr>
              <w:t>的表</w:t>
            </w:r>
            <w:r w:rsidRPr="00F60912">
              <w:rPr>
                <w:sz w:val="20"/>
                <w:lang w:val="en-GB" w:eastAsia="zh-CN"/>
              </w:rPr>
              <w:t>64</w:t>
            </w:r>
            <w:r>
              <w:rPr>
                <w:rFonts w:hint="eastAsia"/>
                <w:sz w:val="20"/>
                <w:lang w:val="en-GB" w:eastAsia="zh-CN"/>
              </w:rPr>
              <w:t>、表</w:t>
            </w:r>
            <w:r w:rsidRPr="00F60912">
              <w:rPr>
                <w:sz w:val="20"/>
                <w:lang w:val="en-GB" w:eastAsia="zh-CN"/>
              </w:rPr>
              <w:t>66</w:t>
            </w:r>
            <w:r>
              <w:rPr>
                <w:rFonts w:hint="eastAsia"/>
                <w:sz w:val="20"/>
                <w:lang w:val="en-GB" w:eastAsia="zh-CN"/>
              </w:rPr>
              <w:t>、表</w:t>
            </w:r>
            <w:r w:rsidRPr="00F60912">
              <w:rPr>
                <w:sz w:val="20"/>
                <w:lang w:val="en-GB" w:eastAsia="zh-CN"/>
              </w:rPr>
              <w:t>68</w:t>
            </w:r>
            <w:r>
              <w:rPr>
                <w:rFonts w:hint="eastAsia"/>
                <w:sz w:val="20"/>
                <w:lang w:val="en-GB" w:eastAsia="zh-CN"/>
              </w:rPr>
              <w:t>。</w:t>
            </w:r>
          </w:p>
          <w:p w:rsidR="00CA586A" w:rsidRPr="00091257" w:rsidRDefault="00CA586A" w:rsidP="00BF11E9">
            <w:pPr>
              <w:pStyle w:val="Tablelegend"/>
              <w:ind w:left="-85" w:firstLine="0"/>
              <w:rPr>
                <w:sz w:val="20"/>
                <w:lang w:val="en-US"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130A60">
              <w:rPr>
                <w:sz w:val="20"/>
                <w:lang w:val="en-US" w:eastAsia="zh-CN"/>
              </w:rPr>
              <w:t>LTE</w:t>
            </w:r>
            <w:r>
              <w:rPr>
                <w:rFonts w:hint="eastAsia"/>
                <w:sz w:val="20"/>
                <w:lang w:val="en-US" w:eastAsia="zh-CN"/>
              </w:rPr>
              <w:t>基站信号的</w:t>
            </w:r>
            <w:r w:rsidRPr="00130A60">
              <w:rPr>
                <w:sz w:val="20"/>
                <w:lang w:val="en-US" w:eastAsia="zh-CN"/>
              </w:rPr>
              <w:t>ACLR</w:t>
            </w:r>
            <w:r>
              <w:rPr>
                <w:rFonts w:hint="eastAsia"/>
                <w:sz w:val="20"/>
                <w:lang w:val="en-US" w:eastAsia="zh-CN"/>
              </w:rPr>
              <w:t>为</w:t>
            </w:r>
            <w:r w:rsidRPr="00130A60">
              <w:rPr>
                <w:sz w:val="20"/>
                <w:lang w:val="en-US" w:eastAsia="zh-CN"/>
              </w:rPr>
              <w:t>60 dB</w:t>
            </w:r>
            <w:r>
              <w:rPr>
                <w:rFonts w:hint="eastAsia"/>
                <w:sz w:val="20"/>
                <w:lang w:val="en-US" w:eastAsia="zh-CN"/>
              </w:rPr>
              <w:t>或在</w:t>
            </w:r>
            <w:r w:rsidRPr="00130A60">
              <w:rPr>
                <w:sz w:val="20"/>
                <w:lang w:val="en-US" w:eastAsia="zh-CN"/>
              </w:rPr>
              <w:t>N – 1</w:t>
            </w:r>
            <w:r>
              <w:rPr>
                <w:rFonts w:hint="eastAsia"/>
                <w:sz w:val="20"/>
                <w:lang w:val="en-US" w:eastAsia="zh-CN"/>
              </w:rPr>
              <w:t>时更大，远远高于</w:t>
            </w:r>
            <w:r w:rsidRPr="00130A60">
              <w:rPr>
                <w:sz w:val="20"/>
                <w:lang w:val="en-US" w:eastAsia="zh-CN"/>
              </w:rPr>
              <w:t>N </w:t>
            </w:r>
            <w:r w:rsidRPr="00130A60">
              <w:rPr>
                <w:szCs w:val="22"/>
                <w:lang w:val="en-US" w:eastAsia="zh-CN"/>
              </w:rPr>
              <w:t>– </w:t>
            </w:r>
            <w:r w:rsidRPr="00130A60">
              <w:rPr>
                <w:sz w:val="20"/>
                <w:lang w:val="en-US" w:eastAsia="zh-CN"/>
              </w:rPr>
              <w:t>2</w:t>
            </w:r>
            <w:r>
              <w:rPr>
                <w:rFonts w:hint="eastAsia"/>
                <w:sz w:val="20"/>
                <w:lang w:val="en-US" w:eastAsia="zh-CN"/>
              </w:rPr>
              <w:t>和更大时的</w:t>
            </w:r>
            <w:r w:rsidRPr="00130A60">
              <w:rPr>
                <w:sz w:val="20"/>
                <w:lang w:val="en-US" w:eastAsia="zh-CN"/>
              </w:rPr>
              <w:t>ACLR</w:t>
            </w:r>
            <w:r>
              <w:rPr>
                <w:rFonts w:hint="eastAsia"/>
                <w:sz w:val="20"/>
                <w:lang w:val="en-US" w:eastAsia="zh-CN"/>
              </w:rPr>
              <w:t>。</w:t>
            </w:r>
          </w:p>
        </w:tc>
      </w:tr>
    </w:tbl>
    <w:p w:rsidR="00CA586A" w:rsidRPr="00F60912" w:rsidRDefault="00CA586A" w:rsidP="00CA586A">
      <w:pPr>
        <w:pStyle w:val="Tablefin"/>
        <w:rPr>
          <w:lang w:eastAsia="zh-CN"/>
        </w:rPr>
      </w:pPr>
    </w:p>
    <w:p w:rsidR="00CA586A" w:rsidRPr="00F60912" w:rsidRDefault="00CA586A" w:rsidP="00CA586A">
      <w:pPr>
        <w:ind w:firstLineChars="200" w:firstLine="480"/>
        <w:rPr>
          <w:lang w:val="en-GB" w:eastAsia="zh-CN"/>
        </w:rPr>
      </w:pPr>
      <w:r>
        <w:rPr>
          <w:rFonts w:hint="eastAsia"/>
          <w:lang w:val="en-GB" w:eastAsia="zh-CN"/>
        </w:rPr>
        <w:t>对于铁盒调谐器和硅调谐器，表</w:t>
      </w:r>
      <w:r>
        <w:rPr>
          <w:rFonts w:hint="eastAsia"/>
          <w:lang w:val="en-GB" w:eastAsia="zh-CN"/>
        </w:rPr>
        <w:t>38</w:t>
      </w:r>
      <w:r>
        <w:rPr>
          <w:rFonts w:hint="eastAsia"/>
          <w:lang w:val="en-GB" w:eastAsia="zh-CN"/>
        </w:rPr>
        <w:t>和表</w:t>
      </w:r>
      <w:r>
        <w:rPr>
          <w:rFonts w:hint="eastAsia"/>
          <w:lang w:val="en-GB" w:eastAsia="zh-CN"/>
        </w:rPr>
        <w:t>38A</w:t>
      </w:r>
      <w:r>
        <w:rPr>
          <w:rFonts w:hint="eastAsia"/>
          <w:lang w:val="en-GB" w:eastAsia="zh-CN"/>
        </w:rPr>
        <w:t>分别列出了针对时变和连续波干扰的</w:t>
      </w:r>
      <w:r>
        <w:rPr>
          <w:rFonts w:hint="eastAsia"/>
          <w:lang w:val="en-GB" w:eastAsia="zh-CN"/>
        </w:rPr>
        <w:t>LTE</w:t>
      </w:r>
      <w:r>
        <w:rPr>
          <w:rFonts w:hint="eastAsia"/>
          <w:lang w:val="en-GB" w:eastAsia="zh-CN"/>
        </w:rPr>
        <w:t>用户设备（</w:t>
      </w:r>
      <w:r w:rsidRPr="00F60912">
        <w:rPr>
          <w:lang w:val="en-GB" w:eastAsia="zh-CN"/>
        </w:rPr>
        <w:t>LTE-</w:t>
      </w:r>
      <w:r>
        <w:rPr>
          <w:rFonts w:hint="eastAsia"/>
          <w:lang w:val="en-GB" w:eastAsia="zh-CN"/>
        </w:rPr>
        <w:t>UE</w:t>
      </w:r>
      <w:r>
        <w:rPr>
          <w:rFonts w:hint="eastAsia"/>
          <w:lang w:val="en-GB" w:eastAsia="zh-CN"/>
        </w:rPr>
        <w:t>）干扰信号获得的保护比和过载门限范围。</w:t>
      </w:r>
      <w:r w:rsidRPr="00F60912">
        <w:rPr>
          <w:lang w:val="en-GB" w:eastAsia="zh-CN"/>
        </w:rPr>
        <w:t xml:space="preserve"> </w:t>
      </w:r>
    </w:p>
    <w:p w:rsidR="00CA586A" w:rsidRPr="00F60912" w:rsidRDefault="00CA586A" w:rsidP="00CA586A">
      <w:pPr>
        <w:ind w:firstLineChars="200" w:firstLine="480"/>
        <w:rPr>
          <w:lang w:val="en-GB" w:eastAsia="zh-CN"/>
        </w:rPr>
      </w:pPr>
      <w:r>
        <w:rPr>
          <w:rFonts w:hint="eastAsia"/>
          <w:lang w:val="en-GB" w:eastAsia="zh-CN"/>
        </w:rPr>
        <w:t>当前的最差情况来自于一些硅调谐器时变信号的干扰，此时有连续平均功率且没有频率变化的干扰信号的保护比通常要低于脉冲</w:t>
      </w:r>
      <w:r>
        <w:rPr>
          <w:rFonts w:hint="eastAsia"/>
          <w:lang w:val="en-GB" w:eastAsia="zh-CN"/>
        </w:rPr>
        <w:t>LTE UE</w:t>
      </w:r>
      <w:r>
        <w:rPr>
          <w:rFonts w:hint="eastAsia"/>
          <w:lang w:val="en-GB" w:eastAsia="zh-CN"/>
        </w:rPr>
        <w:t>波形等时变干扰信号。而且，有连续平均功率且没有频率变化的干扰信号的过载门限通常要高于脉冲</w:t>
      </w:r>
      <w:r>
        <w:rPr>
          <w:rFonts w:hint="eastAsia"/>
          <w:lang w:val="en-GB" w:eastAsia="zh-CN"/>
        </w:rPr>
        <w:t>LTE UE</w:t>
      </w:r>
      <w:r>
        <w:rPr>
          <w:rFonts w:hint="eastAsia"/>
          <w:lang w:val="en-GB" w:eastAsia="zh-CN"/>
        </w:rPr>
        <w:t>波形等时变干扰信号。有关更详细的解释，请参见</w:t>
      </w:r>
      <w:r w:rsidRPr="000F208B">
        <w:rPr>
          <w:lang w:val="en-US" w:eastAsia="zh-CN"/>
        </w:rPr>
        <w:t>ITU-R BT.2215</w:t>
      </w:r>
      <w:r>
        <w:rPr>
          <w:rFonts w:hint="eastAsia"/>
          <w:lang w:val="en-GB" w:eastAsia="zh-CN"/>
        </w:rPr>
        <w:t>《电视接收机保护比和过载门限的测量报告》。通过保护比取高值，过载门限取低值的方式获得最高的保护水平（在连续和时变干扰的情形下保护广播）</w:t>
      </w:r>
    </w:p>
    <w:p w:rsidR="00CA586A" w:rsidRPr="00F60912" w:rsidRDefault="00CA586A" w:rsidP="00CA586A">
      <w:pPr>
        <w:ind w:firstLineChars="200" w:firstLine="480"/>
        <w:rPr>
          <w:lang w:val="en-GB" w:eastAsia="zh-CN"/>
        </w:rPr>
      </w:pPr>
      <w:r>
        <w:rPr>
          <w:rFonts w:hint="eastAsia"/>
          <w:lang w:val="en-GB" w:eastAsia="zh-CN"/>
        </w:rPr>
        <w:t>测量有用和干扰信号中心频率的频率偏置。</w:t>
      </w:r>
    </w:p>
    <w:p w:rsidR="00287E7B" w:rsidRDefault="00287E7B">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13" w:name="_Toc309290518"/>
      <w:bookmarkStart w:id="414" w:name="_Toc309719045"/>
      <w:bookmarkStart w:id="415" w:name="_Toc377717070"/>
      <w:r>
        <w:rPr>
          <w:lang w:val="en-GB" w:eastAsia="zh-CN"/>
        </w:rPr>
        <w:br w:type="page"/>
      </w:r>
    </w:p>
    <w:p w:rsidR="00CA586A" w:rsidRPr="00F60912" w:rsidRDefault="00CA586A" w:rsidP="00CA586A">
      <w:pPr>
        <w:pStyle w:val="TableNo"/>
        <w:rPr>
          <w:lang w:val="en-GB" w:eastAsia="zh-CN"/>
        </w:rPr>
      </w:pPr>
      <w:r>
        <w:rPr>
          <w:lang w:val="en-GB" w:eastAsia="zh-CN"/>
        </w:rPr>
        <w:lastRenderedPageBreak/>
        <w:t>表</w:t>
      </w:r>
      <w:r w:rsidRPr="00F60912">
        <w:rPr>
          <w:lang w:val="en-GB" w:eastAsia="zh-CN"/>
        </w:rPr>
        <w:t xml:space="preserve"> 38</w:t>
      </w:r>
      <w:bookmarkEnd w:id="413"/>
      <w:bookmarkEnd w:id="414"/>
      <w:bookmarkEnd w:id="415"/>
    </w:p>
    <w:p w:rsidR="00CA586A" w:rsidRDefault="00CA586A" w:rsidP="00037997">
      <w:pPr>
        <w:pStyle w:val="Tabletitle"/>
        <w:rPr>
          <w:lang w:val="en-GB" w:eastAsia="zh-CN"/>
        </w:rPr>
      </w:pPr>
      <w:bookmarkStart w:id="416" w:name="_Toc377717071"/>
      <w:bookmarkStart w:id="417" w:name="_Toc309290519"/>
      <w:bookmarkStart w:id="418" w:name="_Toc309719046"/>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用户设备信号干扰的百分位第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sidR="00037997">
        <w:rPr>
          <w:lang w:val="en-GB" w:eastAsia="zh-CN"/>
        </w:rPr>
        <w:br/>
      </w:r>
      <w:r>
        <w:rPr>
          <w:rFonts w:hint="eastAsia"/>
          <w:lang w:val="en-GB" w:eastAsia="zh-CN"/>
        </w:rPr>
        <w:t>保修正护比值以及百分位第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w:t>
      </w:r>
      <w:r w:rsidR="00037997">
        <w:rPr>
          <w:lang w:val="en-GB" w:eastAsia="zh-CN"/>
        </w:rPr>
        <w:br/>
      </w:r>
      <w:r>
        <w:rPr>
          <w:rFonts w:hint="eastAsia"/>
          <w:lang w:val="en-GB" w:eastAsia="zh-CN"/>
        </w:rPr>
        <w:t>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4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CA586A" w:rsidRPr="002F463D" w:rsidTr="00BF11E9">
        <w:trPr>
          <w:trHeight w:val="172"/>
          <w:jc w:val="center"/>
        </w:trPr>
        <w:tc>
          <w:tcPr>
            <w:tcW w:w="1434" w:type="dxa"/>
            <w:vAlign w:val="center"/>
            <w:hideMark/>
          </w:tcPr>
          <w:bookmarkEnd w:id="417"/>
          <w:bookmarkEnd w:id="418"/>
          <w:p w:rsidR="00CA586A" w:rsidRPr="00F60912" w:rsidRDefault="00CA586A" w:rsidP="00BF11E9">
            <w:pPr>
              <w:pStyle w:val="Tablehead"/>
              <w:rPr>
                <w:rFonts w:eastAsia="MS Mincho"/>
                <w:lang w:val="en-GB"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F60912">
              <w:rPr>
                <w:rFonts w:eastAsia="MS Mincho"/>
                <w:lang w:val="en-GB" w:eastAsia="zh-CN"/>
              </w:rPr>
              <w:br/>
              <w:t>N/(MHz)</w:t>
            </w:r>
          </w:p>
        </w:tc>
        <w:tc>
          <w:tcPr>
            <w:tcW w:w="769" w:type="dxa"/>
            <w:vAlign w:val="center"/>
            <w:hideMark/>
          </w:tcPr>
          <w:p w:rsidR="00CA586A" w:rsidRPr="00F60912" w:rsidRDefault="00CA586A" w:rsidP="00BF11E9">
            <w:pPr>
              <w:pStyle w:val="Tablehead"/>
              <w:rPr>
                <w:lang w:val="en-GB" w:eastAsia="zh-CN"/>
              </w:rPr>
            </w:pPr>
            <w:r w:rsidRPr="00F60912">
              <w:rPr>
                <w:lang w:val="en-GB"/>
              </w:rPr>
              <w:t>Rx</w:t>
            </w:r>
            <w:r>
              <w:rPr>
                <w:rFonts w:hint="eastAsia"/>
                <w:lang w:val="en-GB" w:eastAsia="zh-CN"/>
              </w:rPr>
              <w:br/>
            </w:r>
            <w:r>
              <w:rPr>
                <w:rFonts w:hint="eastAsia"/>
                <w:lang w:val="en-GB" w:eastAsia="zh-CN"/>
              </w:rPr>
              <w:t>编号</w:t>
            </w:r>
          </w:p>
        </w:tc>
        <w:tc>
          <w:tcPr>
            <w:tcW w:w="1859"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CA586A" w:rsidRPr="008E22B8" w:rsidTr="00BF11E9">
        <w:trPr>
          <w:trHeight w:val="138"/>
          <w:jc w:val="center"/>
        </w:trPr>
        <w:tc>
          <w:tcPr>
            <w:tcW w:w="1434" w:type="dxa"/>
            <w:hideMark/>
          </w:tcPr>
          <w:p w:rsidR="00CA586A" w:rsidRPr="00F60912" w:rsidRDefault="00CA586A" w:rsidP="00BF11E9">
            <w:pPr>
              <w:pStyle w:val="Tabletext"/>
              <w:jc w:val="center"/>
            </w:pPr>
            <w:r w:rsidRPr="00F60912">
              <w:t>1/(10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w:t>
            </w:r>
            <w:r>
              <w:t>6</w:t>
            </w:r>
          </w:p>
        </w:tc>
        <w:tc>
          <w:tcPr>
            <w:tcW w:w="1859" w:type="dxa"/>
          </w:tcPr>
          <w:p w:rsidR="00CA586A" w:rsidRPr="00F60912" w:rsidRDefault="00CA586A" w:rsidP="00BF11E9">
            <w:pPr>
              <w:pStyle w:val="Tabletext"/>
              <w:jc w:val="center"/>
            </w:pPr>
            <w:r w:rsidRPr="00F60912">
              <w:t>–</w:t>
            </w:r>
            <w:r>
              <w:t>6</w:t>
            </w:r>
            <w:r w:rsidRPr="00F60912">
              <w:t xml:space="preserve"> … –</w:t>
            </w:r>
            <w:r>
              <w:t>5</w:t>
            </w:r>
          </w:p>
        </w:tc>
        <w:tc>
          <w:tcPr>
            <w:tcW w:w="1859" w:type="dxa"/>
          </w:tcPr>
          <w:p w:rsidR="00CA586A" w:rsidRPr="00F60912" w:rsidRDefault="00CA586A" w:rsidP="00BF11E9">
            <w:pPr>
              <w:pStyle w:val="Tabletext"/>
              <w:jc w:val="center"/>
            </w:pPr>
            <w:r w:rsidRPr="00F60912">
              <w:t>–21 … –19</w:t>
            </w:r>
          </w:p>
        </w:tc>
        <w:tc>
          <w:tcPr>
            <w:tcW w:w="1859" w:type="dxa"/>
          </w:tcPr>
          <w:p w:rsidR="00CA586A" w:rsidRPr="00F60912" w:rsidRDefault="00CA586A" w:rsidP="00BF11E9">
            <w:pPr>
              <w:pStyle w:val="Tabletext"/>
              <w:jc w:val="center"/>
            </w:pPr>
            <w:r w:rsidRPr="00F60912">
              <w:t>–16 … –11</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2/(18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w:t>
            </w:r>
            <w:r>
              <w:t>13</w:t>
            </w:r>
          </w:p>
        </w:tc>
        <w:tc>
          <w:tcPr>
            <w:tcW w:w="1859" w:type="dxa"/>
          </w:tcPr>
          <w:p w:rsidR="00CA586A" w:rsidRPr="00F60912" w:rsidRDefault="00CA586A" w:rsidP="00BF11E9">
            <w:pPr>
              <w:pStyle w:val="Tabletext"/>
              <w:jc w:val="center"/>
            </w:pPr>
            <w:r w:rsidRPr="00F60912">
              <w:t>–</w:t>
            </w:r>
            <w:r>
              <w:t>13</w:t>
            </w:r>
          </w:p>
        </w:tc>
        <w:tc>
          <w:tcPr>
            <w:tcW w:w="1859" w:type="dxa"/>
          </w:tcPr>
          <w:p w:rsidR="00CA586A" w:rsidRPr="00F60912" w:rsidRDefault="00CA586A" w:rsidP="00BF11E9">
            <w:pPr>
              <w:pStyle w:val="Tabletext"/>
              <w:jc w:val="center"/>
            </w:pPr>
            <w:r w:rsidRPr="00F60912">
              <w:t>–18 … –4</w:t>
            </w:r>
          </w:p>
        </w:tc>
        <w:tc>
          <w:tcPr>
            <w:tcW w:w="1859" w:type="dxa"/>
          </w:tcPr>
          <w:p w:rsidR="00CA586A" w:rsidRPr="00F60912" w:rsidRDefault="00CA586A" w:rsidP="00BF11E9">
            <w:pPr>
              <w:pStyle w:val="Tabletext"/>
              <w:jc w:val="center"/>
            </w:pPr>
            <w:r w:rsidRPr="00F60912">
              <w:t>–6 … –2</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3/(26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–49 … –48</w:t>
            </w:r>
          </w:p>
        </w:tc>
        <w:tc>
          <w:tcPr>
            <w:tcW w:w="1859" w:type="dxa"/>
          </w:tcPr>
          <w:p w:rsidR="00CA586A" w:rsidRPr="00F60912" w:rsidRDefault="00CA586A" w:rsidP="00BF11E9">
            <w:pPr>
              <w:pStyle w:val="Tabletext"/>
              <w:jc w:val="center"/>
            </w:pPr>
            <w:r w:rsidRPr="00F60912">
              <w:t>–43 … –40</w:t>
            </w:r>
          </w:p>
        </w:tc>
        <w:tc>
          <w:tcPr>
            <w:tcW w:w="1859" w:type="dxa"/>
          </w:tcPr>
          <w:p w:rsidR="00CA586A" w:rsidRPr="00F60912" w:rsidRDefault="00CA586A" w:rsidP="00BF11E9">
            <w:pPr>
              <w:pStyle w:val="Tabletext"/>
              <w:jc w:val="center"/>
            </w:pPr>
            <w:r w:rsidRPr="00F60912">
              <w:t>–31 … –26</w:t>
            </w:r>
          </w:p>
        </w:tc>
        <w:tc>
          <w:tcPr>
            <w:tcW w:w="1859" w:type="dxa"/>
          </w:tcPr>
          <w:p w:rsidR="00CA586A" w:rsidRPr="00F60912" w:rsidRDefault="00CA586A" w:rsidP="00BF11E9">
            <w:pPr>
              <w:pStyle w:val="Tabletext"/>
              <w:jc w:val="center"/>
            </w:pPr>
            <w:r w:rsidRPr="00F60912">
              <w:t>–16 … –10</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4/(34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–6</w:t>
            </w:r>
            <w:r>
              <w:t>0</w:t>
            </w:r>
            <w:r w:rsidRPr="00F60912">
              <w:t xml:space="preserve"> … –57</w:t>
            </w:r>
          </w:p>
        </w:tc>
        <w:tc>
          <w:tcPr>
            <w:tcW w:w="1859" w:type="dxa"/>
          </w:tcPr>
          <w:p w:rsidR="00CA586A" w:rsidRPr="00F60912" w:rsidRDefault="00CA586A" w:rsidP="00BF11E9">
            <w:pPr>
              <w:pStyle w:val="Tabletext"/>
              <w:jc w:val="center"/>
            </w:pPr>
            <w:r w:rsidRPr="00F60912">
              <w:t>–5</w:t>
            </w:r>
            <w:r>
              <w:t>8</w:t>
            </w:r>
            <w:r w:rsidRPr="00F60912">
              <w:t xml:space="preserve"> … –54</w:t>
            </w:r>
          </w:p>
        </w:tc>
        <w:tc>
          <w:tcPr>
            <w:tcW w:w="1859" w:type="dxa"/>
          </w:tcPr>
          <w:p w:rsidR="00CA586A" w:rsidRPr="00F60912" w:rsidRDefault="00CA586A" w:rsidP="00BF11E9">
            <w:pPr>
              <w:pStyle w:val="Tabletext"/>
              <w:jc w:val="center"/>
            </w:pPr>
            <w:r w:rsidRPr="00F60912">
              <w:t>–19 … –11</w:t>
            </w:r>
          </w:p>
        </w:tc>
        <w:tc>
          <w:tcPr>
            <w:tcW w:w="1859" w:type="dxa"/>
          </w:tcPr>
          <w:p w:rsidR="00CA586A" w:rsidRPr="00F60912" w:rsidRDefault="00CA586A" w:rsidP="00BF11E9">
            <w:pPr>
              <w:pStyle w:val="Tabletext"/>
              <w:jc w:val="center"/>
            </w:pPr>
            <w:r w:rsidRPr="00F60912">
              <w:t>–13 … –9</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5/(42 MHz)</w:t>
            </w:r>
          </w:p>
        </w:tc>
        <w:tc>
          <w:tcPr>
            <w:tcW w:w="769" w:type="dxa"/>
          </w:tcPr>
          <w:p w:rsidR="00CA586A" w:rsidRPr="00F60912" w:rsidRDefault="00CA586A" w:rsidP="00BF11E9">
            <w:pPr>
              <w:pStyle w:val="Tabletext"/>
              <w:jc w:val="center"/>
            </w:pPr>
            <w:r w:rsidRPr="00F60912">
              <w:t>19</w:t>
            </w:r>
          </w:p>
        </w:tc>
        <w:tc>
          <w:tcPr>
            <w:tcW w:w="1859" w:type="dxa"/>
          </w:tcPr>
          <w:p w:rsidR="00CA586A" w:rsidRPr="00F60912" w:rsidRDefault="00CA586A" w:rsidP="00BF11E9">
            <w:pPr>
              <w:pStyle w:val="Tabletext"/>
              <w:jc w:val="center"/>
            </w:pPr>
            <w:r w:rsidRPr="00F60912">
              <w:t>–6</w:t>
            </w:r>
            <w:r>
              <w:t>5</w:t>
            </w:r>
            <w:r w:rsidRPr="00F60912">
              <w:t xml:space="preserve"> … –56</w:t>
            </w:r>
          </w:p>
        </w:tc>
        <w:tc>
          <w:tcPr>
            <w:tcW w:w="1859" w:type="dxa"/>
          </w:tcPr>
          <w:p w:rsidR="00CA586A" w:rsidRPr="00F60912" w:rsidRDefault="00CA586A" w:rsidP="00BF11E9">
            <w:pPr>
              <w:pStyle w:val="Tabletext"/>
              <w:jc w:val="center"/>
            </w:pPr>
            <w:r w:rsidRPr="00F60912">
              <w:t>–6</w:t>
            </w:r>
            <w:r>
              <w:t>2</w:t>
            </w:r>
            <w:r w:rsidRPr="00F60912">
              <w:t xml:space="preserve"> … –50</w:t>
            </w:r>
          </w:p>
        </w:tc>
        <w:tc>
          <w:tcPr>
            <w:tcW w:w="1859" w:type="dxa"/>
          </w:tcPr>
          <w:p w:rsidR="00CA586A" w:rsidRPr="00F60912" w:rsidRDefault="00CA586A" w:rsidP="00BF11E9">
            <w:pPr>
              <w:pStyle w:val="Tabletext"/>
              <w:jc w:val="center"/>
            </w:pPr>
            <w:r w:rsidRPr="00F60912">
              <w:t>–17 … –7</w:t>
            </w:r>
          </w:p>
        </w:tc>
        <w:tc>
          <w:tcPr>
            <w:tcW w:w="1859" w:type="dxa"/>
          </w:tcPr>
          <w:p w:rsidR="00CA586A" w:rsidRPr="00F60912" w:rsidRDefault="00CA586A" w:rsidP="00BF11E9">
            <w:pPr>
              <w:pStyle w:val="Tabletext"/>
              <w:jc w:val="center"/>
            </w:pPr>
            <w:r w:rsidRPr="00F60912">
              <w:t>–9 … –4</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6/(50 MHz)</w:t>
            </w:r>
          </w:p>
        </w:tc>
        <w:tc>
          <w:tcPr>
            <w:tcW w:w="769" w:type="dxa"/>
            <w:shd w:val="clear" w:color="auto" w:fill="auto"/>
          </w:tcPr>
          <w:p w:rsidR="00CA586A" w:rsidRPr="00F60912" w:rsidRDefault="00CA586A" w:rsidP="00BF11E9">
            <w:pPr>
              <w:pStyle w:val="Tabletext"/>
              <w:jc w:val="center"/>
            </w:pPr>
            <w:r w:rsidRPr="00F60912">
              <w:t>31</w:t>
            </w:r>
          </w:p>
        </w:tc>
        <w:tc>
          <w:tcPr>
            <w:tcW w:w="1859" w:type="dxa"/>
            <w:shd w:val="clear" w:color="auto" w:fill="auto"/>
          </w:tcPr>
          <w:p w:rsidR="00CA586A" w:rsidRPr="00F60912" w:rsidRDefault="00CA586A" w:rsidP="00BF11E9">
            <w:pPr>
              <w:pStyle w:val="Tabletext"/>
              <w:jc w:val="center"/>
            </w:pPr>
            <w:r w:rsidRPr="00F60912">
              <w:t>–</w:t>
            </w:r>
            <w:r>
              <w:t>68</w:t>
            </w:r>
            <w:r w:rsidRPr="00F60912">
              <w:t xml:space="preserve"> … –56</w:t>
            </w:r>
          </w:p>
        </w:tc>
        <w:tc>
          <w:tcPr>
            <w:tcW w:w="1859" w:type="dxa"/>
            <w:shd w:val="clear" w:color="auto" w:fill="auto"/>
          </w:tcPr>
          <w:p w:rsidR="00CA586A" w:rsidRPr="00F60912" w:rsidRDefault="00CA586A" w:rsidP="00BF11E9">
            <w:pPr>
              <w:pStyle w:val="Tabletext"/>
              <w:jc w:val="center"/>
            </w:pPr>
            <w:r w:rsidRPr="00F60912">
              <w:t>–6</w:t>
            </w:r>
            <w:r>
              <w:t>5</w:t>
            </w:r>
            <w:r w:rsidRPr="00F60912">
              <w:t xml:space="preserve"> … –4</w:t>
            </w:r>
            <w:r>
              <w:t>8</w:t>
            </w:r>
          </w:p>
        </w:tc>
        <w:tc>
          <w:tcPr>
            <w:tcW w:w="1859" w:type="dxa"/>
            <w:shd w:val="clear" w:color="auto" w:fill="auto"/>
          </w:tcPr>
          <w:p w:rsidR="00CA586A" w:rsidRPr="00F60912" w:rsidRDefault="00CA586A" w:rsidP="00BF11E9">
            <w:pPr>
              <w:pStyle w:val="Tabletext"/>
              <w:jc w:val="center"/>
            </w:pPr>
            <w:r w:rsidRPr="00F60912">
              <w:t>–18 … –7</w:t>
            </w:r>
          </w:p>
        </w:tc>
        <w:tc>
          <w:tcPr>
            <w:tcW w:w="1859" w:type="dxa"/>
            <w:shd w:val="clear" w:color="auto" w:fill="auto"/>
          </w:tcPr>
          <w:p w:rsidR="00CA586A" w:rsidRPr="00F60912" w:rsidRDefault="00CA586A" w:rsidP="00BF11E9">
            <w:pPr>
              <w:pStyle w:val="Tabletext"/>
              <w:jc w:val="center"/>
            </w:pPr>
            <w:r w:rsidRPr="00F60912">
              <w:t>–9 … –2</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7/(58 MHz)</w:t>
            </w:r>
          </w:p>
        </w:tc>
        <w:tc>
          <w:tcPr>
            <w:tcW w:w="769" w:type="dxa"/>
            <w:shd w:val="clear" w:color="auto" w:fill="auto"/>
          </w:tcPr>
          <w:p w:rsidR="00CA586A" w:rsidRPr="00F60912" w:rsidRDefault="00CA586A" w:rsidP="00BF11E9">
            <w:pPr>
              <w:pStyle w:val="Tabletext"/>
              <w:jc w:val="center"/>
            </w:pPr>
            <w:r w:rsidRPr="00F60912">
              <w:t>19</w:t>
            </w:r>
          </w:p>
        </w:tc>
        <w:tc>
          <w:tcPr>
            <w:tcW w:w="1859" w:type="dxa"/>
            <w:shd w:val="clear" w:color="auto" w:fill="auto"/>
          </w:tcPr>
          <w:p w:rsidR="00CA586A" w:rsidRPr="00F60912" w:rsidRDefault="00CA586A" w:rsidP="00BF11E9">
            <w:pPr>
              <w:pStyle w:val="Tabletext"/>
              <w:jc w:val="center"/>
            </w:pPr>
            <w:r w:rsidRPr="00F60912">
              <w:t>–</w:t>
            </w:r>
            <w:r>
              <w:t>68</w:t>
            </w:r>
            <w:r w:rsidRPr="00F60912">
              <w:t xml:space="preserve"> … –57</w:t>
            </w:r>
          </w:p>
        </w:tc>
        <w:tc>
          <w:tcPr>
            <w:tcW w:w="1859" w:type="dxa"/>
            <w:shd w:val="clear" w:color="auto" w:fill="auto"/>
          </w:tcPr>
          <w:p w:rsidR="00CA586A" w:rsidRPr="00F60912" w:rsidRDefault="00CA586A" w:rsidP="00BF11E9">
            <w:pPr>
              <w:pStyle w:val="Tabletext"/>
              <w:jc w:val="center"/>
            </w:pPr>
            <w:r w:rsidRPr="00F60912">
              <w:t>–</w:t>
            </w:r>
            <w:r>
              <w:t>67</w:t>
            </w:r>
            <w:r w:rsidRPr="00F60912">
              <w:t xml:space="preserve"> … –47</w:t>
            </w:r>
          </w:p>
        </w:tc>
        <w:tc>
          <w:tcPr>
            <w:tcW w:w="1859" w:type="dxa"/>
            <w:shd w:val="clear" w:color="auto" w:fill="auto"/>
          </w:tcPr>
          <w:p w:rsidR="00CA586A" w:rsidRPr="00F60912" w:rsidRDefault="00CA586A" w:rsidP="00BF11E9">
            <w:pPr>
              <w:pStyle w:val="Tabletext"/>
              <w:jc w:val="center"/>
            </w:pPr>
            <w:r w:rsidRPr="00F60912">
              <w:t>–16 … –3</w:t>
            </w:r>
          </w:p>
        </w:tc>
        <w:tc>
          <w:tcPr>
            <w:tcW w:w="1859" w:type="dxa"/>
            <w:shd w:val="clear" w:color="auto" w:fill="auto"/>
          </w:tcPr>
          <w:p w:rsidR="00CA586A" w:rsidRPr="00F60912" w:rsidRDefault="00CA586A" w:rsidP="00BF11E9">
            <w:pPr>
              <w:pStyle w:val="Tabletext"/>
              <w:jc w:val="center"/>
            </w:pPr>
            <w:r w:rsidRPr="00F60912">
              <w:t>–3 … 2</w:t>
            </w:r>
          </w:p>
        </w:tc>
      </w:tr>
      <w:tr w:rsidR="00CA586A" w:rsidRPr="00F60912" w:rsidTr="00BF11E9">
        <w:trPr>
          <w:trHeight w:val="125"/>
          <w:jc w:val="center"/>
        </w:trPr>
        <w:tc>
          <w:tcPr>
            <w:tcW w:w="1434" w:type="dxa"/>
            <w:hideMark/>
          </w:tcPr>
          <w:p w:rsidR="00CA586A" w:rsidRPr="00F60912" w:rsidRDefault="00CA586A" w:rsidP="00BF11E9">
            <w:pPr>
              <w:pStyle w:val="Tabletext"/>
              <w:jc w:val="center"/>
            </w:pPr>
            <w:r w:rsidRPr="00F60912">
              <w:t>8/(66 MHz)</w:t>
            </w:r>
          </w:p>
        </w:tc>
        <w:tc>
          <w:tcPr>
            <w:tcW w:w="769" w:type="dxa"/>
            <w:shd w:val="clear" w:color="auto" w:fill="auto"/>
          </w:tcPr>
          <w:p w:rsidR="00CA586A" w:rsidRPr="00F60912" w:rsidRDefault="00CA586A" w:rsidP="00BF11E9">
            <w:pPr>
              <w:pStyle w:val="Tabletext"/>
              <w:jc w:val="center"/>
            </w:pPr>
            <w:r w:rsidRPr="00F60912">
              <w:t>31</w:t>
            </w:r>
          </w:p>
        </w:tc>
        <w:tc>
          <w:tcPr>
            <w:tcW w:w="1859" w:type="dxa"/>
            <w:shd w:val="clear" w:color="auto" w:fill="auto"/>
          </w:tcPr>
          <w:p w:rsidR="00CA586A" w:rsidRPr="00F60912" w:rsidRDefault="00CA586A" w:rsidP="00BF11E9">
            <w:pPr>
              <w:pStyle w:val="Tabletext"/>
              <w:jc w:val="center"/>
            </w:pPr>
            <w:r w:rsidRPr="00F60912">
              <w:t>–</w:t>
            </w:r>
            <w:r>
              <w:t>69</w:t>
            </w:r>
            <w:r w:rsidRPr="00F60912">
              <w:t xml:space="preserve"> … –5</w:t>
            </w:r>
            <w:r>
              <w:t>8</w:t>
            </w:r>
          </w:p>
        </w:tc>
        <w:tc>
          <w:tcPr>
            <w:tcW w:w="1859" w:type="dxa"/>
            <w:shd w:val="clear" w:color="auto" w:fill="auto"/>
          </w:tcPr>
          <w:p w:rsidR="00CA586A" w:rsidRPr="00F60912" w:rsidRDefault="00CA586A" w:rsidP="00BF11E9">
            <w:pPr>
              <w:pStyle w:val="Tabletext"/>
              <w:jc w:val="center"/>
            </w:pPr>
            <w:r w:rsidRPr="00F60912">
              <w:t>–</w:t>
            </w:r>
            <w:r>
              <w:t>67</w:t>
            </w:r>
            <w:r w:rsidRPr="00F60912">
              <w:t xml:space="preserve"> … –52</w:t>
            </w:r>
          </w:p>
        </w:tc>
        <w:tc>
          <w:tcPr>
            <w:tcW w:w="1859" w:type="dxa"/>
            <w:shd w:val="clear" w:color="auto" w:fill="auto"/>
          </w:tcPr>
          <w:p w:rsidR="00CA586A" w:rsidRPr="00F60912" w:rsidRDefault="00CA586A" w:rsidP="00BF11E9">
            <w:pPr>
              <w:pStyle w:val="Tabletext"/>
              <w:jc w:val="center"/>
            </w:pPr>
            <w:r w:rsidRPr="00F60912">
              <w:t>–16 … –3</w:t>
            </w:r>
          </w:p>
        </w:tc>
        <w:tc>
          <w:tcPr>
            <w:tcW w:w="1859" w:type="dxa"/>
            <w:shd w:val="clear" w:color="auto" w:fill="auto"/>
          </w:tcPr>
          <w:p w:rsidR="00CA586A" w:rsidRPr="00F60912" w:rsidRDefault="00CA586A" w:rsidP="00BF11E9">
            <w:pPr>
              <w:pStyle w:val="Tabletext"/>
              <w:jc w:val="center"/>
            </w:pPr>
            <w:r w:rsidRPr="00F60912">
              <w:t>–4 … 2</w:t>
            </w:r>
          </w:p>
        </w:tc>
      </w:tr>
      <w:tr w:rsidR="00CA586A" w:rsidRPr="00F60912" w:rsidTr="00BF11E9">
        <w:trPr>
          <w:trHeight w:val="125"/>
          <w:jc w:val="center"/>
        </w:trPr>
        <w:tc>
          <w:tcPr>
            <w:tcW w:w="1434" w:type="dxa"/>
            <w:tcBorders>
              <w:bottom w:val="single" w:sz="4" w:space="0" w:color="auto"/>
            </w:tcBorders>
            <w:hideMark/>
          </w:tcPr>
          <w:p w:rsidR="00CA586A" w:rsidRPr="00F60912" w:rsidRDefault="00CA586A" w:rsidP="00BF11E9">
            <w:pPr>
              <w:pStyle w:val="Tabletext"/>
              <w:jc w:val="center"/>
            </w:pPr>
            <w:r w:rsidRPr="00F60912">
              <w:t>9/(74 MHz)</w:t>
            </w:r>
          </w:p>
        </w:tc>
        <w:tc>
          <w:tcPr>
            <w:tcW w:w="769" w:type="dxa"/>
            <w:tcBorders>
              <w:bottom w:val="single" w:sz="4" w:space="0" w:color="auto"/>
            </w:tcBorders>
            <w:shd w:val="clear" w:color="auto" w:fill="auto"/>
          </w:tcPr>
          <w:p w:rsidR="00CA586A" w:rsidRPr="00F60912" w:rsidRDefault="00CA586A" w:rsidP="00BF11E9">
            <w:pPr>
              <w:pStyle w:val="Tabletext"/>
              <w:jc w:val="center"/>
            </w:pPr>
            <w:r w:rsidRPr="00F60912">
              <w:t>19</w:t>
            </w:r>
          </w:p>
        </w:tc>
        <w:tc>
          <w:tcPr>
            <w:tcW w:w="1859" w:type="dxa"/>
            <w:tcBorders>
              <w:bottom w:val="single" w:sz="4" w:space="0" w:color="auto"/>
            </w:tcBorders>
            <w:shd w:val="clear" w:color="auto" w:fill="auto"/>
          </w:tcPr>
          <w:p w:rsidR="00CA586A" w:rsidRPr="00F60912" w:rsidRDefault="00CA586A" w:rsidP="00BF11E9">
            <w:pPr>
              <w:pStyle w:val="Tabletext"/>
              <w:jc w:val="center"/>
            </w:pPr>
            <w:r w:rsidRPr="00F60912">
              <w:t>–50 … –44</w:t>
            </w:r>
          </w:p>
        </w:tc>
        <w:tc>
          <w:tcPr>
            <w:tcW w:w="1859" w:type="dxa"/>
            <w:tcBorders>
              <w:bottom w:val="single" w:sz="4" w:space="0" w:color="auto"/>
            </w:tcBorders>
            <w:shd w:val="clear" w:color="auto" w:fill="auto"/>
          </w:tcPr>
          <w:p w:rsidR="00CA586A" w:rsidRPr="00F60912" w:rsidRDefault="00CA586A" w:rsidP="00BF11E9">
            <w:pPr>
              <w:pStyle w:val="Tabletext"/>
              <w:jc w:val="center"/>
            </w:pPr>
            <w:r w:rsidRPr="00F60912">
              <w:t>–38 … –33</w:t>
            </w:r>
          </w:p>
        </w:tc>
        <w:tc>
          <w:tcPr>
            <w:tcW w:w="1859" w:type="dxa"/>
            <w:tcBorders>
              <w:bottom w:val="single" w:sz="4" w:space="0" w:color="auto"/>
            </w:tcBorders>
            <w:shd w:val="clear" w:color="auto" w:fill="auto"/>
          </w:tcPr>
          <w:p w:rsidR="00CA586A" w:rsidRPr="00F60912" w:rsidRDefault="00CA586A" w:rsidP="00BF11E9">
            <w:pPr>
              <w:pStyle w:val="Tabletext"/>
              <w:jc w:val="center"/>
            </w:pPr>
            <w:r w:rsidRPr="00F60912">
              <w:t>–9 … –3</w:t>
            </w:r>
          </w:p>
        </w:tc>
        <w:tc>
          <w:tcPr>
            <w:tcW w:w="1859" w:type="dxa"/>
            <w:tcBorders>
              <w:bottom w:val="single" w:sz="4" w:space="0" w:color="auto"/>
            </w:tcBorders>
            <w:shd w:val="clear" w:color="auto" w:fill="auto"/>
          </w:tcPr>
          <w:p w:rsidR="00CA586A" w:rsidRPr="00F60912" w:rsidRDefault="00CA586A" w:rsidP="00BF11E9">
            <w:pPr>
              <w:pStyle w:val="Tabletext"/>
              <w:jc w:val="center"/>
            </w:pPr>
            <w:r w:rsidRPr="00F60912">
              <w:t>–2 … 4</w:t>
            </w:r>
          </w:p>
        </w:tc>
      </w:tr>
      <w:tr w:rsidR="00CA586A" w:rsidRPr="002F463D" w:rsidTr="00BF11E9">
        <w:trPr>
          <w:trHeight w:val="125"/>
          <w:jc w:val="center"/>
        </w:trPr>
        <w:tc>
          <w:tcPr>
            <w:tcW w:w="9639" w:type="dxa"/>
            <w:gridSpan w:val="6"/>
            <w:tcBorders>
              <w:top w:val="single" w:sz="4" w:space="0" w:color="auto"/>
              <w:left w:val="nil"/>
              <w:bottom w:val="nil"/>
              <w:right w:val="nil"/>
            </w:tcBorders>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Default="00CA586A" w:rsidP="00BF11E9">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Pr="00F60912" w:rsidRDefault="00CA586A" w:rsidP="00287E7B">
            <w:pPr>
              <w:pStyle w:val="Tablelegend"/>
              <w:tabs>
                <w:tab w:val="clear" w:pos="284"/>
              </w:tabs>
              <w:ind w:left="-108" w:firstLine="23"/>
              <w:rPr>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 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数值的方法。本</w:t>
            </w:r>
            <w:r w:rsidRPr="009D346F">
              <w:rPr>
                <w:sz w:val="20"/>
                <w:lang w:val="en-GB" w:eastAsia="zh-CN"/>
              </w:rPr>
              <w:t>ACLR</w:t>
            </w:r>
            <w:r>
              <w:rPr>
                <w:rFonts w:hint="eastAsia"/>
                <w:sz w:val="20"/>
                <w:lang w:val="en-GB" w:eastAsia="zh-CN"/>
              </w:rPr>
              <w:t>计算中有用信号采用的测量带宽为</w:t>
            </w:r>
            <w:r w:rsidRPr="009D346F">
              <w:rPr>
                <w:sz w:val="20"/>
                <w:lang w:val="en-GB" w:eastAsia="zh-CN"/>
              </w:rPr>
              <w:t>8 MHz</w:t>
            </w:r>
            <w:r>
              <w:rPr>
                <w:rFonts w:hint="eastAsia"/>
                <w:sz w:val="20"/>
                <w:lang w:val="en-GB" w:eastAsia="zh-CN"/>
              </w:rPr>
              <w:t>，干扰信号的测量带宽为</w:t>
            </w:r>
            <w:r>
              <w:rPr>
                <w:rFonts w:hint="eastAsia"/>
                <w:sz w:val="20"/>
                <w:lang w:val="en-GB" w:eastAsia="zh-CN"/>
              </w:rPr>
              <w:t>10</w:t>
            </w:r>
            <w:r w:rsidRPr="009D346F">
              <w:rPr>
                <w:sz w:val="20"/>
                <w:lang w:val="en-GB" w:eastAsia="zh-CN"/>
              </w:rPr>
              <w:t xml:space="preserve"> MHz</w:t>
            </w:r>
            <w:r>
              <w:rPr>
                <w:rFonts w:hint="eastAsia"/>
                <w:sz w:val="20"/>
                <w:lang w:val="en-GB" w:eastAsia="zh-CN"/>
              </w:rPr>
              <w:t>。</w:t>
            </w:r>
          </w:p>
        </w:tc>
      </w:tr>
    </w:tbl>
    <w:p w:rsidR="00CA586A" w:rsidRPr="00F60912" w:rsidRDefault="00CA586A" w:rsidP="00CA586A">
      <w:pPr>
        <w:pStyle w:val="Tablefin"/>
        <w:rPr>
          <w:lang w:eastAsia="zh-CN"/>
        </w:rPr>
      </w:pPr>
    </w:p>
    <w:p w:rsidR="00287E7B" w:rsidRDefault="00287E7B">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419" w:name="_Toc309290520"/>
      <w:bookmarkStart w:id="420" w:name="_Toc309719047"/>
      <w:bookmarkStart w:id="421" w:name="_Toc377717072"/>
      <w:r>
        <w:rPr>
          <w:lang w:val="en-GB" w:eastAsia="zh-CN"/>
        </w:rPr>
        <w:br w:type="page"/>
      </w:r>
    </w:p>
    <w:p w:rsidR="00CA586A" w:rsidRPr="00F60912" w:rsidRDefault="00CA586A" w:rsidP="00CA586A">
      <w:pPr>
        <w:pStyle w:val="TableNo"/>
        <w:keepLines/>
        <w:rPr>
          <w:lang w:val="en-GB" w:eastAsia="zh-CN"/>
        </w:rPr>
      </w:pPr>
      <w:r>
        <w:rPr>
          <w:lang w:val="en-GB" w:eastAsia="zh-CN"/>
        </w:rPr>
        <w:lastRenderedPageBreak/>
        <w:t>表</w:t>
      </w:r>
      <w:r w:rsidRPr="00F60912">
        <w:rPr>
          <w:lang w:val="en-GB" w:eastAsia="zh-CN"/>
        </w:rPr>
        <w:t xml:space="preserve"> 38A</w:t>
      </w:r>
      <w:bookmarkEnd w:id="419"/>
      <w:bookmarkEnd w:id="420"/>
      <w:bookmarkEnd w:id="421"/>
    </w:p>
    <w:p w:rsidR="00CA586A" w:rsidRDefault="00CA586A" w:rsidP="00037997">
      <w:pPr>
        <w:pStyle w:val="Tabletitle"/>
        <w:keepLines/>
        <w:rPr>
          <w:lang w:val="en-GB" w:eastAsia="zh-CN"/>
        </w:rPr>
      </w:pPr>
      <w:bookmarkStart w:id="422" w:name="_Toc377717073"/>
      <w:bookmarkStart w:id="423" w:name="_Toc309290521"/>
      <w:bookmarkStart w:id="424" w:name="_Toc309719048"/>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用户设备信号干扰的百分位第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sidR="00037997">
        <w:rPr>
          <w:lang w:val="en-GB" w:eastAsia="zh-CN"/>
        </w:rPr>
        <w:br/>
      </w:r>
      <w:r>
        <w:rPr>
          <w:rFonts w:hint="eastAsia"/>
          <w:lang w:val="en-GB" w:eastAsia="zh-CN"/>
        </w:rPr>
        <w:t>修正保护比值以及百分位第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w:t>
      </w:r>
      <w:r w:rsidR="00037997">
        <w:rPr>
          <w:lang w:val="en-GB" w:eastAsia="zh-CN"/>
        </w:rPr>
        <w:br/>
      </w:r>
      <w:r>
        <w:rPr>
          <w:rFonts w:hint="eastAsia"/>
          <w:lang w:val="en-GB" w:eastAsia="zh-CN"/>
        </w:rPr>
        <w:t>过载门限值（见注</w:t>
      </w:r>
      <w:r w:rsidRPr="00F60912">
        <w:rPr>
          <w:lang w:val="en-GB" w:eastAsia="zh-CN"/>
        </w:rPr>
        <w:t>1</w:t>
      </w:r>
      <w:r>
        <w:rPr>
          <w:rFonts w:hint="eastAsia"/>
          <w:lang w:val="en-GB" w:eastAsia="zh-CN"/>
        </w:rPr>
        <w:t>至注</w:t>
      </w:r>
      <w:r>
        <w:rPr>
          <w:rFonts w:hint="eastAsia"/>
          <w:lang w:val="en-GB" w:eastAsia="zh-CN"/>
        </w:rPr>
        <w:t>4</w:t>
      </w:r>
      <w:r>
        <w:rPr>
          <w:rFonts w:hint="eastAsia"/>
          <w:lang w:val="en-GB" w:eastAsia="zh-CN"/>
        </w:rPr>
        <w:t>）</w:t>
      </w:r>
      <w:bookmarkEnd w:id="42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769"/>
        <w:gridCol w:w="1859"/>
        <w:gridCol w:w="1859"/>
        <w:gridCol w:w="1859"/>
        <w:gridCol w:w="1859"/>
      </w:tblGrid>
      <w:tr w:rsidR="00CA586A" w:rsidRPr="002F463D" w:rsidTr="00BF11E9">
        <w:trPr>
          <w:cantSplit/>
          <w:jc w:val="center"/>
        </w:trPr>
        <w:tc>
          <w:tcPr>
            <w:tcW w:w="1434" w:type="dxa"/>
            <w:vAlign w:val="center"/>
            <w:hideMark/>
          </w:tcPr>
          <w:bookmarkEnd w:id="423"/>
          <w:bookmarkEnd w:id="424"/>
          <w:p w:rsidR="00CA586A" w:rsidRPr="00F60912" w:rsidRDefault="00CA586A" w:rsidP="00BF11E9">
            <w:pPr>
              <w:pStyle w:val="Tablehead"/>
              <w:rPr>
                <w:rFonts w:eastAsia="MS Mincho"/>
                <w:lang w:val="en-GB"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F60912">
              <w:rPr>
                <w:rFonts w:eastAsia="MS Mincho"/>
                <w:lang w:val="en-GB" w:eastAsia="zh-CN"/>
              </w:rPr>
              <w:br/>
              <w:t>N/(MHz)</w:t>
            </w:r>
          </w:p>
        </w:tc>
        <w:tc>
          <w:tcPr>
            <w:tcW w:w="769" w:type="dxa"/>
            <w:vAlign w:val="center"/>
            <w:hideMark/>
          </w:tcPr>
          <w:p w:rsidR="00CA586A" w:rsidRPr="00F60912" w:rsidRDefault="00CA586A" w:rsidP="00BF11E9">
            <w:pPr>
              <w:pStyle w:val="Tablehead"/>
              <w:rPr>
                <w:lang w:val="en-GB" w:eastAsia="zh-CN"/>
              </w:rPr>
            </w:pPr>
            <w:r w:rsidRPr="00F60912">
              <w:rPr>
                <w:lang w:val="en-GB"/>
              </w:rPr>
              <w:t>Rx</w:t>
            </w:r>
            <w:r>
              <w:rPr>
                <w:rFonts w:hint="eastAsia"/>
                <w:lang w:val="en-GB" w:eastAsia="zh-CN"/>
              </w:rPr>
              <w:br/>
            </w:r>
            <w:r>
              <w:rPr>
                <w:rFonts w:hint="eastAsia"/>
                <w:lang w:val="en-GB" w:eastAsia="zh-CN"/>
              </w:rPr>
              <w:t>编号</w:t>
            </w:r>
          </w:p>
        </w:tc>
        <w:tc>
          <w:tcPr>
            <w:tcW w:w="1859"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 xml:space="preserve">PR, dB </w:t>
            </w:r>
            <w:r w:rsidRPr="00F60912">
              <w:rPr>
                <w:lang w:val="en-GB"/>
              </w:rPr>
              <w:br/>
            </w:r>
            <w:r>
              <w:rPr>
                <w:rFonts w:hint="eastAsia"/>
                <w:lang w:val="en-GB" w:eastAsia="zh-CN"/>
              </w:rPr>
              <w:t>百分位第</w:t>
            </w:r>
            <w:r>
              <w:rPr>
                <w:rFonts w:hint="eastAsia"/>
                <w:lang w:val="en-GB" w:eastAsia="zh-CN"/>
              </w:rPr>
              <w:t>90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dBm </w:t>
            </w:r>
            <w:r w:rsidRPr="00F60912">
              <w:rPr>
                <w:lang w:val="en-GB"/>
              </w:rPr>
              <w:br/>
            </w:r>
            <w:r>
              <w:rPr>
                <w:rFonts w:hint="eastAsia"/>
                <w:lang w:val="en-GB" w:eastAsia="zh-CN"/>
              </w:rPr>
              <w:t>百分位第</w:t>
            </w:r>
            <w:r>
              <w:rPr>
                <w:rFonts w:hint="eastAsia"/>
                <w:lang w:val="en-GB" w:eastAsia="zh-CN"/>
              </w:rPr>
              <w:t>10</w:t>
            </w:r>
            <w:r>
              <w:rPr>
                <w:rFonts w:hint="eastAsia"/>
                <w:lang w:val="en-GB" w:eastAsia="zh-CN"/>
              </w:rPr>
              <w:t>位</w:t>
            </w:r>
          </w:p>
        </w:tc>
        <w:tc>
          <w:tcPr>
            <w:tcW w:w="1859" w:type="dxa"/>
            <w:vAlign w:val="center"/>
          </w:tcPr>
          <w:p w:rsidR="00CA586A" w:rsidRPr="00F60912" w:rsidRDefault="00CA586A" w:rsidP="00BF11E9">
            <w:pPr>
              <w:pStyle w:val="Tablehead"/>
              <w:keepNext w:val="0"/>
              <w:rPr>
                <w:lang w:val="en-GB"/>
              </w:rPr>
            </w:pPr>
            <w:r w:rsidRPr="00F60912">
              <w:rPr>
                <w:lang w:val="en-GB"/>
              </w:rPr>
              <w:t>O</w:t>
            </w:r>
            <w:r w:rsidRPr="00F60912">
              <w:rPr>
                <w:vertAlign w:val="subscript"/>
                <w:lang w:val="en-GB"/>
              </w:rPr>
              <w:t>th</w:t>
            </w:r>
            <w:r w:rsidRPr="00F60912">
              <w:rPr>
                <w:lang w:val="en-GB"/>
              </w:rPr>
              <w:t xml:space="preserve">, dB </w:t>
            </w:r>
            <w:r w:rsidRPr="00F60912">
              <w:rPr>
                <w:lang w:val="en-GB"/>
              </w:rPr>
              <w:br/>
            </w:r>
            <w:r>
              <w:rPr>
                <w:rFonts w:hint="eastAsia"/>
                <w:lang w:val="en-GB" w:eastAsia="zh-CN"/>
              </w:rPr>
              <w:t>百分位第</w:t>
            </w:r>
            <w:r>
              <w:rPr>
                <w:rFonts w:hint="eastAsia"/>
                <w:lang w:val="en-GB" w:eastAsia="zh-CN"/>
              </w:rPr>
              <w:t>50</w:t>
            </w:r>
            <w:r>
              <w:rPr>
                <w:rFonts w:hint="eastAsia"/>
                <w:lang w:val="en-GB" w:eastAsia="zh-CN"/>
              </w:rPr>
              <w:t>位</w:t>
            </w:r>
          </w:p>
        </w:tc>
      </w:tr>
      <w:tr w:rsidR="00CA586A" w:rsidRPr="008E22B8"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1/(10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16/16</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9/8</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31… </w:t>
            </w:r>
            <w:r>
              <w:rPr>
                <w:sz w:val="20"/>
                <w:lang w:val="en-US"/>
              </w:rPr>
              <w:t>–</w:t>
            </w:r>
            <w:r w:rsidRPr="00D3752A">
              <w:rPr>
                <w:sz w:val="20"/>
                <w:lang w:val="en-US"/>
              </w:rPr>
              <w:t>21</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2/(18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16/16</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13</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13 … </w:t>
            </w:r>
            <w:r>
              <w:rPr>
                <w:sz w:val="20"/>
                <w:lang w:val="en-US"/>
              </w:rPr>
              <w:t>–</w:t>
            </w:r>
            <w:r w:rsidRPr="00D3752A">
              <w:rPr>
                <w:sz w:val="20"/>
                <w:lang w:val="en-US"/>
              </w:rPr>
              <w:t>11</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5</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3/(26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16/16</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51 … </w:t>
            </w:r>
            <w:r>
              <w:rPr>
                <w:sz w:val="20"/>
                <w:lang w:val="en-US"/>
              </w:rPr>
              <w:t>–</w:t>
            </w:r>
            <w:r w:rsidRPr="00D3752A">
              <w:rPr>
                <w:sz w:val="20"/>
                <w:lang w:val="en-US"/>
              </w:rPr>
              <w:t>39</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46 … </w:t>
            </w:r>
            <w:r>
              <w:rPr>
                <w:sz w:val="20"/>
                <w:lang w:val="en-US"/>
              </w:rPr>
              <w:t>–</w:t>
            </w:r>
            <w:r w:rsidRPr="00D3752A">
              <w:rPr>
                <w:sz w:val="20"/>
                <w:lang w:val="en-US"/>
              </w:rPr>
              <w:t>22</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3</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4/(34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9/9</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39</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28</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2</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5/(42 MHz)</w:t>
            </w:r>
          </w:p>
        </w:tc>
        <w:tc>
          <w:tcPr>
            <w:tcW w:w="769" w:type="dxa"/>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9/9</w:t>
            </w:r>
          </w:p>
        </w:tc>
        <w:tc>
          <w:tcPr>
            <w:tcW w:w="1859" w:type="dxa"/>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39</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29</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20 … </w:t>
            </w:r>
            <w:r>
              <w:rPr>
                <w:sz w:val="20"/>
                <w:lang w:val="en-US"/>
              </w:rPr>
              <w:t>–</w:t>
            </w:r>
            <w:r w:rsidRPr="00D3752A">
              <w:rPr>
                <w:sz w:val="20"/>
                <w:lang w:val="en-US"/>
              </w:rPr>
              <w:t>3</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6/(50 MHz)</w:t>
            </w:r>
          </w:p>
        </w:tc>
        <w:tc>
          <w:tcPr>
            <w:tcW w:w="769" w:type="dxa"/>
            <w:shd w:val="clear" w:color="auto" w:fill="auto"/>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15/20</w:t>
            </w:r>
          </w:p>
        </w:tc>
        <w:tc>
          <w:tcPr>
            <w:tcW w:w="1859" w:type="dxa"/>
            <w:shd w:val="clear" w:color="auto" w:fill="auto"/>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44</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47 … </w:t>
            </w:r>
            <w:r>
              <w:rPr>
                <w:sz w:val="20"/>
                <w:lang w:val="en-US"/>
              </w:rPr>
              <w:t>–</w:t>
            </w:r>
            <w:r w:rsidRPr="00D3752A">
              <w:rPr>
                <w:sz w:val="20"/>
                <w:lang w:val="en-US"/>
              </w:rPr>
              <w:t>34</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12/16</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34 … </w:t>
            </w:r>
            <w:r>
              <w:rPr>
                <w:sz w:val="20"/>
                <w:lang w:val="en-US"/>
              </w:rPr>
              <w:t>–</w:t>
            </w:r>
            <w:r w:rsidRPr="00D3752A">
              <w:rPr>
                <w:sz w:val="20"/>
                <w:lang w:val="en-US"/>
              </w:rPr>
              <w:t>7</w:t>
            </w:r>
          </w:p>
        </w:tc>
      </w:tr>
      <w:tr w:rsidR="00CA586A" w:rsidRPr="00F60912" w:rsidTr="00BF11E9">
        <w:trPr>
          <w:cantSplit/>
          <w:jc w:val="center"/>
        </w:trPr>
        <w:tc>
          <w:tcPr>
            <w:tcW w:w="1434" w:type="dxa"/>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7/(58 MHz)</w:t>
            </w:r>
          </w:p>
        </w:tc>
        <w:tc>
          <w:tcPr>
            <w:tcW w:w="769" w:type="dxa"/>
            <w:shd w:val="clear" w:color="auto" w:fill="auto"/>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9/9</w:t>
            </w:r>
          </w:p>
        </w:tc>
        <w:tc>
          <w:tcPr>
            <w:tcW w:w="1859" w:type="dxa"/>
            <w:shd w:val="clear" w:color="auto" w:fill="auto"/>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58 … </w:t>
            </w:r>
            <w:r>
              <w:rPr>
                <w:sz w:val="20"/>
                <w:lang w:val="en-US"/>
              </w:rPr>
              <w:t>–</w:t>
            </w:r>
            <w:r w:rsidRPr="00D3752A">
              <w:rPr>
                <w:sz w:val="20"/>
                <w:lang w:val="en-US"/>
              </w:rPr>
              <w:t>39</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28</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1859" w:type="dxa"/>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19 … </w:t>
            </w:r>
            <w:r>
              <w:rPr>
                <w:sz w:val="20"/>
                <w:lang w:val="en-US"/>
              </w:rPr>
              <w:t>–</w:t>
            </w:r>
            <w:r w:rsidRPr="00D3752A">
              <w:rPr>
                <w:sz w:val="20"/>
                <w:lang w:val="en-US"/>
              </w:rPr>
              <w:t>4</w:t>
            </w:r>
          </w:p>
        </w:tc>
      </w:tr>
      <w:tr w:rsidR="00CA586A" w:rsidRPr="00F60912" w:rsidTr="00BF11E9">
        <w:trPr>
          <w:cantSplit/>
          <w:jc w:val="center"/>
        </w:trPr>
        <w:tc>
          <w:tcPr>
            <w:tcW w:w="1434" w:type="dxa"/>
            <w:tcBorders>
              <w:bottom w:val="single" w:sz="4" w:space="0" w:color="auto"/>
            </w:tcBorders>
            <w:vAlign w:val="center"/>
            <w:hideMark/>
          </w:tcPr>
          <w:p w:rsidR="00CA586A" w:rsidRPr="00D3752A" w:rsidRDefault="00CA586A" w:rsidP="00BF11E9">
            <w:pPr>
              <w:pStyle w:val="Tabletext"/>
              <w:keepNext/>
              <w:keepLines/>
              <w:spacing w:before="20" w:after="20"/>
              <w:jc w:val="center"/>
              <w:rPr>
                <w:sz w:val="20"/>
                <w:lang w:val="en-US"/>
              </w:rPr>
            </w:pPr>
            <w:r w:rsidRPr="00D3752A">
              <w:rPr>
                <w:sz w:val="20"/>
                <w:lang w:val="en-US"/>
              </w:rPr>
              <w:t>8/(66 MHz)</w:t>
            </w:r>
          </w:p>
        </w:tc>
        <w:tc>
          <w:tcPr>
            <w:tcW w:w="769" w:type="dxa"/>
            <w:tcBorders>
              <w:bottom w:val="single" w:sz="4" w:space="0" w:color="auto"/>
            </w:tcBorders>
            <w:shd w:val="clear" w:color="auto" w:fill="auto"/>
            <w:vAlign w:val="center"/>
          </w:tcPr>
          <w:p w:rsidR="00CA586A" w:rsidRPr="00D3752A" w:rsidRDefault="00CA586A" w:rsidP="00BF11E9">
            <w:pPr>
              <w:pStyle w:val="Tabletext"/>
              <w:keepNext/>
              <w:keepLines/>
              <w:spacing w:before="20" w:after="20"/>
              <w:jc w:val="center"/>
              <w:rPr>
                <w:sz w:val="20"/>
                <w:lang w:val="en-US"/>
              </w:rPr>
            </w:pPr>
            <w:r w:rsidRPr="00D3752A">
              <w:rPr>
                <w:sz w:val="20"/>
                <w:lang w:val="en-US"/>
              </w:rPr>
              <w:t>13/16</w:t>
            </w:r>
          </w:p>
        </w:tc>
        <w:tc>
          <w:tcPr>
            <w:tcW w:w="1859" w:type="dxa"/>
            <w:tcBorders>
              <w:bottom w:val="single" w:sz="4" w:space="0" w:color="auto"/>
            </w:tcBorders>
            <w:shd w:val="clear" w:color="auto" w:fill="auto"/>
            <w:vAlign w:val="bottom"/>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45</w:t>
            </w:r>
          </w:p>
        </w:tc>
        <w:tc>
          <w:tcPr>
            <w:tcW w:w="1859" w:type="dxa"/>
            <w:tcBorders>
              <w:bottom w:val="single" w:sz="4" w:space="0" w:color="auto"/>
            </w:tcBorders>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50 … </w:t>
            </w:r>
            <w:r>
              <w:rPr>
                <w:sz w:val="20"/>
                <w:lang w:val="en-US"/>
              </w:rPr>
              <w:t>–</w:t>
            </w:r>
            <w:r w:rsidRPr="00D3752A">
              <w:rPr>
                <w:sz w:val="20"/>
                <w:lang w:val="en-US"/>
              </w:rPr>
              <w:t>35</w:t>
            </w:r>
          </w:p>
        </w:tc>
        <w:tc>
          <w:tcPr>
            <w:tcW w:w="1859" w:type="dxa"/>
            <w:tcBorders>
              <w:bottom w:val="single" w:sz="4" w:space="0" w:color="auto"/>
            </w:tcBorders>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12/14</w:t>
            </w:r>
          </w:p>
        </w:tc>
        <w:tc>
          <w:tcPr>
            <w:tcW w:w="1859" w:type="dxa"/>
            <w:tcBorders>
              <w:bottom w:val="single" w:sz="4" w:space="0" w:color="auto"/>
            </w:tcBorders>
            <w:shd w:val="clear" w:color="auto" w:fill="auto"/>
            <w:vAlign w:val="center"/>
          </w:tcPr>
          <w:p w:rsidR="00CA586A" w:rsidRPr="00D3752A" w:rsidRDefault="00CA586A" w:rsidP="00BF11E9">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5</w:t>
            </w:r>
          </w:p>
        </w:tc>
      </w:tr>
      <w:tr w:rsidR="00CA586A" w:rsidRPr="00F60912" w:rsidTr="00BF11E9">
        <w:trPr>
          <w:cantSplit/>
          <w:jc w:val="center"/>
        </w:trPr>
        <w:tc>
          <w:tcPr>
            <w:tcW w:w="1434" w:type="dxa"/>
            <w:tcBorders>
              <w:bottom w:val="single" w:sz="4" w:space="0" w:color="auto"/>
            </w:tcBorders>
            <w:vAlign w:val="center"/>
            <w:hideMark/>
          </w:tcPr>
          <w:p w:rsidR="00CA586A" w:rsidRPr="00D3752A" w:rsidRDefault="00CA586A" w:rsidP="00BF11E9">
            <w:pPr>
              <w:pStyle w:val="Tabletext"/>
              <w:widowControl w:val="0"/>
              <w:spacing w:before="20" w:after="20"/>
              <w:jc w:val="center"/>
              <w:rPr>
                <w:sz w:val="20"/>
                <w:lang w:val="en-US"/>
              </w:rPr>
            </w:pPr>
            <w:r w:rsidRPr="00D3752A">
              <w:rPr>
                <w:sz w:val="20"/>
                <w:lang w:val="en-US"/>
              </w:rPr>
              <w:t>9/(74 MHz)</w:t>
            </w:r>
          </w:p>
        </w:tc>
        <w:tc>
          <w:tcPr>
            <w:tcW w:w="769" w:type="dxa"/>
            <w:tcBorders>
              <w:bottom w:val="single" w:sz="4" w:space="0" w:color="auto"/>
            </w:tcBorders>
            <w:shd w:val="clear" w:color="auto" w:fill="auto"/>
            <w:vAlign w:val="center"/>
          </w:tcPr>
          <w:p w:rsidR="00CA586A" w:rsidRPr="00D3752A" w:rsidRDefault="00CA586A" w:rsidP="00BF11E9">
            <w:pPr>
              <w:pStyle w:val="Tabletext"/>
              <w:widowControl w:val="0"/>
              <w:spacing w:before="20" w:after="20"/>
              <w:jc w:val="center"/>
              <w:rPr>
                <w:sz w:val="20"/>
                <w:lang w:val="en-US"/>
              </w:rPr>
            </w:pPr>
            <w:r w:rsidRPr="00D3752A">
              <w:rPr>
                <w:sz w:val="20"/>
                <w:lang w:val="en-US"/>
              </w:rPr>
              <w:t>22/20</w:t>
            </w:r>
          </w:p>
        </w:tc>
        <w:tc>
          <w:tcPr>
            <w:tcW w:w="1859" w:type="dxa"/>
            <w:tcBorders>
              <w:bottom w:val="single" w:sz="4" w:space="0" w:color="auto"/>
            </w:tcBorders>
            <w:shd w:val="clear" w:color="auto" w:fill="auto"/>
            <w:vAlign w:val="bottom"/>
          </w:tcPr>
          <w:p w:rsidR="00CA586A" w:rsidRPr="00D3752A" w:rsidRDefault="00CA586A" w:rsidP="00BF11E9">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55 … </w:t>
            </w:r>
            <w:r>
              <w:rPr>
                <w:sz w:val="20"/>
                <w:lang w:val="en-US"/>
              </w:rPr>
              <w:t>–</w:t>
            </w:r>
            <w:r w:rsidRPr="00D3752A">
              <w:rPr>
                <w:sz w:val="20"/>
                <w:lang w:val="en-US"/>
              </w:rPr>
              <w:t>45</w:t>
            </w:r>
          </w:p>
        </w:tc>
        <w:tc>
          <w:tcPr>
            <w:tcW w:w="1859" w:type="dxa"/>
            <w:tcBorders>
              <w:bottom w:val="single" w:sz="4" w:space="0" w:color="auto"/>
            </w:tcBorders>
            <w:shd w:val="clear" w:color="auto" w:fill="auto"/>
            <w:vAlign w:val="center"/>
          </w:tcPr>
          <w:p w:rsidR="00CA586A" w:rsidRPr="00D3752A" w:rsidRDefault="00CA586A" w:rsidP="00BF11E9">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33</w:t>
            </w:r>
          </w:p>
        </w:tc>
        <w:tc>
          <w:tcPr>
            <w:tcW w:w="1859" w:type="dxa"/>
            <w:tcBorders>
              <w:bottom w:val="single" w:sz="4" w:space="0" w:color="auto"/>
            </w:tcBorders>
            <w:shd w:val="clear" w:color="auto" w:fill="auto"/>
            <w:vAlign w:val="center"/>
          </w:tcPr>
          <w:p w:rsidR="00CA586A" w:rsidRPr="00D3752A" w:rsidRDefault="00CA586A" w:rsidP="00BF11E9">
            <w:pPr>
              <w:pStyle w:val="Tabletext"/>
              <w:widowControl w:val="0"/>
              <w:spacing w:before="20" w:after="20"/>
              <w:jc w:val="center"/>
              <w:rPr>
                <w:rFonts w:asciiTheme="minorHAnsi" w:eastAsiaTheme="minorHAnsi" w:hAnsiTheme="minorHAnsi" w:cstheme="minorBidi"/>
                <w:sz w:val="20"/>
                <w:lang w:val="en-US"/>
              </w:rPr>
            </w:pPr>
            <w:r w:rsidRPr="00D3752A">
              <w:rPr>
                <w:sz w:val="20"/>
                <w:lang w:val="en-US"/>
              </w:rPr>
              <w:t>13/16</w:t>
            </w:r>
          </w:p>
        </w:tc>
        <w:tc>
          <w:tcPr>
            <w:tcW w:w="1859" w:type="dxa"/>
            <w:tcBorders>
              <w:bottom w:val="single" w:sz="4" w:space="0" w:color="auto"/>
            </w:tcBorders>
            <w:shd w:val="clear" w:color="auto" w:fill="auto"/>
            <w:vAlign w:val="center"/>
          </w:tcPr>
          <w:p w:rsidR="00CA586A" w:rsidRPr="00D3752A" w:rsidRDefault="00CA586A" w:rsidP="00BF11E9">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8</w:t>
            </w:r>
          </w:p>
        </w:tc>
      </w:tr>
      <w:tr w:rsidR="00CA586A" w:rsidRPr="002F463D"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6"/>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Pr="002F09AD" w:rsidRDefault="00CA586A" w:rsidP="00BF11E9">
            <w:pPr>
              <w:pStyle w:val="Tablelegend"/>
              <w:tabs>
                <w:tab w:val="clear" w:pos="284"/>
              </w:tabs>
              <w:ind w:left="-108" w:firstLine="23"/>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Pr="00F60912" w:rsidRDefault="00CA586A" w:rsidP="00287E7B">
            <w:pPr>
              <w:pStyle w:val="Tablelegend"/>
              <w:ind w:left="-85" w:firstLine="0"/>
              <w:rPr>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 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数值的方法。本</w:t>
            </w:r>
            <w:r w:rsidRPr="009D346F">
              <w:rPr>
                <w:sz w:val="20"/>
                <w:lang w:val="en-GB" w:eastAsia="zh-CN"/>
              </w:rPr>
              <w:t>ACLR</w:t>
            </w:r>
            <w:r>
              <w:rPr>
                <w:rFonts w:hint="eastAsia"/>
                <w:sz w:val="20"/>
                <w:lang w:val="en-GB" w:eastAsia="zh-CN"/>
              </w:rPr>
              <w:t>计算中有用信号采用的测量带宽为</w:t>
            </w:r>
            <w:r w:rsidRPr="009D346F">
              <w:rPr>
                <w:sz w:val="20"/>
                <w:lang w:val="en-GB" w:eastAsia="zh-CN"/>
              </w:rPr>
              <w:t>8 MHz</w:t>
            </w:r>
            <w:r>
              <w:rPr>
                <w:rFonts w:hint="eastAsia"/>
                <w:sz w:val="20"/>
                <w:lang w:val="en-GB" w:eastAsia="zh-CN"/>
              </w:rPr>
              <w:t>，干扰信号的测量带宽为</w:t>
            </w:r>
            <w:r>
              <w:rPr>
                <w:rFonts w:hint="eastAsia"/>
                <w:sz w:val="20"/>
                <w:lang w:val="en-GB" w:eastAsia="zh-CN"/>
              </w:rPr>
              <w:t>10</w:t>
            </w:r>
            <w:r w:rsidRPr="009D346F">
              <w:rPr>
                <w:sz w:val="20"/>
                <w:lang w:val="en-GB" w:eastAsia="zh-CN"/>
              </w:rPr>
              <w:t xml:space="preserve"> MHz</w:t>
            </w:r>
            <w:r>
              <w:rPr>
                <w:rFonts w:hint="eastAsia"/>
                <w:sz w:val="20"/>
                <w:lang w:val="en-GB" w:eastAsia="zh-CN"/>
              </w:rPr>
              <w:t>。</w:t>
            </w:r>
          </w:p>
        </w:tc>
      </w:tr>
    </w:tbl>
    <w:p w:rsidR="00287E7B" w:rsidRDefault="00287E7B" w:rsidP="00287E7B">
      <w:pPr>
        <w:rPr>
          <w:lang w:val="en-US" w:eastAsia="zh-CN"/>
        </w:rPr>
      </w:pPr>
    </w:p>
    <w:p w:rsidR="00CA586A" w:rsidRPr="00214CE3" w:rsidRDefault="00CA586A" w:rsidP="00CA586A">
      <w:pPr>
        <w:pStyle w:val="Headingb"/>
        <w:rPr>
          <w:rFonts w:ascii="Times" w:hAnsi="Times"/>
          <w:lang w:val="en-US" w:eastAsia="zh-CN"/>
        </w:rPr>
      </w:pPr>
      <w:r>
        <w:rPr>
          <w:rFonts w:ascii="Times" w:hAnsi="Times" w:hint="eastAsia"/>
          <w:lang w:val="en-US" w:eastAsia="zh-CN"/>
        </w:rPr>
        <w:t>选择用于共用研究的保护比和</w:t>
      </w:r>
      <w:r w:rsidRPr="00214CE3">
        <w:rPr>
          <w:rFonts w:ascii="Times" w:hAnsi="Times"/>
          <w:lang w:val="en-US" w:eastAsia="zh-CN"/>
        </w:rPr>
        <w:t>O</w:t>
      </w:r>
      <w:r w:rsidRPr="00214CE3">
        <w:rPr>
          <w:rFonts w:ascii="Times" w:hAnsi="Times"/>
          <w:vertAlign w:val="subscript"/>
          <w:lang w:val="en-US" w:eastAsia="zh-CN"/>
        </w:rPr>
        <w:t>th</w:t>
      </w:r>
      <w:r w:rsidRPr="00214CE3">
        <w:rPr>
          <w:rFonts w:ascii="Times" w:hAnsi="Times"/>
          <w:lang w:val="en-US" w:eastAsia="zh-CN"/>
        </w:rPr>
        <w:t xml:space="preserve"> </w:t>
      </w:r>
    </w:p>
    <w:p w:rsidR="00CA586A" w:rsidRPr="008908AE" w:rsidRDefault="00CA586A" w:rsidP="00037997">
      <w:pPr>
        <w:ind w:firstLine="476"/>
        <w:rPr>
          <w:lang w:val="en-US" w:eastAsia="zh-CN"/>
        </w:rPr>
      </w:pPr>
      <w:r>
        <w:rPr>
          <w:rFonts w:hint="eastAsia"/>
          <w:lang w:val="en-US" w:eastAsia="zh-CN"/>
        </w:rPr>
        <w:t>表</w:t>
      </w:r>
      <w:r w:rsidRPr="008908AE">
        <w:rPr>
          <w:lang w:val="en-US" w:eastAsia="zh-CN"/>
        </w:rPr>
        <w:t>38B</w:t>
      </w:r>
      <w:r>
        <w:rPr>
          <w:rFonts w:hint="eastAsia"/>
          <w:lang w:val="en-US" w:eastAsia="zh-CN"/>
        </w:rPr>
        <w:t>说明了用于共用研究的建议</w:t>
      </w:r>
      <w:r>
        <w:rPr>
          <w:rFonts w:ascii="Times" w:hAnsi="Times" w:hint="eastAsia"/>
          <w:lang w:val="en-US" w:eastAsia="zh-CN"/>
        </w:rPr>
        <w:t>保护比和</w:t>
      </w:r>
      <w:r w:rsidRPr="00214CE3">
        <w:rPr>
          <w:rFonts w:ascii="Times" w:hAnsi="Times"/>
          <w:lang w:val="en-US" w:eastAsia="zh-CN"/>
        </w:rPr>
        <w:t>O</w:t>
      </w:r>
      <w:r w:rsidRPr="00214CE3">
        <w:rPr>
          <w:rFonts w:ascii="Times" w:hAnsi="Times"/>
          <w:vertAlign w:val="subscript"/>
          <w:lang w:val="en-US" w:eastAsia="zh-CN"/>
        </w:rPr>
        <w:t>th</w:t>
      </w:r>
      <w:r>
        <w:rPr>
          <w:rFonts w:hint="eastAsia"/>
          <w:lang w:val="en-US" w:eastAsia="zh-CN"/>
        </w:rPr>
        <w:t>数值。通过适用这些数值，</w:t>
      </w:r>
      <w:r>
        <w:rPr>
          <w:rFonts w:hint="eastAsia"/>
          <w:lang w:val="en-US" w:eastAsia="zh-CN"/>
        </w:rPr>
        <w:t>90%</w:t>
      </w:r>
      <w:r>
        <w:rPr>
          <w:rFonts w:hint="eastAsia"/>
          <w:lang w:val="en-US" w:eastAsia="zh-CN"/>
        </w:rPr>
        <w:t>的被测量接收机将在所有业务载荷上得到保护。对于用户设备，采用了基于注</w:t>
      </w:r>
      <w:r>
        <w:rPr>
          <w:rFonts w:hint="eastAsia"/>
          <w:lang w:val="en-US" w:eastAsia="zh-CN"/>
        </w:rPr>
        <w:t>4</w:t>
      </w:r>
      <w:r>
        <w:rPr>
          <w:rFonts w:hint="eastAsia"/>
          <w:lang w:val="en-US" w:eastAsia="zh-CN"/>
        </w:rPr>
        <w:t>中用户设备</w:t>
      </w:r>
      <w:r>
        <w:rPr>
          <w:rFonts w:hint="eastAsia"/>
          <w:lang w:val="en-US" w:eastAsia="zh-CN"/>
        </w:rPr>
        <w:t>ACLR</w:t>
      </w:r>
      <w:r>
        <w:rPr>
          <w:rFonts w:hint="eastAsia"/>
          <w:lang w:val="en-US" w:eastAsia="zh-CN"/>
        </w:rPr>
        <w:t>假定的</w:t>
      </w:r>
      <w:r>
        <w:rPr>
          <w:rFonts w:hint="eastAsia"/>
          <w:lang w:val="en-GB" w:eastAsia="zh-CN"/>
        </w:rPr>
        <w:t>百分位第</w:t>
      </w:r>
      <w:r>
        <w:rPr>
          <w:rFonts w:hint="eastAsia"/>
          <w:lang w:val="en-GB" w:eastAsia="zh-CN"/>
        </w:rPr>
        <w:t>90</w:t>
      </w:r>
      <w:r>
        <w:rPr>
          <w:rFonts w:hint="eastAsia"/>
          <w:lang w:val="en-GB" w:eastAsia="zh-CN"/>
        </w:rPr>
        <w:t>位的</w:t>
      </w:r>
      <w:r>
        <w:rPr>
          <w:rFonts w:hint="eastAsia"/>
          <w:lang w:val="en-US" w:eastAsia="zh-CN"/>
        </w:rPr>
        <w:t>修正保护比。</w:t>
      </w:r>
    </w:p>
    <w:p w:rsidR="00287E7B" w:rsidRDefault="00287E7B">
      <w:pPr>
        <w:tabs>
          <w:tab w:val="clear" w:pos="794"/>
          <w:tab w:val="clear" w:pos="1191"/>
          <w:tab w:val="clear" w:pos="1588"/>
          <w:tab w:val="clear" w:pos="1985"/>
        </w:tabs>
        <w:overflowPunct/>
        <w:autoSpaceDE/>
        <w:autoSpaceDN/>
        <w:adjustRightInd/>
        <w:spacing w:before="0"/>
        <w:jc w:val="left"/>
        <w:textAlignment w:val="auto"/>
        <w:rPr>
          <w:lang w:val="en-US" w:eastAsia="zh-CN"/>
        </w:rPr>
      </w:pPr>
      <w:bookmarkStart w:id="425" w:name="_Toc346543907"/>
      <w:bookmarkStart w:id="426" w:name="_Toc377717074"/>
      <w:r>
        <w:rPr>
          <w:lang w:val="en-US" w:eastAsia="zh-CN"/>
        </w:rPr>
        <w:br w:type="page"/>
      </w:r>
    </w:p>
    <w:p w:rsidR="00CA586A" w:rsidRPr="00214CE3" w:rsidRDefault="00CA586A" w:rsidP="00CA586A">
      <w:pPr>
        <w:pStyle w:val="TableNo"/>
        <w:keepLines/>
        <w:rPr>
          <w:lang w:val="en-US" w:eastAsia="zh-CN"/>
        </w:rPr>
      </w:pPr>
      <w:r>
        <w:rPr>
          <w:rFonts w:hint="eastAsia"/>
          <w:lang w:val="en-US" w:eastAsia="zh-CN"/>
        </w:rPr>
        <w:lastRenderedPageBreak/>
        <w:t>表</w:t>
      </w:r>
      <w:r>
        <w:rPr>
          <w:rFonts w:hint="eastAsia"/>
          <w:lang w:val="en-US" w:eastAsia="zh-CN"/>
        </w:rPr>
        <w:t xml:space="preserve"> </w:t>
      </w:r>
      <w:r w:rsidRPr="00214CE3">
        <w:rPr>
          <w:lang w:val="en-US" w:eastAsia="zh-CN"/>
        </w:rPr>
        <w:t>38B</w:t>
      </w:r>
      <w:bookmarkEnd w:id="425"/>
      <w:bookmarkEnd w:id="426"/>
    </w:p>
    <w:p w:rsidR="00CA586A" w:rsidRPr="008908AE" w:rsidRDefault="00CA586A" w:rsidP="00CA586A">
      <w:pPr>
        <w:pStyle w:val="Tabletitle"/>
        <w:keepLines/>
        <w:rPr>
          <w:lang w:val="en-US" w:eastAsia="zh-CN"/>
        </w:rPr>
      </w:pPr>
      <w:bookmarkStart w:id="427" w:name="_Toc346543908"/>
      <w:bookmarkStart w:id="428" w:name="_Toc377717075"/>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信号受高斯信道环境下所有调谐器</w:t>
      </w:r>
      <w:r w:rsidR="00287E7B">
        <w:rPr>
          <w:lang w:val="en-GB" w:eastAsia="zh-CN"/>
        </w:rPr>
        <w:br/>
      </w:r>
      <w:r>
        <w:rPr>
          <w:rFonts w:hint="eastAsia"/>
          <w:lang w:val="en-GB" w:eastAsia="zh-CN"/>
        </w:rPr>
        <w:t>和业务载荷下</w:t>
      </w:r>
      <w:r w:rsidRPr="00F60912">
        <w:rPr>
          <w:lang w:val="en-GB" w:eastAsia="zh-CN"/>
        </w:rPr>
        <w:t>10 MHz LTE</w:t>
      </w:r>
      <w:r>
        <w:rPr>
          <w:rFonts w:hint="eastAsia"/>
          <w:lang w:val="en-GB" w:eastAsia="zh-CN"/>
        </w:rPr>
        <w:t>基站或</w:t>
      </w:r>
      <w:r>
        <w:rPr>
          <w:rFonts w:hint="eastAsia"/>
          <w:lang w:val="en-GB" w:eastAsia="zh-CN"/>
        </w:rPr>
        <w:t xml:space="preserve"> </w:t>
      </w:r>
      <w:r>
        <w:rPr>
          <w:rFonts w:hint="eastAsia"/>
          <w:lang w:val="en-GB" w:eastAsia="zh-CN"/>
        </w:rPr>
        <w:t>用户设备信号干扰的用于共用研究的</w:t>
      </w:r>
      <w:r w:rsidR="00287E7B">
        <w:rPr>
          <w:lang w:val="en-GB" w:eastAsia="zh-CN"/>
        </w:rPr>
        <w:br/>
      </w:r>
      <w:r>
        <w:rPr>
          <w:rFonts w:hint="eastAsia"/>
          <w:lang w:val="en-GB" w:eastAsia="zh-CN"/>
        </w:rPr>
        <w:t>建议保护比值以及过载门限值（见注</w:t>
      </w:r>
      <w:r w:rsidRPr="00F60912">
        <w:rPr>
          <w:lang w:val="en-GB" w:eastAsia="zh-CN"/>
        </w:rPr>
        <w:t>1</w:t>
      </w:r>
      <w:r>
        <w:rPr>
          <w:rFonts w:hint="eastAsia"/>
          <w:lang w:val="en-GB" w:eastAsia="zh-CN"/>
        </w:rPr>
        <w:t>至注</w:t>
      </w:r>
      <w:r>
        <w:rPr>
          <w:rFonts w:hint="eastAsia"/>
          <w:lang w:val="en-GB" w:eastAsia="zh-CN"/>
        </w:rPr>
        <w:t>5</w:t>
      </w:r>
      <w:r>
        <w:rPr>
          <w:rFonts w:hint="eastAsia"/>
          <w:lang w:val="en-GB" w:eastAsia="zh-CN"/>
        </w:rPr>
        <w:t>）</w:t>
      </w:r>
      <w:bookmarkEnd w:id="427"/>
      <w:bookmarkEnd w:id="4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CA586A" w:rsidRPr="00287E7B" w:rsidTr="00BF11E9">
        <w:trPr>
          <w:trHeight w:val="175"/>
          <w:jc w:val="center"/>
        </w:trPr>
        <w:tc>
          <w:tcPr>
            <w:tcW w:w="976" w:type="pct"/>
            <w:tcBorders>
              <w:left w:val="single" w:sz="4" w:space="0" w:color="auto"/>
            </w:tcBorders>
            <w:vAlign w:val="center"/>
            <w:hideMark/>
          </w:tcPr>
          <w:p w:rsidR="00CA586A" w:rsidRPr="008F5D67" w:rsidRDefault="00CA586A" w:rsidP="00BF11E9">
            <w:pPr>
              <w:pStyle w:val="Tablehead"/>
              <w:keepLines/>
              <w:spacing w:before="40" w:after="40"/>
              <w:rPr>
                <w:rFonts w:asciiTheme="majorBidi" w:eastAsia="MS Mincho" w:hAnsiTheme="majorBidi" w:cstheme="majorBidi"/>
                <w:lang w:val="en-US" w:eastAsia="zh-CN"/>
              </w:rPr>
            </w:pPr>
            <w:r w:rsidRPr="00EB6E1D">
              <w:rPr>
                <w:rFonts w:hint="eastAsia"/>
                <w:lang w:val="en-GB" w:eastAsia="zh-CN"/>
              </w:rPr>
              <w:t>干扰信号</w:t>
            </w:r>
            <w:r>
              <w:rPr>
                <w:lang w:val="en-GB" w:eastAsia="zh-CN"/>
              </w:rPr>
              <w:br/>
            </w:r>
            <w:r w:rsidRPr="00EB6E1D">
              <w:rPr>
                <w:rFonts w:hint="eastAsia"/>
                <w:lang w:val="en-GB" w:eastAsia="zh-CN"/>
              </w:rPr>
              <w:t>偏置</w:t>
            </w:r>
            <w:r w:rsidRPr="008F5D67">
              <w:rPr>
                <w:rFonts w:asciiTheme="majorBidi" w:eastAsia="MS Mincho" w:hAnsiTheme="majorBidi" w:cstheme="majorBidi"/>
                <w:lang w:val="en-US" w:eastAsia="zh-CN"/>
              </w:rPr>
              <w:br/>
              <w:t>N/(MHz)</w:t>
            </w:r>
          </w:p>
        </w:tc>
        <w:tc>
          <w:tcPr>
            <w:tcW w:w="1944" w:type="pct"/>
            <w:gridSpan w:val="2"/>
            <w:vAlign w:val="center"/>
            <w:hideMark/>
          </w:tcPr>
          <w:p w:rsidR="00CA586A" w:rsidRPr="008F5D67" w:rsidRDefault="00CA586A" w:rsidP="00BF11E9">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LTE</w:t>
            </w:r>
            <w:r>
              <w:rPr>
                <w:rFonts w:asciiTheme="majorBidi" w:hAnsiTheme="majorBidi" w:cstheme="majorBidi" w:hint="eastAsia"/>
                <w:lang w:val="en-US" w:eastAsia="zh-CN"/>
              </w:rPr>
              <w:t>基站</w:t>
            </w:r>
          </w:p>
        </w:tc>
        <w:tc>
          <w:tcPr>
            <w:tcW w:w="2080" w:type="pct"/>
            <w:gridSpan w:val="2"/>
            <w:tcBorders>
              <w:right w:val="single" w:sz="4" w:space="0" w:color="auto"/>
            </w:tcBorders>
            <w:vAlign w:val="center"/>
            <w:hideMark/>
          </w:tcPr>
          <w:p w:rsidR="00CA586A" w:rsidRPr="008F5D67" w:rsidRDefault="00CA586A" w:rsidP="00BF11E9">
            <w:pPr>
              <w:pStyle w:val="Tablehead"/>
              <w:keepLines/>
              <w:spacing w:before="40" w:after="40"/>
              <w:rPr>
                <w:rFonts w:asciiTheme="majorBidi" w:hAnsiTheme="majorBidi" w:cstheme="majorBidi"/>
                <w:lang w:val="en-US"/>
              </w:rPr>
            </w:pPr>
            <w:r w:rsidRPr="008F5D67">
              <w:rPr>
                <w:rFonts w:asciiTheme="majorBidi" w:hAnsiTheme="majorBidi" w:cstheme="majorBidi"/>
                <w:lang w:val="en-US"/>
              </w:rPr>
              <w:t>LTE</w:t>
            </w:r>
            <w:r>
              <w:rPr>
                <w:rFonts w:asciiTheme="majorBidi" w:hAnsiTheme="majorBidi" w:cstheme="majorBidi" w:hint="eastAsia"/>
                <w:lang w:val="en-US" w:eastAsia="zh-CN"/>
              </w:rPr>
              <w:t>用户设备</w:t>
            </w:r>
          </w:p>
        </w:tc>
      </w:tr>
      <w:tr w:rsidR="00CA586A" w:rsidRPr="00287E7B" w:rsidTr="00BF11E9">
        <w:trPr>
          <w:trHeight w:val="141"/>
          <w:jc w:val="center"/>
        </w:trPr>
        <w:tc>
          <w:tcPr>
            <w:tcW w:w="976" w:type="pct"/>
            <w:tcBorders>
              <w:left w:val="single" w:sz="4" w:space="0" w:color="auto"/>
            </w:tcBorders>
            <w:vAlign w:val="center"/>
            <w:hideMark/>
          </w:tcPr>
          <w:p w:rsidR="00CA586A" w:rsidRDefault="00CA586A" w:rsidP="00BF11E9">
            <w:pPr>
              <w:pStyle w:val="Tablehead"/>
              <w:rPr>
                <w:lang w:val="en-US"/>
              </w:rPr>
            </w:pPr>
          </w:p>
        </w:tc>
        <w:tc>
          <w:tcPr>
            <w:tcW w:w="971" w:type="pct"/>
            <w:vAlign w:val="center"/>
            <w:hideMark/>
          </w:tcPr>
          <w:p w:rsidR="00CA586A" w:rsidRDefault="00CA586A" w:rsidP="00BF11E9">
            <w:pPr>
              <w:pStyle w:val="Tablehead"/>
              <w:rPr>
                <w:rFonts w:eastAsiaTheme="minorHAnsi"/>
                <w:lang w:val="en-US"/>
              </w:rPr>
            </w:pPr>
            <w:r w:rsidRPr="008F5D67">
              <w:rPr>
                <w:lang w:val="en-US"/>
              </w:rPr>
              <w:t>PR, dB</w:t>
            </w:r>
          </w:p>
        </w:tc>
        <w:tc>
          <w:tcPr>
            <w:tcW w:w="973" w:type="pct"/>
            <w:vAlign w:val="center"/>
            <w:hideMark/>
          </w:tcPr>
          <w:p w:rsidR="00CA586A" w:rsidRDefault="00CA586A" w:rsidP="00BF11E9">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c>
          <w:tcPr>
            <w:tcW w:w="1121" w:type="pct"/>
            <w:tcBorders>
              <w:right w:val="single" w:sz="4" w:space="0" w:color="auto"/>
            </w:tcBorders>
            <w:vAlign w:val="center"/>
            <w:hideMark/>
          </w:tcPr>
          <w:p w:rsidR="00CA586A" w:rsidRDefault="00CA586A" w:rsidP="00BF11E9">
            <w:pPr>
              <w:pStyle w:val="Tablehead"/>
              <w:rPr>
                <w:rFonts w:eastAsiaTheme="minorHAnsi"/>
                <w:lang w:val="en-US"/>
              </w:rPr>
            </w:pPr>
            <w:r w:rsidRPr="008F5D67">
              <w:rPr>
                <w:lang w:val="en-US"/>
              </w:rPr>
              <w:t>Corrected PR, dB</w:t>
            </w:r>
          </w:p>
        </w:tc>
        <w:tc>
          <w:tcPr>
            <w:tcW w:w="959" w:type="pct"/>
            <w:tcBorders>
              <w:left w:val="single" w:sz="4" w:space="0" w:color="auto"/>
              <w:right w:val="single" w:sz="4" w:space="0" w:color="auto"/>
            </w:tcBorders>
            <w:vAlign w:val="center"/>
            <w:hideMark/>
          </w:tcPr>
          <w:p w:rsidR="00CA586A" w:rsidRDefault="00CA586A" w:rsidP="00BF11E9">
            <w:pPr>
              <w:pStyle w:val="Tablehead"/>
              <w:rPr>
                <w:rFonts w:eastAsiaTheme="minorHAnsi"/>
                <w:lang w:val="en-US"/>
              </w:rPr>
            </w:pPr>
            <w:r w:rsidRPr="008F5D67">
              <w:rPr>
                <w:lang w:val="en-US"/>
              </w:rPr>
              <w:t>O</w:t>
            </w:r>
            <w:r w:rsidRPr="008F5D67">
              <w:rPr>
                <w:vertAlign w:val="subscript"/>
                <w:lang w:val="en-US"/>
              </w:rPr>
              <w:t>th</w:t>
            </w:r>
            <w:r w:rsidRPr="008F5D67">
              <w:rPr>
                <w:lang w:val="en-US"/>
              </w:rPr>
              <w:t>, dBm</w:t>
            </w:r>
          </w:p>
        </w:tc>
      </w:tr>
      <w:tr w:rsidR="00CA586A" w:rsidRPr="00287E7B" w:rsidTr="00BF11E9">
        <w:trPr>
          <w:trHeight w:val="141"/>
          <w:jc w:val="center"/>
        </w:trPr>
        <w:tc>
          <w:tcPr>
            <w:tcW w:w="976" w:type="pct"/>
            <w:tcBorders>
              <w:left w:val="single" w:sz="4" w:space="0" w:color="auto"/>
            </w:tcBorders>
            <w:hideMark/>
          </w:tcPr>
          <w:p w:rsidR="00CA586A" w:rsidRPr="008F5D67" w:rsidRDefault="00CA586A" w:rsidP="00BF11E9">
            <w:pPr>
              <w:pStyle w:val="Tabletext"/>
              <w:keepNext/>
              <w:keepLines/>
              <w:jc w:val="center"/>
              <w:rPr>
                <w:rFonts w:asciiTheme="majorBidi" w:hAnsiTheme="majorBidi" w:cstheme="majorBidi"/>
                <w:lang w:val="en-US"/>
              </w:rPr>
            </w:pPr>
            <w:r>
              <w:rPr>
                <w:rFonts w:hint="eastAsia"/>
                <w:lang w:eastAsia="zh-CN"/>
              </w:rPr>
              <w:t>同信道</w:t>
            </w:r>
            <w:r w:rsidRPr="00287E7B">
              <w:rPr>
                <w:rFonts w:hint="eastAsia"/>
                <w:lang w:val="en-US" w:eastAsia="zh-CN"/>
              </w:rPr>
              <w:t xml:space="preserve"> </w:t>
            </w:r>
            <w:r w:rsidRPr="00287E7B">
              <w:rPr>
                <w:lang w:val="en-US"/>
              </w:rPr>
              <w:t>(AWGN)</w:t>
            </w:r>
          </w:p>
        </w:tc>
        <w:tc>
          <w:tcPr>
            <w:tcW w:w="971" w:type="pct"/>
            <w:vAlign w:val="center"/>
            <w:hideMark/>
          </w:tcPr>
          <w:p w:rsidR="00CA586A" w:rsidRPr="00287E7B" w:rsidRDefault="00CA586A" w:rsidP="00BF11E9">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18.7</w:t>
            </w:r>
          </w:p>
        </w:tc>
        <w:tc>
          <w:tcPr>
            <w:tcW w:w="973" w:type="pct"/>
            <w:vAlign w:val="center"/>
            <w:hideMark/>
          </w:tcPr>
          <w:p w:rsidR="00CA586A" w:rsidRPr="00287E7B" w:rsidRDefault="00CA586A" w:rsidP="00BF11E9">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w:t>
            </w:r>
          </w:p>
        </w:tc>
        <w:tc>
          <w:tcPr>
            <w:tcW w:w="1121" w:type="pct"/>
            <w:tcBorders>
              <w:right w:val="single" w:sz="4" w:space="0" w:color="auto"/>
            </w:tcBorders>
            <w:vAlign w:val="center"/>
            <w:hideMark/>
          </w:tcPr>
          <w:p w:rsidR="00CA586A" w:rsidRPr="00214CE3" w:rsidRDefault="00CA586A" w:rsidP="00BF11E9">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lang w:val="en-US"/>
              </w:rPr>
            </w:pPr>
            <w:r>
              <w:rPr>
                <w:rFonts w:asciiTheme="majorBidi" w:hAnsiTheme="majorBidi" w:cstheme="majorBidi"/>
                <w:lang w:val="en-US"/>
              </w:rPr>
              <w:t>18.7</w:t>
            </w:r>
          </w:p>
        </w:tc>
        <w:tc>
          <w:tcPr>
            <w:tcW w:w="959" w:type="pct"/>
            <w:tcBorders>
              <w:left w:val="single" w:sz="4" w:space="0" w:color="auto"/>
              <w:right w:val="single" w:sz="4" w:space="0" w:color="auto"/>
            </w:tcBorders>
            <w:vAlign w:val="center"/>
            <w:hideMark/>
          </w:tcPr>
          <w:p w:rsidR="00CA586A" w:rsidRPr="004B7CB1" w:rsidRDefault="00CA586A" w:rsidP="00BF11E9">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CA586A" w:rsidRPr="00287E7B" w:rsidTr="00BF11E9">
        <w:trPr>
          <w:trHeight w:val="141"/>
          <w:jc w:val="center"/>
        </w:trPr>
        <w:tc>
          <w:tcPr>
            <w:tcW w:w="976" w:type="pct"/>
            <w:tcBorders>
              <w:left w:val="single" w:sz="4" w:space="0" w:color="auto"/>
            </w:tcBorders>
            <w:hideMark/>
          </w:tcPr>
          <w:p w:rsidR="00CA586A" w:rsidRPr="008F5D67" w:rsidRDefault="00CA586A" w:rsidP="00BF11E9">
            <w:pPr>
              <w:pStyle w:val="Tabletext"/>
              <w:keepNext/>
              <w:keepLines/>
              <w:jc w:val="center"/>
              <w:rPr>
                <w:rFonts w:asciiTheme="majorBidi" w:hAnsiTheme="majorBidi" w:cstheme="majorBidi"/>
                <w:lang w:val="en-US"/>
              </w:rPr>
            </w:pPr>
            <w:r>
              <w:rPr>
                <w:rFonts w:hint="eastAsia"/>
                <w:lang w:eastAsia="zh-CN"/>
              </w:rPr>
              <w:t>同信道</w:t>
            </w:r>
            <w:r w:rsidRPr="00287E7B">
              <w:rPr>
                <w:rFonts w:hint="eastAsia"/>
                <w:lang w:val="en-US" w:eastAsia="zh-CN"/>
              </w:rPr>
              <w:t xml:space="preserve"> </w:t>
            </w:r>
            <w:r w:rsidRPr="00287E7B">
              <w:rPr>
                <w:lang w:val="en-US"/>
              </w:rPr>
              <w:t>(LTE)</w:t>
            </w:r>
          </w:p>
        </w:tc>
        <w:tc>
          <w:tcPr>
            <w:tcW w:w="971" w:type="pct"/>
            <w:vAlign w:val="center"/>
            <w:hideMark/>
          </w:tcPr>
          <w:p w:rsidR="00CA586A" w:rsidRPr="00287E7B" w:rsidRDefault="00CA586A" w:rsidP="00BF11E9">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18</w:t>
            </w:r>
          </w:p>
        </w:tc>
        <w:tc>
          <w:tcPr>
            <w:tcW w:w="973" w:type="pct"/>
            <w:vAlign w:val="center"/>
            <w:hideMark/>
          </w:tcPr>
          <w:p w:rsidR="00CA586A" w:rsidRPr="00287E7B" w:rsidRDefault="00CA586A" w:rsidP="00BF11E9">
            <w:pPr>
              <w:pStyle w:val="Tabletext"/>
              <w:keepNext/>
              <w:keepLines/>
              <w:jc w:val="center"/>
              <w:rPr>
                <w:rFonts w:asciiTheme="majorBidi" w:hAnsiTheme="majorBidi" w:cstheme="majorBidi"/>
                <w:color w:val="000000"/>
                <w:lang w:val="en-US"/>
              </w:rPr>
            </w:pPr>
            <w:r w:rsidRPr="00287E7B">
              <w:rPr>
                <w:rFonts w:asciiTheme="majorBidi" w:hAnsiTheme="majorBidi" w:cstheme="majorBidi"/>
                <w:color w:val="000000"/>
                <w:lang w:val="en-US"/>
              </w:rPr>
              <w:t>–</w:t>
            </w:r>
          </w:p>
        </w:tc>
        <w:tc>
          <w:tcPr>
            <w:tcW w:w="1121" w:type="pct"/>
            <w:tcBorders>
              <w:right w:val="single" w:sz="4" w:space="0" w:color="auto"/>
            </w:tcBorders>
            <w:vAlign w:val="center"/>
            <w:hideMark/>
          </w:tcPr>
          <w:p w:rsidR="00CA586A" w:rsidRPr="004B7CB1" w:rsidRDefault="00CA586A" w:rsidP="00BF11E9">
            <w:pPr>
              <w:pStyle w:val="Tabletext"/>
              <w:keepNext/>
              <w:keepLines/>
              <w:jc w:val="center"/>
              <w:rPr>
                <w:rFonts w:asciiTheme="majorBidi" w:hAnsiTheme="majorBidi" w:cstheme="majorBidi"/>
                <w:lang w:val="en-US"/>
              </w:rPr>
            </w:pPr>
            <w:r>
              <w:rPr>
                <w:rFonts w:asciiTheme="majorBidi" w:hAnsiTheme="majorBidi" w:cstheme="majorBidi"/>
                <w:lang w:val="en-US"/>
              </w:rPr>
              <w:t>19</w:t>
            </w:r>
          </w:p>
        </w:tc>
        <w:tc>
          <w:tcPr>
            <w:tcW w:w="959" w:type="pct"/>
            <w:tcBorders>
              <w:left w:val="single" w:sz="4" w:space="0" w:color="auto"/>
              <w:right w:val="single" w:sz="4" w:space="0" w:color="auto"/>
            </w:tcBorders>
            <w:vAlign w:val="center"/>
            <w:hideMark/>
          </w:tcPr>
          <w:p w:rsidR="00CA586A" w:rsidRPr="004B7CB1" w:rsidRDefault="00CA586A" w:rsidP="00BF11E9">
            <w:pPr>
              <w:pStyle w:val="Tabletext"/>
              <w:keepNext/>
              <w:keepLines/>
              <w:jc w:val="center"/>
              <w:rPr>
                <w:rFonts w:asciiTheme="majorBidi" w:hAnsiTheme="majorBidi" w:cstheme="majorBidi"/>
                <w:lang w:val="en-US"/>
              </w:rPr>
            </w:pPr>
            <w:r>
              <w:rPr>
                <w:rFonts w:asciiTheme="majorBidi" w:hAnsiTheme="majorBidi" w:cstheme="majorBidi"/>
                <w:lang w:val="en-US"/>
              </w:rPr>
              <w:t>–</w:t>
            </w:r>
          </w:p>
        </w:tc>
      </w:tr>
      <w:tr w:rsidR="00CA586A" w:rsidRPr="008F5D67" w:rsidTr="00BF11E9">
        <w:trPr>
          <w:trHeight w:val="141"/>
          <w:jc w:val="center"/>
        </w:trPr>
        <w:tc>
          <w:tcPr>
            <w:tcW w:w="976" w:type="pct"/>
            <w:tcBorders>
              <w:left w:val="single" w:sz="4" w:space="0" w:color="auto"/>
            </w:tcBorders>
            <w:vAlign w:val="center"/>
            <w:hideMark/>
          </w:tcPr>
          <w:p w:rsidR="00CA586A" w:rsidRDefault="00CA586A" w:rsidP="00BF11E9">
            <w:pPr>
              <w:pStyle w:val="Tabletext"/>
              <w:keepNext/>
              <w:keepLines/>
              <w:jc w:val="center"/>
              <w:rPr>
                <w:rFonts w:asciiTheme="majorBidi" w:hAnsiTheme="majorBidi" w:cstheme="majorBidi"/>
                <w:lang w:val="en-US"/>
              </w:rPr>
            </w:pPr>
            <w:r w:rsidRPr="008F5D67">
              <w:rPr>
                <w:rFonts w:asciiTheme="majorBidi" w:hAnsiTheme="majorBidi" w:cstheme="majorBidi"/>
                <w:lang w:val="en-US"/>
              </w:rPr>
              <w:t>1/(10 MHz)</w:t>
            </w:r>
          </w:p>
        </w:tc>
        <w:tc>
          <w:tcPr>
            <w:tcW w:w="971" w:type="pct"/>
            <w:vAlign w:val="center"/>
            <w:hideMark/>
          </w:tcPr>
          <w:p w:rsidR="00CA586A" w:rsidRDefault="00CA586A" w:rsidP="00BF11E9">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26</w:t>
            </w:r>
          </w:p>
        </w:tc>
        <w:tc>
          <w:tcPr>
            <w:tcW w:w="973" w:type="pct"/>
            <w:vAlign w:val="center"/>
            <w:hideMark/>
          </w:tcPr>
          <w:p w:rsidR="00CA586A" w:rsidRDefault="00CA586A" w:rsidP="00BF11E9">
            <w:pPr>
              <w:pStyle w:val="Tabletext"/>
              <w:keepNext/>
              <w:keepLines/>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40</w:t>
            </w:r>
          </w:p>
        </w:tc>
        <w:tc>
          <w:tcPr>
            <w:tcW w:w="1121" w:type="pct"/>
            <w:tcBorders>
              <w:right w:val="single" w:sz="4" w:space="0" w:color="auto"/>
            </w:tcBorders>
            <w:vAlign w:val="center"/>
            <w:hideMark/>
          </w:tcPr>
          <w:p w:rsidR="00CA586A" w:rsidRPr="00214CE3" w:rsidRDefault="00CA586A" w:rsidP="00BF11E9">
            <w:pPr>
              <w:pStyle w:val="Tabletext"/>
              <w:keepNext/>
              <w:keepLines/>
              <w:jc w:val="center"/>
              <w:rPr>
                <w:rFonts w:asciiTheme="majorBidi" w:hAnsiTheme="majorBidi" w:cstheme="majorBidi"/>
                <w:sz w:val="20"/>
                <w:lang w:val="en-US"/>
              </w:rPr>
            </w:pPr>
            <w:r>
              <w:rPr>
                <w:rFonts w:asciiTheme="majorBidi" w:hAnsiTheme="majorBidi" w:cstheme="majorBidi"/>
                <w:lang w:val="en-US"/>
              </w:rPr>
              <w:t>–5</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keepNext/>
              <w:keepLines/>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31</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2/(18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22</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32</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1</w:t>
            </w:r>
            <w:r>
              <w:rPr>
                <w:rFonts w:asciiTheme="majorBidi" w:hAnsiTheme="majorBidi" w:cstheme="majorBidi"/>
                <w:lang w:val="en-US"/>
              </w:rPr>
              <w:t>1</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21</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3/(26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25</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22</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31</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4/(34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29</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29</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21</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5/(42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33</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28</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29</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20</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6/(50 MHz)</w:t>
            </w:r>
          </w:p>
        </w:tc>
        <w:tc>
          <w:tcPr>
            <w:tcW w:w="971"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35</w:t>
            </w:r>
          </w:p>
        </w:tc>
        <w:tc>
          <w:tcPr>
            <w:tcW w:w="973" w:type="pct"/>
            <w:vAlign w:val="center"/>
            <w:hideMark/>
          </w:tcPr>
          <w:p w:rsidR="00CA586A"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26</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–34</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34</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7/(58 MHz)</w:t>
            </w:r>
          </w:p>
        </w:tc>
        <w:tc>
          <w:tcPr>
            <w:tcW w:w="971" w:type="pct"/>
            <w:vAlign w:val="center"/>
            <w:hideMark/>
          </w:tcPr>
          <w:p w:rsidR="00CA586A" w:rsidRDefault="00CA586A" w:rsidP="00BF11E9">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Pr="008F5D67">
              <w:rPr>
                <w:rFonts w:asciiTheme="majorBidi" w:hAnsiTheme="majorBidi" w:cstheme="majorBidi"/>
                <w:color w:val="000000"/>
              </w:rPr>
              <w:t>38</w:t>
            </w:r>
          </w:p>
        </w:tc>
        <w:tc>
          <w:tcPr>
            <w:tcW w:w="973" w:type="pct"/>
            <w:vAlign w:val="center"/>
            <w:hideMark/>
          </w:tcPr>
          <w:p w:rsidR="00CA586A" w:rsidRDefault="00CA586A" w:rsidP="00BF11E9">
            <w:pPr>
              <w:pStyle w:val="Tabletext"/>
              <w:jc w:val="center"/>
              <w:rPr>
                <w:rFonts w:asciiTheme="majorBidi" w:eastAsiaTheme="minorHAnsi" w:hAnsiTheme="majorBidi" w:cstheme="majorBidi"/>
                <w:b/>
                <w:lang w:val="en-US"/>
              </w:rPr>
            </w:pPr>
            <w:r>
              <w:rPr>
                <w:rFonts w:asciiTheme="majorBidi" w:hAnsiTheme="majorBidi" w:cstheme="majorBidi"/>
                <w:color w:val="000000"/>
              </w:rPr>
              <w:t>–</w:t>
            </w:r>
            <w:r w:rsidRPr="008F5D67">
              <w:rPr>
                <w:rFonts w:asciiTheme="majorBidi" w:hAnsiTheme="majorBidi" w:cstheme="majorBidi"/>
                <w:color w:val="000000"/>
              </w:rPr>
              <w:t>25</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28</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19</w:t>
            </w:r>
          </w:p>
        </w:tc>
      </w:tr>
      <w:tr w:rsidR="00CA586A" w:rsidRPr="008F5D67" w:rsidTr="00BF11E9">
        <w:trPr>
          <w:trHeight w:val="128"/>
          <w:jc w:val="center"/>
        </w:trPr>
        <w:tc>
          <w:tcPr>
            <w:tcW w:w="976" w:type="pct"/>
            <w:tcBorders>
              <w:left w:val="single" w:sz="4" w:space="0" w:color="auto"/>
            </w:tcBorders>
            <w:vAlign w:val="center"/>
            <w:hideMark/>
          </w:tcPr>
          <w:p w:rsidR="00CA586A"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8/(66 MHz)</w:t>
            </w:r>
          </w:p>
        </w:tc>
        <w:tc>
          <w:tcPr>
            <w:tcW w:w="971" w:type="pct"/>
            <w:vAlign w:val="center"/>
            <w:hideMark/>
          </w:tcPr>
          <w:p w:rsidR="00CA586A" w:rsidRPr="008F5D67"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973" w:type="pct"/>
            <w:vAlign w:val="center"/>
            <w:hideMark/>
          </w:tcPr>
          <w:p w:rsidR="00CA586A" w:rsidRPr="008F5D67"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24</w:t>
            </w:r>
          </w:p>
        </w:tc>
        <w:tc>
          <w:tcPr>
            <w:tcW w:w="1121" w:type="pct"/>
            <w:tcBorders>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–35</w:t>
            </w:r>
          </w:p>
        </w:tc>
        <w:tc>
          <w:tcPr>
            <w:tcW w:w="959" w:type="pct"/>
            <w:tcBorders>
              <w:left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30</w:t>
            </w:r>
          </w:p>
        </w:tc>
      </w:tr>
      <w:tr w:rsidR="00CA586A" w:rsidRPr="008F5D67" w:rsidTr="00BF11E9">
        <w:trPr>
          <w:trHeight w:val="211"/>
          <w:jc w:val="center"/>
        </w:trPr>
        <w:tc>
          <w:tcPr>
            <w:tcW w:w="976" w:type="pct"/>
            <w:tcBorders>
              <w:left w:val="single" w:sz="4" w:space="0" w:color="auto"/>
              <w:bottom w:val="single" w:sz="4" w:space="0" w:color="auto"/>
            </w:tcBorders>
            <w:vAlign w:val="center"/>
            <w:hideMark/>
          </w:tcPr>
          <w:p w:rsidR="00CA586A" w:rsidRPr="008F5D67" w:rsidRDefault="00CA586A" w:rsidP="00BF11E9">
            <w:pPr>
              <w:pStyle w:val="Tabletext"/>
              <w:jc w:val="center"/>
              <w:rPr>
                <w:rFonts w:asciiTheme="majorBidi" w:hAnsiTheme="majorBidi" w:cstheme="majorBidi"/>
                <w:lang w:val="en-US"/>
              </w:rPr>
            </w:pPr>
            <w:r w:rsidRPr="008F5D67">
              <w:rPr>
                <w:rFonts w:asciiTheme="majorBidi" w:hAnsiTheme="majorBidi" w:cstheme="majorBidi"/>
                <w:lang w:val="en-US"/>
              </w:rPr>
              <w:t>9/(74 MHz)</w:t>
            </w:r>
          </w:p>
        </w:tc>
        <w:tc>
          <w:tcPr>
            <w:tcW w:w="971" w:type="pct"/>
            <w:tcBorders>
              <w:bottom w:val="single" w:sz="4" w:space="0" w:color="auto"/>
            </w:tcBorders>
            <w:vAlign w:val="center"/>
            <w:hideMark/>
          </w:tcPr>
          <w:p w:rsidR="00CA586A" w:rsidRPr="008F5D67"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39</w:t>
            </w:r>
          </w:p>
        </w:tc>
        <w:tc>
          <w:tcPr>
            <w:tcW w:w="973" w:type="pct"/>
            <w:tcBorders>
              <w:bottom w:val="single" w:sz="4" w:space="0" w:color="auto"/>
            </w:tcBorders>
            <w:vAlign w:val="center"/>
            <w:hideMark/>
          </w:tcPr>
          <w:p w:rsidR="00CA586A" w:rsidRPr="008F5D67" w:rsidRDefault="00CA586A" w:rsidP="00BF11E9">
            <w:pPr>
              <w:pStyle w:val="Tabletext"/>
              <w:jc w:val="center"/>
              <w:rPr>
                <w:rFonts w:asciiTheme="majorBidi" w:eastAsiaTheme="minorHAnsi" w:hAnsiTheme="majorBidi" w:cstheme="majorBidi"/>
                <w:lang w:val="en-US"/>
              </w:rPr>
            </w:pPr>
            <w:r>
              <w:rPr>
                <w:rFonts w:asciiTheme="majorBidi" w:hAnsiTheme="majorBidi" w:cstheme="majorBidi"/>
                <w:color w:val="000000"/>
              </w:rPr>
              <w:t>–</w:t>
            </w:r>
            <w:r w:rsidRPr="008F5D67">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w:t>
            </w:r>
            <w:r>
              <w:rPr>
                <w:rFonts w:asciiTheme="majorBidi" w:hAnsiTheme="majorBidi" w:cstheme="majorBidi"/>
                <w:lang w:val="en-US"/>
              </w:rPr>
              <w:t>3</w:t>
            </w:r>
          </w:p>
        </w:tc>
        <w:tc>
          <w:tcPr>
            <w:tcW w:w="959" w:type="pct"/>
            <w:tcBorders>
              <w:left w:val="single" w:sz="4" w:space="0" w:color="auto"/>
              <w:bottom w:val="single" w:sz="4" w:space="0" w:color="auto"/>
              <w:right w:val="single" w:sz="4" w:space="0" w:color="auto"/>
            </w:tcBorders>
            <w:vAlign w:val="center"/>
            <w:hideMark/>
          </w:tcPr>
          <w:p w:rsidR="00CA586A" w:rsidRPr="00214CE3" w:rsidRDefault="00CA586A" w:rsidP="00BF11E9">
            <w:pPr>
              <w:pStyle w:val="Tabletext"/>
              <w:jc w:val="center"/>
              <w:rPr>
                <w:rFonts w:asciiTheme="majorBidi" w:hAnsiTheme="majorBidi" w:cstheme="majorBidi"/>
                <w:sz w:val="20"/>
                <w:lang w:val="en-US"/>
              </w:rPr>
            </w:pPr>
            <w:r>
              <w:rPr>
                <w:rFonts w:asciiTheme="majorBidi" w:hAnsiTheme="majorBidi" w:cstheme="majorBidi"/>
                <w:lang w:val="en-US"/>
              </w:rPr>
              <w:t>–</w:t>
            </w:r>
            <w:r w:rsidRPr="00214CE3">
              <w:rPr>
                <w:rFonts w:asciiTheme="majorBidi" w:hAnsiTheme="majorBidi" w:cstheme="majorBidi"/>
                <w:lang w:val="en-US"/>
              </w:rPr>
              <w:t>30</w:t>
            </w:r>
          </w:p>
        </w:tc>
      </w:tr>
      <w:tr w:rsidR="00CA586A" w:rsidRPr="002F463D" w:rsidTr="00BF11E9">
        <w:trPr>
          <w:trHeight w:val="211"/>
          <w:jc w:val="center"/>
        </w:trPr>
        <w:tc>
          <w:tcPr>
            <w:tcW w:w="5000" w:type="pct"/>
            <w:gridSpan w:val="5"/>
            <w:tcBorders>
              <w:left w:val="nil"/>
              <w:bottom w:val="nil"/>
              <w:right w:val="nil"/>
            </w:tcBorders>
            <w:vAlign w:val="center"/>
          </w:tcPr>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1</w:t>
            </w:r>
            <w:r w:rsidRPr="002F09AD">
              <w:rPr>
                <w:sz w:val="20"/>
                <w:lang w:val="en-GB" w:eastAsia="zh-CN"/>
              </w:rPr>
              <w:t xml:space="preserve"> – </w:t>
            </w:r>
            <w:r w:rsidRPr="002F09AD">
              <w:rPr>
                <w:rFonts w:hint="eastAsia"/>
                <w:sz w:val="20"/>
                <w:lang w:val="en-GB" w:eastAsia="zh-CN"/>
              </w:rPr>
              <w:t>除非干扰信号电平高于对应的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，否则</w:t>
            </w:r>
            <w:r w:rsidRPr="002F09AD">
              <w:rPr>
                <w:sz w:val="20"/>
                <w:lang w:val="en-GB" w:eastAsia="zh-CN"/>
              </w:rPr>
              <w:t>PR</w:t>
            </w:r>
            <w:r w:rsidRPr="002F09AD">
              <w:rPr>
                <w:rFonts w:hint="eastAsia"/>
                <w:sz w:val="20"/>
                <w:lang w:val="en-GB" w:eastAsia="zh-CN"/>
              </w:rPr>
              <w:t>即可适用。如果干扰信号电平高于对应的</w:t>
            </w:r>
            <w:r w:rsidRPr="002F09AD">
              <w:rPr>
                <w:sz w:val="20"/>
                <w:lang w:val="en-GB" w:eastAsia="zh-CN"/>
              </w:rPr>
              <w:t>O</w:t>
            </w:r>
            <w:r w:rsidRPr="002F09AD">
              <w:rPr>
                <w:sz w:val="20"/>
                <w:vertAlign w:val="subscript"/>
                <w:lang w:val="en-GB" w:eastAsia="zh-CN"/>
              </w:rPr>
              <w:t>th</w:t>
            </w:r>
            <w:r w:rsidRPr="002F09AD">
              <w:rPr>
                <w:rFonts w:hint="eastAsia"/>
                <w:sz w:val="20"/>
                <w:lang w:val="en-GB" w:eastAsia="zh-CN"/>
              </w:rPr>
              <w:t>，那么无论信干比是多少，接收机总要受到干扰信号的干扰。</w:t>
            </w:r>
          </w:p>
          <w:p w:rsidR="00CA586A" w:rsidRPr="002F09AD" w:rsidRDefault="00CA586A" w:rsidP="00BF11E9">
            <w:pPr>
              <w:pStyle w:val="Tablelegend"/>
              <w:ind w:left="-85" w:firstLine="0"/>
              <w:rPr>
                <w:sz w:val="20"/>
                <w:lang w:val="en-GB" w:eastAsia="zh-CN"/>
              </w:rPr>
            </w:pPr>
            <w:r w:rsidRPr="002F09AD">
              <w:rPr>
                <w:rFonts w:hint="eastAsia"/>
                <w:sz w:val="20"/>
                <w:lang w:val="en-GB" w:eastAsia="zh-CN"/>
              </w:rPr>
              <w:t>注</w:t>
            </w:r>
            <w:r w:rsidRPr="002F09AD">
              <w:rPr>
                <w:sz w:val="20"/>
                <w:lang w:val="en-GB" w:eastAsia="zh-CN"/>
              </w:rPr>
              <w:t xml:space="preserve"> </w:t>
            </w:r>
            <w:r>
              <w:rPr>
                <w:rFonts w:hint="eastAsia"/>
                <w:sz w:val="20"/>
                <w:lang w:val="en-GB" w:eastAsia="zh-CN"/>
              </w:rPr>
              <w:t>2</w:t>
            </w:r>
            <w:r w:rsidRPr="002F09AD">
              <w:rPr>
                <w:sz w:val="20"/>
                <w:lang w:val="en-GB" w:eastAsia="zh-CN"/>
              </w:rPr>
              <w:t xml:space="preserve"> – </w:t>
            </w:r>
            <w:r w:rsidRPr="002F09AD">
              <w:rPr>
                <w:rFonts w:hint="eastAsia"/>
                <w:sz w:val="20"/>
                <w:lang w:val="en-GB" w:eastAsia="zh-CN"/>
              </w:rPr>
              <w:t>在接近接收机灵敏度的有用信号电平，应考虑噪声。如灵敏度为</w:t>
            </w:r>
            <w:r w:rsidRPr="002F09AD">
              <w:rPr>
                <w:sz w:val="20"/>
                <w:lang w:val="en-GB" w:eastAsia="zh-CN"/>
              </w:rPr>
              <w:t>+3 dB</w:t>
            </w:r>
            <w:r w:rsidRPr="002F09AD">
              <w:rPr>
                <w:rFonts w:hint="eastAsia"/>
                <w:sz w:val="20"/>
                <w:lang w:val="en-GB" w:eastAsia="zh-CN"/>
              </w:rPr>
              <w:t>，应在</w:t>
            </w:r>
            <w:r w:rsidRPr="002F09AD">
              <w:rPr>
                <w:sz w:val="20"/>
                <w:lang w:val="en-GB" w:eastAsia="zh-CN"/>
              </w:rPr>
              <w:t xml:space="preserve">PR </w:t>
            </w:r>
            <w:r w:rsidRPr="002F09AD">
              <w:rPr>
                <w:rFonts w:hint="eastAsia"/>
                <w:sz w:val="20"/>
                <w:lang w:val="en-GB" w:eastAsia="zh-CN"/>
              </w:rPr>
              <w:t>上增加</w:t>
            </w:r>
            <w:r w:rsidRPr="002F09AD">
              <w:rPr>
                <w:sz w:val="20"/>
                <w:lang w:val="en-GB" w:eastAsia="zh-CN"/>
              </w:rPr>
              <w:t>3 dB</w:t>
            </w:r>
            <w:r w:rsidRPr="002F09AD">
              <w:rPr>
                <w:rFonts w:hint="eastAsia"/>
                <w:sz w:val="20"/>
                <w:lang w:val="en-GB" w:eastAsia="zh-CN"/>
              </w:rPr>
              <w:t>。</w:t>
            </w:r>
          </w:p>
          <w:p w:rsidR="00CA586A" w:rsidRDefault="00CA586A" w:rsidP="00BF11E9">
            <w:pPr>
              <w:pStyle w:val="TableLegendNote"/>
              <w:rPr>
                <w:sz w:val="20"/>
                <w:lang w:val="en-GB" w:eastAsia="zh-CN"/>
              </w:rPr>
            </w:pPr>
            <w:r w:rsidRPr="002F09AD">
              <w:rPr>
                <w:rFonts w:hint="eastAsia"/>
                <w:sz w:val="20"/>
                <w:lang w:val="en-GB" w:eastAsia="zh-CN"/>
              </w:rPr>
              <w:t>注</w:t>
            </w:r>
            <w:r>
              <w:rPr>
                <w:rFonts w:hint="eastAsia"/>
                <w:sz w:val="20"/>
                <w:lang w:val="en-GB" w:eastAsia="zh-CN"/>
              </w:rPr>
              <w:t xml:space="preserve"> 3</w:t>
            </w:r>
            <w:r w:rsidRPr="002F09AD">
              <w:rPr>
                <w:sz w:val="20"/>
                <w:lang w:val="en-GB" w:eastAsia="zh-CN"/>
              </w:rPr>
              <w:t xml:space="preserve"> – </w:t>
            </w:r>
            <w:r w:rsidRPr="002F09AD">
              <w:rPr>
                <w:rFonts w:hint="eastAsia"/>
                <w:sz w:val="20"/>
                <w:lang w:val="en-GB" w:eastAsia="zh-CN"/>
              </w:rPr>
              <w:t>可采用本附件第</w:t>
            </w:r>
            <w:r w:rsidRPr="002F09AD">
              <w:rPr>
                <w:rFonts w:hint="eastAsia"/>
                <w:sz w:val="20"/>
                <w:lang w:val="en-GB" w:eastAsia="zh-CN"/>
              </w:rPr>
              <w:t>4</w:t>
            </w:r>
            <w:r w:rsidRPr="002F09AD">
              <w:rPr>
                <w:rFonts w:hint="eastAsia"/>
                <w:sz w:val="20"/>
                <w:lang w:val="en-GB" w:eastAsia="zh-CN"/>
              </w:rPr>
              <w:t>节表</w:t>
            </w:r>
            <w:r w:rsidRPr="002F09AD">
              <w:rPr>
                <w:rFonts w:hint="eastAsia"/>
                <w:sz w:val="20"/>
                <w:lang w:val="en-GB" w:eastAsia="zh-CN"/>
              </w:rPr>
              <w:t>50</w:t>
            </w:r>
            <w:r w:rsidRPr="002F09AD">
              <w:rPr>
                <w:rFonts w:hint="eastAsia"/>
                <w:sz w:val="20"/>
                <w:lang w:val="en-GB" w:eastAsia="zh-CN"/>
              </w:rPr>
              <w:t>中的校正系数获得不同系统版本和各种接收条件的</w:t>
            </w:r>
            <w:r w:rsidRPr="002F09AD">
              <w:rPr>
                <w:sz w:val="20"/>
                <w:lang w:val="en-GB" w:eastAsia="zh-CN"/>
              </w:rPr>
              <w:t>PR</w:t>
            </w:r>
            <w:r w:rsidRPr="002F09AD">
              <w:rPr>
                <w:rFonts w:hint="eastAsia"/>
                <w:sz w:val="20"/>
                <w:lang w:val="en-GB" w:eastAsia="zh-CN"/>
              </w:rPr>
              <w:t>。假定过载门限与系统不同版本和接收条件无关。</w:t>
            </w:r>
          </w:p>
          <w:p w:rsidR="00CA586A" w:rsidRDefault="00CA586A" w:rsidP="00BF11E9">
            <w:pPr>
              <w:pStyle w:val="TableLegendNote"/>
              <w:rPr>
                <w:sz w:val="20"/>
                <w:lang w:val="en-GB" w:eastAsia="zh-CN"/>
              </w:rPr>
            </w:pPr>
            <w:r>
              <w:rPr>
                <w:rFonts w:hint="eastAsia"/>
                <w:sz w:val="20"/>
                <w:lang w:val="en-GB" w:eastAsia="zh-CN"/>
              </w:rPr>
              <w:t>注</w:t>
            </w:r>
            <w:r w:rsidRPr="009D346F">
              <w:rPr>
                <w:sz w:val="20"/>
                <w:lang w:val="en-GB" w:eastAsia="zh-CN"/>
              </w:rPr>
              <w:t xml:space="preserve"> 4 </w:t>
            </w:r>
            <w:r>
              <w:rPr>
                <w:sz w:val="20"/>
                <w:lang w:val="en-GB" w:eastAsia="zh-CN"/>
              </w:rPr>
              <w:t>–</w:t>
            </w:r>
            <w:r w:rsidRPr="009D346F">
              <w:rPr>
                <w:sz w:val="20"/>
                <w:lang w:val="en-GB" w:eastAsia="zh-CN"/>
              </w:rPr>
              <w:t xml:space="preserve"> </w:t>
            </w:r>
            <w:r>
              <w:rPr>
                <w:rFonts w:hint="eastAsia"/>
                <w:sz w:val="20"/>
                <w:lang w:val="en-GB" w:eastAsia="zh-CN"/>
              </w:rPr>
              <w:t>请注意，</w:t>
            </w:r>
            <w:r w:rsidRPr="009D346F">
              <w:rPr>
                <w:sz w:val="20"/>
                <w:lang w:val="en-GB" w:eastAsia="zh-CN"/>
              </w:rPr>
              <w:t>N = 1</w:t>
            </w:r>
            <w:r>
              <w:rPr>
                <w:rFonts w:hint="eastAsia"/>
                <w:sz w:val="20"/>
                <w:lang w:val="en-GB" w:eastAsia="zh-CN"/>
              </w:rPr>
              <w:t>和</w:t>
            </w:r>
            <w:r w:rsidRPr="009D346F">
              <w:rPr>
                <w:sz w:val="20"/>
                <w:lang w:val="en-GB" w:eastAsia="zh-CN"/>
              </w:rPr>
              <w:t>N =2</w:t>
            </w:r>
            <w:r>
              <w:rPr>
                <w:rFonts w:hint="eastAsia"/>
                <w:sz w:val="20"/>
                <w:lang w:val="en-GB" w:eastAsia="zh-CN"/>
              </w:rPr>
              <w:t>时的保护比值在假定干扰信号的</w:t>
            </w:r>
            <w:r>
              <w:rPr>
                <w:rFonts w:hint="eastAsia"/>
                <w:sz w:val="20"/>
                <w:lang w:val="en-GB" w:eastAsia="zh-CN"/>
              </w:rPr>
              <w:t>ACLR</w:t>
            </w:r>
            <w:r>
              <w:rPr>
                <w:rFonts w:hint="eastAsia"/>
                <w:sz w:val="20"/>
                <w:lang w:val="en-GB" w:eastAsia="zh-CN"/>
              </w:rPr>
              <w:t>等于</w:t>
            </w:r>
            <w:r w:rsidRPr="009D346F">
              <w:rPr>
                <w:sz w:val="20"/>
                <w:lang w:val="en-GB" w:eastAsia="zh-CN"/>
              </w:rPr>
              <w:t>25.2 dB (N + 1)</w:t>
            </w:r>
            <w:r>
              <w:rPr>
                <w:rFonts w:hint="eastAsia"/>
                <w:sz w:val="20"/>
                <w:lang w:val="en-GB" w:eastAsia="zh-CN"/>
              </w:rPr>
              <w:t>或</w:t>
            </w:r>
            <w:r w:rsidRPr="009D346F">
              <w:rPr>
                <w:sz w:val="20"/>
                <w:lang w:val="en-GB" w:eastAsia="zh-CN"/>
              </w:rPr>
              <w:t>32.2 dB (N + 2)</w:t>
            </w:r>
            <w:r>
              <w:rPr>
                <w:rFonts w:hint="eastAsia"/>
                <w:sz w:val="20"/>
                <w:lang w:val="en-GB" w:eastAsia="zh-CN"/>
              </w:rPr>
              <w:t>的基础上进行了修正。其他偏置的保护比数值基于</w:t>
            </w:r>
            <w:r w:rsidRPr="009D346F">
              <w:rPr>
                <w:sz w:val="20"/>
                <w:lang w:val="en-GB" w:eastAsia="zh-CN"/>
              </w:rPr>
              <w:t>ACLR</w:t>
            </w:r>
            <w:r>
              <w:rPr>
                <w:rFonts w:hint="eastAsia"/>
                <w:sz w:val="20"/>
                <w:lang w:val="en-GB" w:eastAsia="zh-CN"/>
              </w:rPr>
              <w:t>为</w:t>
            </w:r>
            <w:r w:rsidRPr="009D346F">
              <w:rPr>
                <w:sz w:val="20"/>
                <w:lang w:val="en-GB" w:eastAsia="zh-CN"/>
              </w:rPr>
              <w:t>88dB</w:t>
            </w:r>
            <w:r>
              <w:rPr>
                <w:rFonts w:hint="eastAsia"/>
                <w:sz w:val="20"/>
                <w:lang w:val="en-GB" w:eastAsia="zh-CN"/>
              </w:rPr>
              <w:t>。采用了同信道</w:t>
            </w:r>
            <w:r w:rsidRPr="009D346F">
              <w:rPr>
                <w:sz w:val="20"/>
                <w:lang w:val="en-GB" w:eastAsia="zh-CN"/>
              </w:rPr>
              <w:t>PR0</w:t>
            </w:r>
            <w:r>
              <w:rPr>
                <w:rFonts w:hint="eastAsia"/>
                <w:sz w:val="20"/>
                <w:lang w:val="en-GB" w:eastAsia="zh-CN"/>
              </w:rPr>
              <w:t>为</w:t>
            </w:r>
            <w:r w:rsidRPr="009D346F">
              <w:rPr>
                <w:sz w:val="20"/>
                <w:lang w:val="en-GB" w:eastAsia="zh-CN"/>
              </w:rPr>
              <w:t>18.7 dB</w:t>
            </w:r>
            <w:r>
              <w:rPr>
                <w:rFonts w:hint="eastAsia"/>
                <w:sz w:val="20"/>
                <w:lang w:val="en-GB" w:eastAsia="zh-CN"/>
              </w:rPr>
              <w:t>。附近</w:t>
            </w:r>
            <w:r>
              <w:rPr>
                <w:rFonts w:hint="eastAsia"/>
                <w:sz w:val="20"/>
                <w:lang w:val="en-GB" w:eastAsia="zh-CN"/>
              </w:rPr>
              <w:t>2</w:t>
            </w:r>
            <w:r>
              <w:rPr>
                <w:rFonts w:hint="eastAsia"/>
                <w:sz w:val="20"/>
                <w:lang w:val="en-GB" w:eastAsia="zh-CN"/>
              </w:rPr>
              <w:t>附录</w:t>
            </w:r>
            <w:r>
              <w:rPr>
                <w:rFonts w:hint="eastAsia"/>
                <w:sz w:val="20"/>
                <w:lang w:val="en-GB" w:eastAsia="zh-CN"/>
              </w:rPr>
              <w:t>3</w:t>
            </w:r>
            <w:r>
              <w:rPr>
                <w:rFonts w:hint="eastAsia"/>
                <w:sz w:val="20"/>
                <w:lang w:val="en-GB" w:eastAsia="zh-CN"/>
              </w:rPr>
              <w:t>给出了一种计算其他</w:t>
            </w:r>
            <w:r>
              <w:rPr>
                <w:rFonts w:hint="eastAsia"/>
                <w:sz w:val="20"/>
                <w:lang w:val="en-GB" w:eastAsia="zh-CN"/>
              </w:rPr>
              <w:t>ACLR</w:t>
            </w:r>
            <w:r>
              <w:rPr>
                <w:rFonts w:hint="eastAsia"/>
                <w:sz w:val="20"/>
                <w:lang w:val="en-GB" w:eastAsia="zh-CN"/>
              </w:rPr>
              <w:t>数值的方法。</w:t>
            </w:r>
          </w:p>
          <w:p w:rsidR="00CA586A" w:rsidRPr="008F5D67" w:rsidRDefault="00CA586A" w:rsidP="00287E7B">
            <w:pPr>
              <w:pStyle w:val="TableLegendNote"/>
              <w:rPr>
                <w:rFonts w:asciiTheme="majorBidi" w:hAnsiTheme="majorBidi" w:cstheme="majorBidi"/>
                <w:lang w:eastAsia="zh-CN"/>
              </w:rPr>
            </w:pPr>
            <w:r w:rsidRPr="00091257">
              <w:rPr>
                <w:rFonts w:hint="eastAsia"/>
                <w:sz w:val="20"/>
                <w:lang w:val="en-GB" w:eastAsia="zh-CN"/>
              </w:rPr>
              <w:t>注</w:t>
            </w:r>
            <w:r w:rsidRPr="00091257">
              <w:rPr>
                <w:sz w:val="20"/>
                <w:lang w:val="en-GB" w:eastAsia="zh-CN"/>
              </w:rPr>
              <w:t xml:space="preserve"> 5 –</w:t>
            </w:r>
            <w:r>
              <w:rPr>
                <w:rFonts w:hint="eastAsia"/>
                <w:sz w:val="20"/>
                <w:lang w:val="en-GB" w:eastAsia="zh-CN"/>
              </w:rPr>
              <w:t xml:space="preserve"> </w:t>
            </w:r>
            <w:r>
              <w:rPr>
                <w:rFonts w:hint="eastAsia"/>
                <w:sz w:val="20"/>
                <w:lang w:val="en-GB" w:eastAsia="zh-CN"/>
              </w:rPr>
              <w:t>测量中所采用</w:t>
            </w:r>
            <w:r w:rsidRPr="00130A60">
              <w:rPr>
                <w:sz w:val="20"/>
                <w:lang w:eastAsia="zh-CN"/>
              </w:rPr>
              <w:t>LTE</w:t>
            </w:r>
            <w:r>
              <w:rPr>
                <w:rFonts w:hint="eastAsia"/>
                <w:sz w:val="20"/>
                <w:lang w:eastAsia="zh-CN"/>
              </w:rPr>
              <w:t>基站信号的</w:t>
            </w:r>
            <w:r w:rsidRPr="00130A60">
              <w:rPr>
                <w:sz w:val="20"/>
                <w:lang w:eastAsia="zh-CN"/>
              </w:rPr>
              <w:t>ACLR</w:t>
            </w:r>
            <w:r>
              <w:rPr>
                <w:rFonts w:hint="eastAsia"/>
                <w:sz w:val="20"/>
                <w:lang w:eastAsia="zh-CN"/>
              </w:rPr>
              <w:t>在</w:t>
            </w:r>
            <w:r w:rsidRPr="00130A60">
              <w:rPr>
                <w:sz w:val="20"/>
                <w:lang w:eastAsia="zh-CN"/>
              </w:rPr>
              <w:t>N – 1</w:t>
            </w:r>
            <w:r>
              <w:rPr>
                <w:rFonts w:hint="eastAsia"/>
                <w:sz w:val="20"/>
                <w:lang w:eastAsia="zh-CN"/>
              </w:rPr>
              <w:t>时大于等于</w:t>
            </w:r>
            <w:r w:rsidRPr="00130A60">
              <w:rPr>
                <w:sz w:val="20"/>
                <w:lang w:eastAsia="zh-CN"/>
              </w:rPr>
              <w:t>60 dB</w:t>
            </w:r>
            <w:r>
              <w:rPr>
                <w:rFonts w:hint="eastAsia"/>
                <w:sz w:val="20"/>
                <w:lang w:eastAsia="zh-CN"/>
              </w:rPr>
              <w:t>，</w:t>
            </w:r>
            <w:r w:rsidRPr="00130A60">
              <w:rPr>
                <w:sz w:val="20"/>
                <w:lang w:eastAsia="zh-CN"/>
              </w:rPr>
              <w:t>N </w:t>
            </w:r>
            <w:r w:rsidRPr="00130A60">
              <w:rPr>
                <w:szCs w:val="22"/>
                <w:lang w:eastAsia="zh-CN"/>
              </w:rPr>
              <w:t>– </w:t>
            </w:r>
            <w:r w:rsidRPr="00130A60">
              <w:rPr>
                <w:sz w:val="20"/>
                <w:lang w:eastAsia="zh-CN"/>
              </w:rPr>
              <w:t>2</w:t>
            </w:r>
            <w:r>
              <w:rPr>
                <w:rFonts w:hint="eastAsia"/>
                <w:sz w:val="20"/>
                <w:lang w:eastAsia="zh-CN"/>
              </w:rPr>
              <w:t>及往后时</w:t>
            </w:r>
            <w:r w:rsidRPr="00130A60">
              <w:rPr>
                <w:sz w:val="20"/>
                <w:lang w:eastAsia="zh-CN"/>
              </w:rPr>
              <w:t>ACLR</w:t>
            </w:r>
            <w:r>
              <w:rPr>
                <w:rFonts w:hint="eastAsia"/>
                <w:sz w:val="20"/>
                <w:lang w:eastAsia="zh-CN"/>
              </w:rPr>
              <w:t>更大。</w:t>
            </w:r>
          </w:p>
        </w:tc>
      </w:tr>
    </w:tbl>
    <w:p w:rsidR="00CA586A" w:rsidRDefault="00CA586A" w:rsidP="00CA586A">
      <w:pPr>
        <w:pStyle w:val="Tablefin"/>
        <w:rPr>
          <w:lang w:eastAsia="zh-CN"/>
        </w:rPr>
      </w:pPr>
    </w:p>
    <w:p w:rsidR="00CA586A" w:rsidRPr="00EA1153" w:rsidRDefault="00CA586A" w:rsidP="00CA586A">
      <w:pPr>
        <w:pStyle w:val="Heading1"/>
        <w:rPr>
          <w:lang w:eastAsia="zh-CN"/>
        </w:rPr>
      </w:pPr>
      <w:bookmarkStart w:id="429" w:name="_Toc328383511"/>
      <w:bookmarkStart w:id="430" w:name="_Toc382905954"/>
      <w:bookmarkStart w:id="431" w:name="_Toc382991929"/>
      <w:r w:rsidRPr="00EA1153">
        <w:rPr>
          <w:lang w:eastAsia="zh-CN"/>
        </w:rPr>
        <w:t>2</w:t>
      </w:r>
      <w:r w:rsidRPr="00EA1153">
        <w:rPr>
          <w:lang w:eastAsia="zh-CN"/>
        </w:rPr>
        <w:tab/>
      </w:r>
      <w:bookmarkEnd w:id="351"/>
      <w:bookmarkEnd w:id="352"/>
      <w:bookmarkEnd w:id="353"/>
      <w:bookmarkEnd w:id="354"/>
      <w:r>
        <w:rPr>
          <w:rFonts w:hint="eastAsia"/>
          <w:lang w:eastAsia="zh-CN"/>
        </w:rPr>
        <w:t>有用模拟地面电视信号受无用</w:t>
      </w:r>
      <w:r>
        <w:rPr>
          <w:rFonts w:hint="eastAsia"/>
          <w:lang w:eastAsia="zh-CN"/>
        </w:rPr>
        <w:t>DVB-T</w:t>
      </w:r>
      <w:r>
        <w:rPr>
          <w:rFonts w:hint="eastAsia"/>
          <w:lang w:eastAsia="zh-CN"/>
        </w:rPr>
        <w:t>地面数字电视信号干扰的保护比</w:t>
      </w:r>
      <w:bookmarkEnd w:id="429"/>
      <w:bookmarkEnd w:id="430"/>
      <w:bookmarkEnd w:id="431"/>
    </w:p>
    <w:p w:rsidR="00CA586A" w:rsidRPr="00EE4ECB" w:rsidRDefault="00CA586A" w:rsidP="00CA586A">
      <w:pPr>
        <w:ind w:firstLine="540"/>
        <w:rPr>
          <w:lang w:val="en-US" w:eastAsia="zh-CN"/>
        </w:rPr>
      </w:pPr>
      <w:r>
        <w:rPr>
          <w:rFonts w:hint="eastAsia"/>
          <w:lang w:eastAsia="zh-CN"/>
        </w:rPr>
        <w:t>表</w:t>
      </w:r>
      <w:r>
        <w:rPr>
          <w:rFonts w:hint="eastAsia"/>
          <w:lang w:eastAsia="zh-CN"/>
        </w:rPr>
        <w:t>39</w:t>
      </w:r>
      <w:r>
        <w:rPr>
          <w:rFonts w:hint="eastAsia"/>
          <w:lang w:eastAsia="zh-CN"/>
        </w:rPr>
        <w:t>至表</w:t>
      </w:r>
      <w:r>
        <w:rPr>
          <w:rFonts w:hint="eastAsia"/>
          <w:lang w:eastAsia="zh-CN"/>
        </w:rPr>
        <w:t>46</w:t>
      </w:r>
      <w:r>
        <w:rPr>
          <w:rFonts w:hint="eastAsia"/>
          <w:lang w:eastAsia="zh-CN"/>
        </w:rPr>
        <w:t>示出有用</w:t>
      </w:r>
      <w:r>
        <w:rPr>
          <w:rFonts w:hint="eastAsia"/>
          <w:lang w:eastAsia="zh-CN"/>
        </w:rPr>
        <w:t>625</w:t>
      </w:r>
      <w:r>
        <w:rPr>
          <w:rFonts w:hint="eastAsia"/>
          <w:lang w:eastAsia="zh-CN"/>
        </w:rPr>
        <w:t>行模拟电视信号受</w:t>
      </w:r>
      <w:r>
        <w:rPr>
          <w:rFonts w:hint="eastAsia"/>
          <w:lang w:eastAsia="zh-CN"/>
        </w:rPr>
        <w:t>DVB-T</w:t>
      </w:r>
      <w:r>
        <w:rPr>
          <w:rFonts w:hint="eastAsia"/>
          <w:lang w:eastAsia="zh-CN"/>
        </w:rPr>
        <w:t>地面数字电视信号干扰的保护比。</w:t>
      </w:r>
    </w:p>
    <w:p w:rsidR="00287E7B" w:rsidRDefault="00287E7B">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432" w:name="_Toc328383512"/>
      <w:bookmarkStart w:id="433" w:name="_Toc382905955"/>
      <w:bookmarkStart w:id="434" w:name="_Toc519680629"/>
      <w:bookmarkStart w:id="435" w:name="_Toc519933517"/>
      <w:bookmarkEnd w:id="355"/>
      <w:bookmarkEnd w:id="356"/>
      <w:bookmarkEnd w:id="357"/>
      <w:bookmarkEnd w:id="358"/>
      <w:r>
        <w:rPr>
          <w:lang w:eastAsia="zh-CN"/>
        </w:rPr>
        <w:br w:type="page"/>
      </w:r>
    </w:p>
    <w:p w:rsidR="00CA586A" w:rsidRPr="00EA1153" w:rsidRDefault="00CA586A" w:rsidP="00CA586A">
      <w:pPr>
        <w:pStyle w:val="Heading2"/>
        <w:rPr>
          <w:lang w:eastAsia="zh-CN"/>
        </w:rPr>
      </w:pPr>
      <w:bookmarkStart w:id="436" w:name="_Toc382991930"/>
      <w:r w:rsidRPr="00EA1153">
        <w:rPr>
          <w:lang w:eastAsia="zh-CN"/>
        </w:rPr>
        <w:lastRenderedPageBreak/>
        <w:t>2.1</w:t>
      </w:r>
      <w:r w:rsidRPr="00EA1153">
        <w:rPr>
          <w:lang w:eastAsia="zh-CN"/>
        </w:rPr>
        <w:tab/>
      </w:r>
      <w:r>
        <w:rPr>
          <w:rFonts w:hint="eastAsia"/>
          <w:lang w:eastAsia="zh-CN"/>
        </w:rPr>
        <w:t>625</w:t>
      </w:r>
      <w:r>
        <w:rPr>
          <w:rFonts w:hint="eastAsia"/>
          <w:lang w:eastAsia="zh-CN"/>
        </w:rPr>
        <w:t>行电视系统的保护比</w:t>
      </w:r>
      <w:bookmarkEnd w:id="432"/>
      <w:bookmarkEnd w:id="433"/>
      <w:bookmarkEnd w:id="436"/>
    </w:p>
    <w:p w:rsidR="00CA586A" w:rsidRPr="00EA1153" w:rsidRDefault="00CA586A" w:rsidP="00CA586A">
      <w:pPr>
        <w:pStyle w:val="Heading3"/>
        <w:rPr>
          <w:lang w:eastAsia="zh-CN"/>
        </w:rPr>
      </w:pPr>
      <w:bookmarkStart w:id="437" w:name="_Toc519676864"/>
      <w:bookmarkStart w:id="438" w:name="_Toc519680628"/>
      <w:bookmarkStart w:id="439" w:name="_Toc519938497"/>
      <w:bookmarkStart w:id="440" w:name="_Toc521919427"/>
      <w:bookmarkStart w:id="441" w:name="_Toc328383513"/>
      <w:bookmarkStart w:id="442" w:name="_Toc382905956"/>
      <w:bookmarkStart w:id="443" w:name="_Toc382991931"/>
      <w:r w:rsidRPr="00EA1153">
        <w:rPr>
          <w:lang w:eastAsia="zh-CN"/>
        </w:rPr>
        <w:t>2.1.1</w:t>
      </w:r>
      <w:r w:rsidRPr="00EA1153">
        <w:rPr>
          <w:lang w:eastAsia="zh-CN"/>
        </w:rPr>
        <w:tab/>
      </w:r>
      <w:bookmarkEnd w:id="437"/>
      <w:bookmarkEnd w:id="438"/>
      <w:bookmarkEnd w:id="439"/>
      <w:bookmarkEnd w:id="440"/>
      <w:r>
        <w:rPr>
          <w:rFonts w:hint="eastAsia"/>
          <w:lang w:eastAsia="zh-CN"/>
        </w:rPr>
        <w:t>有用图像信号受</w:t>
      </w:r>
      <w:r>
        <w:rPr>
          <w:rFonts w:hint="eastAsia"/>
          <w:lang w:eastAsia="zh-CN"/>
        </w:rPr>
        <w:t>DVB-T</w:t>
      </w:r>
      <w:r>
        <w:rPr>
          <w:rFonts w:hint="eastAsia"/>
          <w:lang w:eastAsia="zh-CN"/>
        </w:rPr>
        <w:t>地面数字电视信号干扰的保护</w:t>
      </w:r>
      <w:bookmarkEnd w:id="441"/>
      <w:bookmarkEnd w:id="442"/>
      <w:bookmarkEnd w:id="443"/>
    </w:p>
    <w:p w:rsidR="00CA586A" w:rsidRDefault="00CA586A" w:rsidP="00CA586A">
      <w:pPr>
        <w:ind w:firstLine="540"/>
        <w:rPr>
          <w:spacing w:val="4"/>
          <w:lang w:eastAsia="zh-CN"/>
        </w:rPr>
      </w:pPr>
      <w:r>
        <w:rPr>
          <w:rFonts w:hint="eastAsia"/>
          <w:spacing w:val="4"/>
          <w:lang w:eastAsia="zh-CN"/>
        </w:rPr>
        <w:t>本节内，有用模拟信号受无用</w:t>
      </w:r>
      <w:r>
        <w:rPr>
          <w:rFonts w:hint="eastAsia"/>
          <w:spacing w:val="4"/>
          <w:lang w:eastAsia="zh-CN"/>
        </w:rPr>
        <w:t>DVB-T</w:t>
      </w:r>
      <w:r>
        <w:rPr>
          <w:rFonts w:hint="eastAsia"/>
          <w:spacing w:val="4"/>
          <w:lang w:eastAsia="zh-CN"/>
        </w:rPr>
        <w:t>地面数字电视信号干扰的保护比只涉及对图像信号的干扰。</w:t>
      </w:r>
    </w:p>
    <w:p w:rsidR="00CA586A" w:rsidRPr="00EA1153" w:rsidRDefault="00CA586A" w:rsidP="00CA586A">
      <w:pPr>
        <w:ind w:firstLine="540"/>
        <w:rPr>
          <w:lang w:eastAsia="zh-CN"/>
        </w:rPr>
      </w:pPr>
      <w:r>
        <w:rPr>
          <w:rFonts w:hint="eastAsia"/>
          <w:lang w:eastAsia="zh-CN"/>
        </w:rPr>
        <w:t>给出的保护比值是与无用的</w:t>
      </w:r>
      <w:r>
        <w:rPr>
          <w:rFonts w:hint="eastAsia"/>
          <w:lang w:eastAsia="zh-CN"/>
        </w:rPr>
        <w:t>DVB-T</w:t>
      </w:r>
      <w:r>
        <w:rPr>
          <w:rFonts w:hint="eastAsia"/>
          <w:lang w:eastAsia="zh-CN"/>
        </w:rPr>
        <w:t>发射机信道外频谱能量衰减</w:t>
      </w:r>
      <w:r>
        <w:rPr>
          <w:rFonts w:hint="eastAsia"/>
          <w:lang w:eastAsia="zh-CN"/>
        </w:rPr>
        <w:t>40 dB</w:t>
      </w:r>
      <w:r>
        <w:rPr>
          <w:rFonts w:hint="eastAsia"/>
          <w:lang w:eastAsia="zh-CN"/>
        </w:rPr>
        <w:t>相联系的。</w:t>
      </w:r>
    </w:p>
    <w:p w:rsidR="00CA586A" w:rsidRPr="00EA1153" w:rsidRDefault="00CA586A" w:rsidP="00CA586A">
      <w:pPr>
        <w:pStyle w:val="Heading4"/>
        <w:rPr>
          <w:lang w:eastAsia="zh-CN"/>
        </w:rPr>
      </w:pPr>
      <w:bookmarkStart w:id="444" w:name="_Toc519676865"/>
      <w:bookmarkStart w:id="445" w:name="_Toc519938498"/>
      <w:bookmarkStart w:id="446" w:name="_Toc521919428"/>
      <w:bookmarkStart w:id="447" w:name="_Toc382905957"/>
      <w:r w:rsidRPr="00EA1153">
        <w:rPr>
          <w:lang w:eastAsia="zh-CN"/>
        </w:rPr>
        <w:t>2.1.1.1</w:t>
      </w:r>
      <w:r w:rsidRPr="00EA1153">
        <w:rPr>
          <w:lang w:eastAsia="zh-CN"/>
        </w:rPr>
        <w:tab/>
      </w:r>
      <w:bookmarkEnd w:id="444"/>
      <w:bookmarkEnd w:id="445"/>
      <w:bookmarkEnd w:id="446"/>
      <w:r>
        <w:rPr>
          <w:rFonts w:hint="eastAsia"/>
          <w:lang w:eastAsia="zh-CN"/>
        </w:rPr>
        <w:t>对同信道干扰的保护</w:t>
      </w:r>
      <w:bookmarkEnd w:id="447"/>
    </w:p>
    <w:p w:rsidR="00CA586A" w:rsidRPr="00EA1153" w:rsidRDefault="00CA586A" w:rsidP="00CA586A">
      <w:pPr>
        <w:pStyle w:val="TableNo"/>
        <w:spacing w:before="240"/>
        <w:rPr>
          <w:lang w:eastAsia="ja-JP"/>
        </w:rPr>
      </w:pPr>
      <w:bookmarkStart w:id="448" w:name="_Toc377717076"/>
      <w:r>
        <w:rPr>
          <w:lang w:eastAsia="zh-CN"/>
        </w:rPr>
        <w:t>表</w:t>
      </w:r>
      <w:r w:rsidRPr="00EA1153">
        <w:rPr>
          <w:lang w:eastAsia="zh-CN"/>
        </w:rPr>
        <w:t xml:space="preserve"> </w:t>
      </w:r>
      <w:bookmarkEnd w:id="434"/>
      <w:bookmarkEnd w:id="435"/>
      <w:r w:rsidRPr="00EA1153">
        <w:rPr>
          <w:lang w:eastAsia="zh-CN"/>
        </w:rPr>
        <w:t>3</w:t>
      </w:r>
      <w:r>
        <w:rPr>
          <w:rFonts w:hint="eastAsia"/>
          <w:lang w:eastAsia="zh-CN"/>
        </w:rPr>
        <w:t>9</w:t>
      </w:r>
      <w:bookmarkEnd w:id="448"/>
    </w:p>
    <w:p w:rsidR="00CA586A" w:rsidRPr="00EA1153" w:rsidRDefault="00CA586A" w:rsidP="00CA586A">
      <w:pPr>
        <w:pStyle w:val="Tabletitle"/>
        <w:rPr>
          <w:lang w:eastAsia="zh-CN"/>
        </w:rPr>
      </w:pPr>
      <w:bookmarkStart w:id="449" w:name="_Toc377717077"/>
      <w:r>
        <w:rPr>
          <w:rFonts w:hint="eastAsia"/>
          <w:lang w:eastAsia="zh-CN"/>
        </w:rPr>
        <w:t>有用模拟图像信号受无用</w:t>
      </w:r>
      <w:r>
        <w:rPr>
          <w:rFonts w:hint="eastAsia"/>
          <w:lang w:eastAsia="zh-CN"/>
        </w:rPr>
        <w:t>DVB-T 8 MHz</w:t>
      </w:r>
      <w:r>
        <w:rPr>
          <w:lang w:eastAsia="zh-CN"/>
        </w:rPr>
        <w:br/>
      </w:r>
      <w:r>
        <w:rPr>
          <w:rFonts w:hint="eastAsia"/>
          <w:lang w:eastAsia="zh-CN"/>
        </w:rPr>
        <w:t>信号干扰的保护比（</w:t>
      </w:r>
      <w:r>
        <w:rPr>
          <w:lang w:eastAsia="zh-CN"/>
        </w:rPr>
        <w:t>dB</w:t>
      </w:r>
      <w:r>
        <w:rPr>
          <w:rFonts w:hint="eastAsia"/>
          <w:lang w:eastAsia="zh-CN"/>
        </w:rPr>
        <w:t>）</w:t>
      </w:r>
      <w:bookmarkEnd w:id="44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vAlign w:val="center"/>
          </w:tcPr>
          <w:p w:rsidR="00CA586A" w:rsidRPr="00636A8C" w:rsidRDefault="00CA586A" w:rsidP="00BF11E9">
            <w:pPr>
              <w:pStyle w:val="Tablehead"/>
              <w:spacing w:before="40" w:after="40"/>
            </w:pPr>
            <w:r>
              <w:rPr>
                <w:rFonts w:hint="eastAsia"/>
              </w:rPr>
              <w:t>有用信号</w:t>
            </w:r>
            <w:r w:rsidRPr="00636A8C">
              <w:rPr>
                <w:rFonts w:hint="eastAsia"/>
              </w:rPr>
              <w:t>：模拟系统</w:t>
            </w:r>
          </w:p>
        </w:tc>
        <w:tc>
          <w:tcPr>
            <w:tcW w:w="5670" w:type="dxa"/>
            <w:gridSpan w:val="2"/>
            <w:vAlign w:val="center"/>
          </w:tcPr>
          <w:p w:rsidR="00CA586A" w:rsidRPr="00636A8C" w:rsidRDefault="00CA586A" w:rsidP="00BF11E9">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lang w:eastAsia="zh-CN"/>
              </w:rPr>
              <w:t>8 MHz</w:t>
            </w:r>
          </w:p>
        </w:tc>
      </w:tr>
      <w:tr w:rsidR="00CA586A" w:rsidRPr="00636A8C" w:rsidTr="00BF11E9">
        <w:trPr>
          <w:cantSplit/>
          <w:jc w:val="center"/>
        </w:trPr>
        <w:tc>
          <w:tcPr>
            <w:tcW w:w="2835" w:type="dxa"/>
            <w:vMerge/>
          </w:tcPr>
          <w:p w:rsidR="00CA586A" w:rsidRPr="00636A8C" w:rsidRDefault="00CA586A" w:rsidP="00BF11E9">
            <w:pPr>
              <w:pStyle w:val="Tablehead"/>
              <w:spacing w:before="40" w:after="40"/>
              <w:rPr>
                <w:lang w:eastAsia="zh-CN"/>
              </w:rPr>
            </w:pPr>
          </w:p>
        </w:tc>
        <w:tc>
          <w:tcPr>
            <w:tcW w:w="2835" w:type="dxa"/>
          </w:tcPr>
          <w:p w:rsidR="00CA586A" w:rsidRPr="00636A8C" w:rsidRDefault="00CA586A" w:rsidP="00BF11E9">
            <w:pPr>
              <w:pStyle w:val="Tablehead"/>
              <w:spacing w:before="40" w:after="40"/>
            </w:pPr>
            <w:r w:rsidRPr="00636A8C">
              <w:rPr>
                <w:rFonts w:hint="eastAsia"/>
              </w:rPr>
              <w:t>对流层干扰</w:t>
            </w:r>
          </w:p>
        </w:tc>
        <w:tc>
          <w:tcPr>
            <w:tcW w:w="2835" w:type="dxa"/>
          </w:tcPr>
          <w:p w:rsidR="00CA586A" w:rsidRPr="00636A8C" w:rsidRDefault="00CA586A" w:rsidP="00BF11E9">
            <w:pPr>
              <w:pStyle w:val="Tablehead"/>
              <w:spacing w:before="40" w:after="40"/>
            </w:pPr>
            <w:r w:rsidRPr="00636A8C">
              <w:rPr>
                <w:rFonts w:hint="eastAsia"/>
              </w:rPr>
              <w:t>连续波干扰</w:t>
            </w:r>
          </w:p>
        </w:tc>
      </w:tr>
      <w:tr w:rsidR="00CA586A" w:rsidRPr="00EA1153" w:rsidTr="00BF11E9">
        <w:trPr>
          <w:cantSplit/>
          <w:jc w:val="center"/>
        </w:trPr>
        <w:tc>
          <w:tcPr>
            <w:tcW w:w="2835" w:type="dxa"/>
          </w:tcPr>
          <w:p w:rsidR="00CA586A" w:rsidRPr="00EA1153" w:rsidRDefault="00CA586A" w:rsidP="00BF11E9">
            <w:pPr>
              <w:pStyle w:val="Tabletext"/>
              <w:jc w:val="center"/>
            </w:pPr>
            <w:r w:rsidRPr="00EA1153">
              <w:t>B, D, D1, G, H, K/PAL</w:t>
            </w:r>
          </w:p>
        </w:tc>
        <w:tc>
          <w:tcPr>
            <w:tcW w:w="2835" w:type="dxa"/>
          </w:tcPr>
          <w:p w:rsidR="00CA586A" w:rsidRPr="00EA1153" w:rsidRDefault="00CA586A" w:rsidP="00BF11E9">
            <w:pPr>
              <w:pStyle w:val="Tabletext"/>
              <w:jc w:val="center"/>
            </w:pPr>
            <w:r w:rsidRPr="00EA1153">
              <w:t>34</w:t>
            </w:r>
          </w:p>
        </w:tc>
        <w:tc>
          <w:tcPr>
            <w:tcW w:w="2835" w:type="dxa"/>
          </w:tcPr>
          <w:p w:rsidR="00CA586A" w:rsidRPr="00EA1153" w:rsidRDefault="00CA586A" w:rsidP="00BF11E9">
            <w:pPr>
              <w:pStyle w:val="Tabletext"/>
              <w:jc w:val="center"/>
            </w:pPr>
            <w:r w:rsidRPr="00EA1153">
              <w:t>40</w:t>
            </w:r>
          </w:p>
        </w:tc>
      </w:tr>
      <w:tr w:rsidR="00CA586A" w:rsidRPr="00EA1153" w:rsidTr="00BF11E9">
        <w:trPr>
          <w:cantSplit/>
          <w:jc w:val="center"/>
        </w:trPr>
        <w:tc>
          <w:tcPr>
            <w:tcW w:w="2835" w:type="dxa"/>
          </w:tcPr>
          <w:p w:rsidR="00CA586A" w:rsidRPr="00EA1153" w:rsidRDefault="00CA586A" w:rsidP="00BF11E9">
            <w:pPr>
              <w:pStyle w:val="Tabletext"/>
              <w:jc w:val="center"/>
            </w:pPr>
            <w:r w:rsidRPr="00EA1153">
              <w:t>I/PAL</w:t>
            </w:r>
          </w:p>
        </w:tc>
        <w:tc>
          <w:tcPr>
            <w:tcW w:w="2835" w:type="dxa"/>
          </w:tcPr>
          <w:p w:rsidR="00CA586A" w:rsidRPr="00EA1153" w:rsidRDefault="00CA586A" w:rsidP="00BF11E9">
            <w:pPr>
              <w:pStyle w:val="Tabletext"/>
              <w:jc w:val="center"/>
            </w:pPr>
            <w:r w:rsidRPr="00EA1153">
              <w:t>37</w:t>
            </w:r>
          </w:p>
        </w:tc>
        <w:tc>
          <w:tcPr>
            <w:tcW w:w="2835" w:type="dxa"/>
          </w:tcPr>
          <w:p w:rsidR="00CA586A" w:rsidRPr="00EA1153" w:rsidRDefault="00CA586A" w:rsidP="00BF11E9">
            <w:pPr>
              <w:pStyle w:val="Tabletext"/>
              <w:jc w:val="center"/>
            </w:pPr>
            <w:r w:rsidRPr="00EA1153">
              <w:t>41</w:t>
            </w:r>
          </w:p>
        </w:tc>
      </w:tr>
      <w:tr w:rsidR="00CA586A" w:rsidRPr="00EA1153" w:rsidTr="00BF11E9">
        <w:trPr>
          <w:cantSplit/>
          <w:jc w:val="center"/>
        </w:trPr>
        <w:tc>
          <w:tcPr>
            <w:tcW w:w="2835" w:type="dxa"/>
          </w:tcPr>
          <w:p w:rsidR="00CA586A" w:rsidRPr="00EA1153" w:rsidRDefault="00CA586A" w:rsidP="00BF11E9">
            <w:pPr>
              <w:pStyle w:val="Tabletext"/>
              <w:jc w:val="center"/>
            </w:pPr>
            <w:r w:rsidRPr="00EA1153">
              <w:t>B, D, K, L/SECAM</w:t>
            </w:r>
          </w:p>
        </w:tc>
        <w:tc>
          <w:tcPr>
            <w:tcW w:w="2835" w:type="dxa"/>
          </w:tcPr>
          <w:p w:rsidR="00CA586A" w:rsidRPr="00EA1153" w:rsidRDefault="00CA586A" w:rsidP="00BF11E9">
            <w:pPr>
              <w:pStyle w:val="Tabletext"/>
              <w:jc w:val="center"/>
            </w:pPr>
            <w:r w:rsidRPr="00EA1153">
              <w:t>35</w:t>
            </w:r>
          </w:p>
        </w:tc>
        <w:tc>
          <w:tcPr>
            <w:tcW w:w="2835" w:type="dxa"/>
          </w:tcPr>
          <w:p w:rsidR="00CA586A" w:rsidRPr="00EA1153" w:rsidRDefault="00CA586A" w:rsidP="00BF11E9">
            <w:pPr>
              <w:pStyle w:val="Tabletext"/>
              <w:jc w:val="center"/>
            </w:pPr>
            <w:r w:rsidRPr="00EA1153">
              <w:t>41</w:t>
            </w:r>
          </w:p>
        </w:tc>
      </w:tr>
    </w:tbl>
    <w:p w:rsidR="00CA586A" w:rsidRPr="00EA1153" w:rsidRDefault="00CA586A" w:rsidP="00CA586A">
      <w:pPr>
        <w:pStyle w:val="TableNo"/>
        <w:spacing w:before="480"/>
        <w:rPr>
          <w:lang w:eastAsia="zh-CN"/>
        </w:rPr>
      </w:pPr>
      <w:bookmarkStart w:id="450" w:name="_Toc519680631"/>
      <w:bookmarkStart w:id="451" w:name="_Toc519933519"/>
      <w:bookmarkStart w:id="452" w:name="_Toc377717078"/>
      <w:r>
        <w:t>表</w:t>
      </w:r>
      <w:r w:rsidRPr="00EA1153">
        <w:t xml:space="preserve"> </w:t>
      </w:r>
      <w:bookmarkEnd w:id="450"/>
      <w:bookmarkEnd w:id="451"/>
      <w:r>
        <w:rPr>
          <w:rFonts w:hint="eastAsia"/>
          <w:lang w:eastAsia="zh-CN"/>
        </w:rPr>
        <w:t>40</w:t>
      </w:r>
      <w:bookmarkEnd w:id="452"/>
    </w:p>
    <w:p w:rsidR="00CA586A" w:rsidRPr="00EA1153" w:rsidRDefault="00CA586A" w:rsidP="00CA586A">
      <w:pPr>
        <w:pStyle w:val="Tabletitle"/>
        <w:rPr>
          <w:lang w:eastAsia="zh-CN"/>
        </w:rPr>
      </w:pPr>
      <w:bookmarkStart w:id="453" w:name="_Toc377717079"/>
      <w:r>
        <w:rPr>
          <w:rFonts w:hint="eastAsia"/>
          <w:lang w:eastAsia="zh-CN"/>
        </w:rPr>
        <w:t>有用模拟图像信号受无用</w:t>
      </w:r>
      <w:r>
        <w:rPr>
          <w:rFonts w:hint="eastAsia"/>
          <w:lang w:eastAsia="zh-CN"/>
        </w:rPr>
        <w:t>DVB-T 7 MHz</w:t>
      </w:r>
      <w:r>
        <w:rPr>
          <w:lang w:eastAsia="zh-CN"/>
        </w:rPr>
        <w:br/>
      </w:r>
      <w:r>
        <w:rPr>
          <w:rFonts w:hint="eastAsia"/>
          <w:lang w:eastAsia="zh-CN"/>
        </w:rPr>
        <w:t>信号干扰的保护比（</w:t>
      </w:r>
      <w:r>
        <w:rPr>
          <w:lang w:eastAsia="zh-CN"/>
        </w:rPr>
        <w:t>dB</w:t>
      </w:r>
      <w:r>
        <w:rPr>
          <w:rFonts w:hint="eastAsia"/>
          <w:lang w:eastAsia="zh-CN"/>
        </w:rPr>
        <w:t>）</w:t>
      </w:r>
      <w:bookmarkEnd w:id="453"/>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tcBorders>
              <w:top w:val="single" w:sz="6" w:space="0" w:color="auto"/>
              <w:left w:val="single" w:sz="6" w:space="0" w:color="auto"/>
              <w:right w:val="single" w:sz="6" w:space="0" w:color="auto"/>
            </w:tcBorders>
            <w:vAlign w:val="center"/>
          </w:tcPr>
          <w:p w:rsidR="00CA586A" w:rsidRPr="00636A8C" w:rsidRDefault="00CA586A" w:rsidP="00BF11E9">
            <w:pPr>
              <w:pStyle w:val="Tablehead"/>
              <w:spacing w:before="40" w:after="40"/>
            </w:pPr>
            <w:bookmarkStart w:id="454" w:name="_Toc519676866"/>
            <w:bookmarkStart w:id="455" w:name="_Toc519938499"/>
            <w:bookmarkStart w:id="456" w:name="_Toc521919429"/>
            <w:bookmarkStart w:id="457" w:name="_Toc519680633"/>
            <w:bookmarkStart w:id="458" w:name="_Toc519933521"/>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lang w:eastAsia="zh-CN"/>
              </w:rPr>
              <w:t xml:space="preserve"> MHz</w:t>
            </w:r>
          </w:p>
        </w:tc>
      </w:tr>
      <w:tr w:rsidR="00CA586A" w:rsidRPr="00636A8C" w:rsidTr="00BF11E9">
        <w:trPr>
          <w:cantSplit/>
          <w:jc w:val="center"/>
        </w:trPr>
        <w:tc>
          <w:tcPr>
            <w:tcW w:w="2835" w:type="dxa"/>
            <w:vMerge/>
            <w:tcBorders>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连续波干扰</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B/PAL, B/SECAM</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35</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41</w:t>
            </w:r>
          </w:p>
        </w:tc>
      </w:tr>
    </w:tbl>
    <w:p w:rsidR="00CA586A" w:rsidRPr="00EA1153" w:rsidRDefault="00CA586A" w:rsidP="00CA586A">
      <w:pPr>
        <w:pStyle w:val="Tablefin"/>
      </w:pPr>
    </w:p>
    <w:p w:rsidR="00CA586A" w:rsidRPr="005B2B39" w:rsidRDefault="00CA586A" w:rsidP="00CA586A">
      <w:pPr>
        <w:pStyle w:val="Heading4"/>
        <w:rPr>
          <w:lang w:val="en-US" w:eastAsia="zh-CN"/>
        </w:rPr>
      </w:pPr>
      <w:bookmarkStart w:id="459" w:name="_Toc382905958"/>
      <w:r w:rsidRPr="005B2B39">
        <w:rPr>
          <w:lang w:val="en-US" w:eastAsia="zh-CN"/>
        </w:rPr>
        <w:t>2.1.1.2</w:t>
      </w:r>
      <w:r w:rsidRPr="005B2B39">
        <w:rPr>
          <w:lang w:val="en-US" w:eastAsia="zh-CN"/>
        </w:rPr>
        <w:tab/>
      </w:r>
      <w:bookmarkEnd w:id="454"/>
      <w:bookmarkEnd w:id="455"/>
      <w:bookmarkEnd w:id="456"/>
      <w:r>
        <w:rPr>
          <w:rFonts w:hint="eastAsia"/>
          <w:lang w:eastAsia="zh-CN"/>
        </w:rPr>
        <w:t>对下邻信道干扰的保护</w:t>
      </w:r>
      <w:bookmarkEnd w:id="459"/>
    </w:p>
    <w:p w:rsidR="00CA586A" w:rsidRPr="00EA1153" w:rsidRDefault="00CA586A" w:rsidP="00CA586A">
      <w:pPr>
        <w:pStyle w:val="TableNo"/>
        <w:spacing w:before="480"/>
        <w:rPr>
          <w:lang w:eastAsia="ja-JP"/>
        </w:rPr>
      </w:pPr>
      <w:bookmarkStart w:id="460" w:name="_Toc377717080"/>
      <w:r>
        <w:rPr>
          <w:lang w:eastAsia="zh-CN"/>
        </w:rPr>
        <w:t>表</w:t>
      </w:r>
      <w:r w:rsidRPr="00EA1153">
        <w:rPr>
          <w:lang w:eastAsia="zh-CN"/>
        </w:rPr>
        <w:t xml:space="preserve"> </w:t>
      </w:r>
      <w:bookmarkEnd w:id="457"/>
      <w:bookmarkEnd w:id="458"/>
      <w:r>
        <w:rPr>
          <w:rFonts w:hint="eastAsia"/>
          <w:lang w:eastAsia="zh-CN"/>
        </w:rPr>
        <w:t>41</w:t>
      </w:r>
      <w:bookmarkEnd w:id="460"/>
    </w:p>
    <w:p w:rsidR="00CA586A" w:rsidRPr="00EA1153" w:rsidRDefault="00CA586A" w:rsidP="00CA586A">
      <w:pPr>
        <w:pStyle w:val="Tabletitle"/>
        <w:rPr>
          <w:lang w:eastAsia="zh-CN"/>
        </w:rPr>
      </w:pPr>
      <w:bookmarkStart w:id="461" w:name="_Toc377717081"/>
      <w:r>
        <w:rPr>
          <w:rFonts w:hint="eastAsia"/>
          <w:lang w:eastAsia="zh-CN"/>
        </w:rPr>
        <w:t>有用模拟图像信号受</w:t>
      </w:r>
      <w:r>
        <w:rPr>
          <w:rFonts w:hint="eastAsia"/>
          <w:lang w:eastAsia="zh-CN"/>
        </w:rPr>
        <w:t>DVB-T 7 MHz</w:t>
      </w:r>
      <w:r>
        <w:rPr>
          <w:rFonts w:hint="eastAsia"/>
          <w:lang w:eastAsia="zh-CN"/>
        </w:rPr>
        <w:t>和</w:t>
      </w:r>
      <w:r>
        <w:rPr>
          <w:rFonts w:hint="eastAsia"/>
          <w:lang w:eastAsia="zh-CN"/>
        </w:rPr>
        <w:t>8 MHz</w:t>
      </w:r>
      <w:r>
        <w:rPr>
          <w:rFonts w:hint="eastAsia"/>
          <w:lang w:eastAsia="zh-CN"/>
        </w:rPr>
        <w:t>信号（下邻信道）</w:t>
      </w:r>
      <w:r>
        <w:rPr>
          <w:lang w:eastAsia="zh-CN"/>
        </w:rPr>
        <w:br/>
      </w:r>
      <w:r>
        <w:rPr>
          <w:rFonts w:hint="eastAsia"/>
          <w:lang w:eastAsia="zh-CN"/>
        </w:rPr>
        <w:t>干扰的保护比（</w:t>
      </w:r>
      <w:r>
        <w:rPr>
          <w:lang w:eastAsia="zh-CN"/>
        </w:rPr>
        <w:t>dB</w:t>
      </w:r>
      <w:r>
        <w:rPr>
          <w:rFonts w:hint="eastAsia"/>
          <w:lang w:eastAsia="zh-CN"/>
        </w:rPr>
        <w:t>）</w:t>
      </w:r>
      <w:bookmarkEnd w:id="461"/>
    </w:p>
    <w:tbl>
      <w:tblPr>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tcBorders>
              <w:top w:val="single" w:sz="6" w:space="0" w:color="auto"/>
              <w:left w:val="single" w:sz="6" w:space="0" w:color="auto"/>
              <w:right w:val="single" w:sz="6" w:space="0" w:color="auto"/>
            </w:tcBorders>
            <w:vAlign w:val="center"/>
          </w:tcPr>
          <w:p w:rsidR="00CA586A" w:rsidRPr="00636A8C" w:rsidRDefault="00CA586A" w:rsidP="00BF11E9">
            <w:pPr>
              <w:pStyle w:val="Tablehead"/>
              <w:spacing w:before="40" w:after="40"/>
            </w:pPr>
            <w:bookmarkStart w:id="462" w:name="_Toc519676867"/>
            <w:bookmarkStart w:id="463" w:name="_Toc519938500"/>
            <w:bookmarkStart w:id="464" w:name="_Toc521919430"/>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rFonts w:hint="eastAsia"/>
                <w:lang w:eastAsia="zh-CN"/>
              </w:rPr>
              <w:t>或</w:t>
            </w:r>
            <w:r w:rsidRPr="00636A8C">
              <w:rPr>
                <w:lang w:eastAsia="zh-CN"/>
              </w:rPr>
              <w:t>8 MHz</w:t>
            </w:r>
            <w:r w:rsidRPr="00636A8C">
              <w:rPr>
                <w:lang w:eastAsia="zh-CN"/>
              </w:rPr>
              <w:br/>
            </w:r>
            <w:r w:rsidRPr="00636A8C">
              <w:rPr>
                <w:lang w:eastAsia="zh-CN"/>
              </w:rPr>
              <w:t>（</w:t>
            </w:r>
            <w:r w:rsidRPr="00636A8C">
              <w:rPr>
                <w:rFonts w:hint="eastAsia"/>
                <w:lang w:eastAsia="zh-CN"/>
              </w:rPr>
              <w:t>下</w:t>
            </w:r>
            <w:r>
              <w:rPr>
                <w:rFonts w:hint="eastAsia"/>
                <w:lang w:eastAsia="zh-CN"/>
              </w:rPr>
              <w:t>邻信道</w:t>
            </w:r>
            <w:r w:rsidRPr="00636A8C">
              <w:rPr>
                <w:lang w:eastAsia="zh-CN"/>
              </w:rPr>
              <w:t>）</w:t>
            </w:r>
          </w:p>
        </w:tc>
      </w:tr>
      <w:tr w:rsidR="00CA586A" w:rsidRPr="00636A8C" w:rsidTr="00BF11E9">
        <w:trPr>
          <w:cantSplit/>
          <w:jc w:val="center"/>
        </w:trPr>
        <w:tc>
          <w:tcPr>
            <w:tcW w:w="2835" w:type="dxa"/>
            <w:vMerge/>
            <w:tcBorders>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连续波干扰</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452F43" w:rsidRDefault="00CA586A" w:rsidP="00BF11E9">
            <w:pPr>
              <w:pStyle w:val="Tabletext"/>
              <w:jc w:val="center"/>
              <w:rPr>
                <w:lang w:val="en-US"/>
              </w:rPr>
            </w:pPr>
            <w:r w:rsidRPr="00452F43">
              <w:rPr>
                <w:lang w:val="en-US"/>
              </w:rPr>
              <w:t>B, D, D1, G, H, I, K/PAL</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–9</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–5</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B, D, K, L/SECAM</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–5</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–1</w:t>
            </w:r>
          </w:p>
        </w:tc>
      </w:tr>
    </w:tbl>
    <w:p w:rsidR="00CA586A" w:rsidRPr="00EA1153" w:rsidRDefault="00CA586A" w:rsidP="00CA586A">
      <w:pPr>
        <w:pStyle w:val="Tablefin"/>
      </w:pPr>
    </w:p>
    <w:p w:rsidR="00CA586A" w:rsidRPr="00636A8C" w:rsidRDefault="00CA586A" w:rsidP="00CA586A">
      <w:pPr>
        <w:pStyle w:val="Heading4"/>
        <w:keepLines w:val="0"/>
        <w:rPr>
          <w:lang w:eastAsia="zh-CN"/>
        </w:rPr>
      </w:pPr>
      <w:bookmarkStart w:id="465" w:name="_Toc382905959"/>
      <w:r w:rsidRPr="00636A8C">
        <w:rPr>
          <w:lang w:eastAsia="zh-CN"/>
        </w:rPr>
        <w:lastRenderedPageBreak/>
        <w:t>2.1.1.3</w:t>
      </w:r>
      <w:r w:rsidRPr="00636A8C">
        <w:rPr>
          <w:lang w:eastAsia="zh-CN"/>
        </w:rPr>
        <w:tab/>
      </w:r>
      <w:bookmarkEnd w:id="462"/>
      <w:bookmarkEnd w:id="463"/>
      <w:bookmarkEnd w:id="464"/>
      <w:r w:rsidRPr="00636A8C">
        <w:rPr>
          <w:rFonts w:hint="eastAsia"/>
          <w:lang w:eastAsia="zh-CN"/>
        </w:rPr>
        <w:t>对上</w:t>
      </w:r>
      <w:r>
        <w:rPr>
          <w:rFonts w:hint="eastAsia"/>
          <w:lang w:eastAsia="zh-CN"/>
        </w:rPr>
        <w:t>邻信道</w:t>
      </w:r>
      <w:r w:rsidRPr="00636A8C">
        <w:rPr>
          <w:rFonts w:hint="eastAsia"/>
          <w:lang w:eastAsia="zh-CN"/>
        </w:rPr>
        <w:t>干扰的</w:t>
      </w:r>
      <w:r>
        <w:rPr>
          <w:rFonts w:hint="eastAsia"/>
          <w:lang w:eastAsia="zh-CN"/>
        </w:rPr>
        <w:t>保护</w:t>
      </w:r>
      <w:bookmarkEnd w:id="465"/>
    </w:p>
    <w:p w:rsidR="00CA586A" w:rsidRPr="00EA1153" w:rsidRDefault="00CA586A" w:rsidP="00CA586A">
      <w:pPr>
        <w:pStyle w:val="TableNo"/>
        <w:rPr>
          <w:lang w:eastAsia="ja-JP"/>
        </w:rPr>
      </w:pPr>
      <w:bookmarkStart w:id="466" w:name="_Toc519680635"/>
      <w:bookmarkStart w:id="467" w:name="_Toc519933523"/>
      <w:bookmarkStart w:id="468" w:name="_Toc377717082"/>
      <w:r>
        <w:rPr>
          <w:lang w:eastAsia="zh-CN"/>
        </w:rPr>
        <w:t>表</w:t>
      </w:r>
      <w:r w:rsidRPr="00EA1153">
        <w:rPr>
          <w:lang w:eastAsia="zh-CN"/>
        </w:rPr>
        <w:t xml:space="preserve"> </w:t>
      </w:r>
      <w:bookmarkEnd w:id="466"/>
      <w:bookmarkEnd w:id="467"/>
      <w:r w:rsidRPr="00EA1153">
        <w:rPr>
          <w:lang w:eastAsia="zh-CN"/>
        </w:rPr>
        <w:t>4</w:t>
      </w:r>
      <w:r>
        <w:rPr>
          <w:rFonts w:hint="eastAsia"/>
          <w:lang w:eastAsia="zh-CN"/>
        </w:rPr>
        <w:t>2</w:t>
      </w:r>
      <w:bookmarkEnd w:id="468"/>
    </w:p>
    <w:p w:rsidR="00CA586A" w:rsidRPr="00EA1153" w:rsidRDefault="00CA586A" w:rsidP="00CA586A">
      <w:pPr>
        <w:pStyle w:val="Tabletitle"/>
        <w:keepNext w:val="0"/>
        <w:rPr>
          <w:lang w:eastAsia="zh-CN"/>
        </w:rPr>
      </w:pPr>
      <w:bookmarkStart w:id="469" w:name="_Toc377717083"/>
      <w:r>
        <w:rPr>
          <w:rFonts w:hint="eastAsia"/>
          <w:lang w:eastAsia="zh-CN"/>
        </w:rPr>
        <w:t>有用模拟图像信号受</w:t>
      </w:r>
      <w:r>
        <w:rPr>
          <w:rFonts w:hint="eastAsia"/>
          <w:lang w:eastAsia="zh-CN"/>
        </w:rPr>
        <w:t>DVB-T 7 MHz</w:t>
      </w:r>
      <w:r>
        <w:rPr>
          <w:rFonts w:hint="eastAsia"/>
          <w:lang w:eastAsia="zh-CN"/>
        </w:rPr>
        <w:t>和</w:t>
      </w:r>
      <w:r>
        <w:rPr>
          <w:rFonts w:hint="eastAsia"/>
          <w:lang w:eastAsia="zh-CN"/>
        </w:rPr>
        <w:t>8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469"/>
    </w:p>
    <w:tbl>
      <w:tblPr>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tcBorders>
              <w:top w:val="single" w:sz="6" w:space="0" w:color="auto"/>
              <w:left w:val="single" w:sz="6" w:space="0" w:color="auto"/>
              <w:right w:val="single" w:sz="6" w:space="0" w:color="auto"/>
            </w:tcBorders>
            <w:vAlign w:val="center"/>
          </w:tcPr>
          <w:p w:rsidR="00CA586A" w:rsidRPr="00636A8C" w:rsidRDefault="00CA586A" w:rsidP="00BF11E9">
            <w:pPr>
              <w:pStyle w:val="Tablehead"/>
              <w:spacing w:before="40" w:after="40"/>
            </w:pPr>
            <w:r>
              <w:rPr>
                <w:rFonts w:hint="eastAsia"/>
              </w:rPr>
              <w:t>有用信号</w:t>
            </w:r>
            <w:r w:rsidRPr="00636A8C">
              <w:rPr>
                <w:rFonts w:hint="eastAsia"/>
              </w:rPr>
              <w:t>：模拟系统</w:t>
            </w:r>
          </w:p>
        </w:tc>
        <w:tc>
          <w:tcPr>
            <w:tcW w:w="5670" w:type="dxa"/>
            <w:gridSpan w:val="2"/>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r>
              <w:rPr>
                <w:rFonts w:hint="eastAsia"/>
                <w:lang w:eastAsia="zh-CN"/>
              </w:rPr>
              <w:t>无用信号</w:t>
            </w:r>
            <w:r w:rsidRPr="00636A8C">
              <w:rPr>
                <w:rFonts w:hint="eastAsia"/>
                <w:lang w:eastAsia="zh-CN"/>
              </w:rPr>
              <w:t>：</w:t>
            </w:r>
            <w:r w:rsidRPr="00636A8C">
              <w:rPr>
                <w:lang w:eastAsia="zh-CN"/>
              </w:rPr>
              <w:t>DVB-T</w:t>
            </w:r>
            <w:r w:rsidRPr="00636A8C">
              <w:rPr>
                <w:rFonts w:hint="eastAsia"/>
                <w:lang w:eastAsia="zh-CN"/>
              </w:rPr>
              <w:t>，</w:t>
            </w:r>
            <w:r w:rsidRPr="00636A8C">
              <w:rPr>
                <w:rFonts w:hint="eastAsia"/>
                <w:lang w:eastAsia="zh-CN"/>
              </w:rPr>
              <w:t>7</w:t>
            </w:r>
            <w:r w:rsidRPr="00636A8C">
              <w:rPr>
                <w:rFonts w:hint="eastAsia"/>
                <w:lang w:eastAsia="zh-CN"/>
              </w:rPr>
              <w:t>或</w:t>
            </w:r>
            <w:r w:rsidRPr="00636A8C">
              <w:rPr>
                <w:lang w:eastAsia="zh-CN"/>
              </w:rPr>
              <w:t>8 MHz</w:t>
            </w:r>
            <w:r w:rsidRPr="00636A8C">
              <w:rPr>
                <w:lang w:eastAsia="zh-CN"/>
              </w:rPr>
              <w:br/>
            </w:r>
            <w:r w:rsidRPr="00636A8C">
              <w:rPr>
                <w:lang w:eastAsia="zh-CN"/>
              </w:rPr>
              <w:t>（</w:t>
            </w:r>
            <w:r w:rsidRPr="00636A8C">
              <w:rPr>
                <w:rFonts w:hint="eastAsia"/>
                <w:lang w:eastAsia="zh-CN"/>
              </w:rPr>
              <w:t>上</w:t>
            </w:r>
            <w:r>
              <w:rPr>
                <w:rFonts w:hint="eastAsia"/>
                <w:lang w:eastAsia="zh-CN"/>
              </w:rPr>
              <w:t>邻信道</w:t>
            </w:r>
            <w:r w:rsidRPr="00636A8C">
              <w:rPr>
                <w:lang w:eastAsia="zh-CN"/>
              </w:rPr>
              <w:t>）</w:t>
            </w:r>
          </w:p>
        </w:tc>
      </w:tr>
      <w:tr w:rsidR="00CA586A" w:rsidRPr="00636A8C" w:rsidTr="00BF11E9">
        <w:trPr>
          <w:cantSplit/>
          <w:jc w:val="center"/>
        </w:trPr>
        <w:tc>
          <w:tcPr>
            <w:tcW w:w="2835" w:type="dxa"/>
            <w:vMerge/>
            <w:tcBorders>
              <w:left w:val="single" w:sz="6" w:space="0" w:color="auto"/>
              <w:bottom w:val="single" w:sz="6" w:space="0" w:color="auto"/>
              <w:right w:val="single" w:sz="6" w:space="0" w:color="auto"/>
            </w:tcBorders>
          </w:tcPr>
          <w:p w:rsidR="00CA586A" w:rsidRPr="00636A8C" w:rsidRDefault="00CA586A" w:rsidP="00BF11E9">
            <w:pPr>
              <w:pStyle w:val="Tablehead"/>
              <w:spacing w:before="40" w:after="40"/>
              <w:rPr>
                <w:lang w:eastAsia="zh-CN"/>
              </w:rPr>
            </w:pP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对流层干扰</w:t>
            </w:r>
          </w:p>
        </w:tc>
        <w:tc>
          <w:tcPr>
            <w:tcW w:w="2835"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40" w:after="40"/>
            </w:pPr>
            <w:r w:rsidRPr="00636A8C">
              <w:rPr>
                <w:rFonts w:hint="eastAsia"/>
              </w:rPr>
              <w:t>连续波干扰</w:t>
            </w:r>
          </w:p>
        </w:tc>
      </w:tr>
      <w:tr w:rsidR="00CA586A" w:rsidRPr="00EA1153" w:rsidTr="00BF11E9">
        <w:trPr>
          <w:cantSplit/>
          <w:jc w:val="center"/>
        </w:trPr>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PAL</w:t>
            </w:r>
            <w:r>
              <w:rPr>
                <w:rFonts w:hint="eastAsia"/>
                <w:lang w:eastAsia="zh-CN"/>
              </w:rPr>
              <w:t>和</w:t>
            </w:r>
            <w:r w:rsidRPr="00EA1153">
              <w:t>SECAM</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–8</w:t>
            </w:r>
          </w:p>
        </w:tc>
        <w:tc>
          <w:tcPr>
            <w:tcW w:w="2835"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pPr>
            <w:r w:rsidRPr="00EA1153">
              <w:t>–5</w:t>
            </w:r>
          </w:p>
        </w:tc>
      </w:tr>
    </w:tbl>
    <w:p w:rsidR="00287E7B" w:rsidRDefault="00287E7B" w:rsidP="00287E7B">
      <w:pPr>
        <w:rPr>
          <w:lang w:val="en-US" w:eastAsia="zh-CN"/>
        </w:rPr>
      </w:pPr>
      <w:bookmarkStart w:id="470" w:name="_Toc519676868"/>
      <w:bookmarkStart w:id="471" w:name="_Toc519938501"/>
      <w:bookmarkStart w:id="472" w:name="_Toc521919431"/>
      <w:bookmarkStart w:id="473" w:name="_Toc382905960"/>
    </w:p>
    <w:p w:rsidR="00CA586A" w:rsidRPr="005B2B39" w:rsidRDefault="00CA586A" w:rsidP="00CA586A">
      <w:pPr>
        <w:pStyle w:val="Heading4"/>
        <w:rPr>
          <w:lang w:val="en-US" w:eastAsia="zh-CN"/>
        </w:rPr>
      </w:pPr>
      <w:r w:rsidRPr="005B2B39">
        <w:rPr>
          <w:lang w:val="en-US" w:eastAsia="zh-CN"/>
        </w:rPr>
        <w:t>2.1.1.4</w:t>
      </w:r>
      <w:r w:rsidRPr="005B2B39">
        <w:rPr>
          <w:lang w:val="en-US" w:eastAsia="zh-CN"/>
        </w:rPr>
        <w:tab/>
      </w:r>
      <w:bookmarkEnd w:id="470"/>
      <w:bookmarkEnd w:id="471"/>
      <w:bookmarkEnd w:id="472"/>
      <w:r>
        <w:rPr>
          <w:rFonts w:hint="eastAsia"/>
          <w:lang w:eastAsia="zh-CN"/>
        </w:rPr>
        <w:t>对镜像信道干扰的保护</w:t>
      </w:r>
      <w:bookmarkEnd w:id="473"/>
    </w:p>
    <w:p w:rsidR="00CA586A" w:rsidRPr="00EA1153" w:rsidRDefault="00CA586A" w:rsidP="00CA586A">
      <w:pPr>
        <w:pStyle w:val="TableNo"/>
        <w:rPr>
          <w:lang w:eastAsia="ja-JP"/>
        </w:rPr>
      </w:pPr>
      <w:bookmarkStart w:id="474" w:name="_Toc519680639"/>
      <w:bookmarkStart w:id="475" w:name="_Toc519933525"/>
      <w:bookmarkStart w:id="476" w:name="_Toc377717084"/>
      <w:r>
        <w:rPr>
          <w:lang w:eastAsia="zh-CN"/>
        </w:rPr>
        <w:t>表</w:t>
      </w:r>
      <w:r w:rsidRPr="00EA1153">
        <w:rPr>
          <w:lang w:eastAsia="zh-CN"/>
        </w:rPr>
        <w:t xml:space="preserve"> </w:t>
      </w:r>
      <w:bookmarkEnd w:id="474"/>
      <w:bookmarkEnd w:id="475"/>
      <w:r>
        <w:rPr>
          <w:rFonts w:hint="eastAsia"/>
          <w:lang w:eastAsia="zh-CN"/>
        </w:rPr>
        <w:t>4</w:t>
      </w:r>
      <w:r w:rsidRPr="00EA1153">
        <w:rPr>
          <w:lang w:eastAsia="zh-CN"/>
        </w:rPr>
        <w:t>3</w:t>
      </w:r>
      <w:bookmarkEnd w:id="476"/>
    </w:p>
    <w:p w:rsidR="00CA586A" w:rsidRPr="00EA1153" w:rsidRDefault="00CA586A" w:rsidP="00CA586A">
      <w:pPr>
        <w:pStyle w:val="Tabletitle"/>
        <w:rPr>
          <w:lang w:eastAsia="zh-CN"/>
        </w:rPr>
      </w:pPr>
      <w:bookmarkStart w:id="477" w:name="_Toc377717085"/>
      <w:r>
        <w:rPr>
          <w:rFonts w:hint="eastAsia"/>
          <w:lang w:eastAsia="zh-CN"/>
        </w:rPr>
        <w:t>有用模拟图像信号受</w:t>
      </w:r>
      <w:r>
        <w:rPr>
          <w:rFonts w:hint="eastAsia"/>
          <w:lang w:eastAsia="zh-CN"/>
        </w:rPr>
        <w:t>DVB-T 8 MHz</w:t>
      </w:r>
      <w:r>
        <w:rPr>
          <w:rFonts w:hint="eastAsia"/>
          <w:lang w:eastAsia="zh-CN"/>
        </w:rPr>
        <w:t>信号（镜像信道）</w:t>
      </w:r>
      <w:r>
        <w:rPr>
          <w:lang w:eastAsia="zh-CN"/>
        </w:rPr>
        <w:br/>
      </w:r>
      <w:r>
        <w:rPr>
          <w:rFonts w:hint="eastAsia"/>
          <w:lang w:eastAsia="zh-CN"/>
        </w:rPr>
        <w:t>干扰的保护比（</w:t>
      </w:r>
      <w:r>
        <w:rPr>
          <w:lang w:eastAsia="zh-CN"/>
        </w:rPr>
        <w:t>dB</w:t>
      </w:r>
      <w:r>
        <w:rPr>
          <w:rFonts w:hint="eastAsia"/>
          <w:lang w:eastAsia="zh-CN"/>
        </w:rPr>
        <w:t>）</w:t>
      </w:r>
      <w:bookmarkEnd w:id="477"/>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A586A" w:rsidRPr="00636A8C"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120" w:after="120"/>
            </w:pPr>
            <w:r>
              <w:rPr>
                <w:rFonts w:hint="eastAsia"/>
              </w:rPr>
              <w:t>有用</w:t>
            </w:r>
            <w:r w:rsidRPr="00636A8C">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120" w:after="120"/>
            </w:pPr>
            <w:r>
              <w:rPr>
                <w:rFonts w:hint="eastAsia"/>
              </w:rPr>
              <w:t>无用</w:t>
            </w:r>
            <w:r w:rsidRPr="00636A8C">
              <w:rPr>
                <w:rFonts w:hint="eastAsia"/>
              </w:rPr>
              <w:t>DVB-T</w:t>
            </w:r>
            <w:r>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120" w:after="120"/>
            </w:pPr>
            <w:r w:rsidRPr="00636A8C">
              <w:rPr>
                <w:rFonts w:hint="eastAsia"/>
              </w:rPr>
              <w:t>对流层干扰</w:t>
            </w:r>
          </w:p>
        </w:tc>
        <w:tc>
          <w:tcPr>
            <w:tcW w:w="2127" w:type="dxa"/>
            <w:tcBorders>
              <w:top w:val="single" w:sz="6" w:space="0" w:color="auto"/>
              <w:left w:val="single" w:sz="6" w:space="0" w:color="auto"/>
              <w:bottom w:val="single" w:sz="6" w:space="0" w:color="auto"/>
              <w:right w:val="single" w:sz="6" w:space="0" w:color="auto"/>
            </w:tcBorders>
          </w:tcPr>
          <w:p w:rsidR="00CA586A" w:rsidRPr="00636A8C" w:rsidRDefault="00CA586A" w:rsidP="00BF11E9">
            <w:pPr>
              <w:pStyle w:val="Tablehead"/>
              <w:spacing w:before="120" w:after="120"/>
            </w:pPr>
            <w:r w:rsidRPr="00636A8C">
              <w:rPr>
                <w:rFonts w:hint="eastAsia"/>
              </w:rPr>
              <w:t>连续波干扰</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D1, G/PAL</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–19</w:t>
            </w: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–15</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I/PAL</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L/SECAM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–24</w:t>
            </w: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–22</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D, K/SECAM</w:t>
            </w:r>
            <w:r w:rsidRPr="00EA1153">
              <w:rPr>
                <w:rFonts w:ascii="Tms Rmn" w:hAnsi="Tms Rmn"/>
                <w:sz w:val="4"/>
              </w:rPr>
              <w:t> </w:t>
            </w:r>
            <w:r w:rsidRPr="00EA1153">
              <w:rPr>
                <w:position w:val="6"/>
                <w:sz w:val="18"/>
              </w:rPr>
              <w:t>(1)</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8, </w:t>
            </w: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–16</w:t>
            </w: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–11</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D, K/PAL</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8, </w:t>
            </w:r>
            <w:r w:rsidRPr="00EA1153">
              <w:rPr>
                <w:i/>
                <w:iCs/>
              </w:rPr>
              <w:t>N</w:t>
            </w:r>
            <w:r w:rsidRPr="00EA1153">
              <w:t xml:space="preserve"> </w:t>
            </w:r>
            <w:r w:rsidRPr="00EA1153">
              <w:rPr>
                <w:rFonts w:ascii="Symbol" w:hAnsi="Symbol"/>
              </w:rPr>
              <w:t></w:t>
            </w:r>
            <w:r w:rsidRPr="00EA1153">
              <w:t xml:space="preserve"> 9</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spacing w:before="80" w:after="80"/>
              <w:jc w:val="center"/>
            </w:pPr>
          </w:p>
        </w:tc>
        <w:tc>
          <w:tcPr>
            <w:tcW w:w="212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p>
        </w:tc>
      </w:tr>
      <w:tr w:rsidR="00CA586A" w:rsidRPr="00EA1153" w:rsidTr="00BF11E9">
        <w:trPr>
          <w:cantSplit/>
          <w:jc w:val="center"/>
        </w:trPr>
        <w:tc>
          <w:tcPr>
            <w:tcW w:w="8505" w:type="dxa"/>
            <w:gridSpan w:val="4"/>
          </w:tcPr>
          <w:p w:rsidR="00CA586A" w:rsidRPr="00EA1153" w:rsidRDefault="00CA586A" w:rsidP="00BF11E9">
            <w:pPr>
              <w:pStyle w:val="Tablelegend"/>
              <w:rPr>
                <w:lang w:eastAsia="zh-CN"/>
              </w:rPr>
            </w:pPr>
            <w:r w:rsidRPr="00EA1153">
              <w:rPr>
                <w:vertAlign w:val="superscript"/>
                <w:lang w:eastAsia="zh-CN"/>
              </w:rPr>
              <w:t>(1)</w:t>
            </w:r>
            <w:r w:rsidRPr="00EA1153">
              <w:rPr>
                <w:lang w:eastAsia="zh-CN"/>
              </w:rPr>
              <w:tab/>
            </w:r>
            <w:r>
              <w:rPr>
                <w:rFonts w:hint="eastAsia"/>
                <w:lang w:val="fr-CH" w:eastAsia="zh-CN"/>
              </w:rPr>
              <w:t>临时值，仍在研究中。</w:t>
            </w:r>
          </w:p>
        </w:tc>
      </w:tr>
    </w:tbl>
    <w:p w:rsidR="00287E7B" w:rsidRDefault="00287E7B" w:rsidP="00287E7B">
      <w:pPr>
        <w:rPr>
          <w:lang w:val="en-US" w:eastAsia="zh-CN"/>
        </w:rPr>
      </w:pPr>
      <w:bookmarkStart w:id="478" w:name="_Toc519680641"/>
      <w:bookmarkStart w:id="479" w:name="_Toc519933527"/>
      <w:bookmarkStart w:id="480" w:name="_Toc377717086"/>
    </w:p>
    <w:p w:rsidR="00CA586A" w:rsidRPr="00EA1153" w:rsidRDefault="00CA586A" w:rsidP="00CA586A">
      <w:pPr>
        <w:pStyle w:val="TableNo"/>
        <w:rPr>
          <w:lang w:eastAsia="ja-JP"/>
        </w:rPr>
      </w:pPr>
      <w:r>
        <w:rPr>
          <w:lang w:eastAsia="zh-CN"/>
        </w:rPr>
        <w:t>表</w:t>
      </w:r>
      <w:r w:rsidRPr="00EA1153">
        <w:rPr>
          <w:lang w:eastAsia="zh-CN"/>
        </w:rPr>
        <w:t xml:space="preserve"> </w:t>
      </w:r>
      <w:bookmarkEnd w:id="478"/>
      <w:bookmarkEnd w:id="479"/>
      <w:r>
        <w:rPr>
          <w:rFonts w:hint="eastAsia"/>
          <w:lang w:eastAsia="zh-CN"/>
        </w:rPr>
        <w:t>44</w:t>
      </w:r>
      <w:bookmarkEnd w:id="480"/>
    </w:p>
    <w:p w:rsidR="00CA586A" w:rsidRPr="00EA1153" w:rsidRDefault="00CA586A" w:rsidP="00CA586A">
      <w:pPr>
        <w:pStyle w:val="Tabletitle"/>
        <w:rPr>
          <w:lang w:eastAsia="zh-CN"/>
        </w:rPr>
      </w:pPr>
      <w:bookmarkStart w:id="481" w:name="_Toc377717087"/>
      <w:r>
        <w:rPr>
          <w:rFonts w:hint="eastAsia"/>
          <w:lang w:eastAsia="zh-CN"/>
        </w:rPr>
        <w:t>有用模拟图像信号受</w:t>
      </w:r>
      <w:r>
        <w:rPr>
          <w:rFonts w:hint="eastAsia"/>
          <w:lang w:eastAsia="zh-CN"/>
        </w:rPr>
        <w:t>DVB-T 7 MHz</w:t>
      </w:r>
      <w:r>
        <w:rPr>
          <w:rFonts w:hint="eastAsia"/>
          <w:lang w:eastAsia="zh-CN"/>
        </w:rPr>
        <w:t>信号（镜像信道）</w:t>
      </w:r>
      <w:r>
        <w:rPr>
          <w:lang w:eastAsia="zh-CN"/>
        </w:rPr>
        <w:br/>
      </w:r>
      <w:r>
        <w:rPr>
          <w:rFonts w:hint="eastAsia"/>
          <w:lang w:eastAsia="zh-CN"/>
        </w:rPr>
        <w:t>干扰的保护比（</w:t>
      </w:r>
      <w:r>
        <w:rPr>
          <w:lang w:eastAsia="zh-CN"/>
        </w:rPr>
        <w:t>dB</w:t>
      </w:r>
      <w:r>
        <w:rPr>
          <w:rFonts w:hint="eastAsia"/>
          <w:lang w:eastAsia="zh-CN"/>
        </w:rPr>
        <w:t>）</w:t>
      </w:r>
      <w:bookmarkEnd w:id="481"/>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6"/>
      </w:tblGrid>
      <w:tr w:rsidR="00CA586A" w:rsidRPr="0059426A"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59426A" w:rsidRDefault="00CA586A" w:rsidP="00BF11E9">
            <w:pPr>
              <w:pStyle w:val="Tablehead"/>
              <w:spacing w:before="120" w:after="120"/>
            </w:pPr>
            <w:bookmarkStart w:id="482" w:name="_Toc519676869"/>
            <w:bookmarkStart w:id="483" w:name="_Toc519938502"/>
            <w:bookmarkStart w:id="484" w:name="_Toc521919432"/>
            <w:r>
              <w:rPr>
                <w:rFonts w:hint="eastAsia"/>
              </w:rPr>
              <w:t>有用</w:t>
            </w:r>
            <w:r w:rsidRPr="0059426A">
              <w:rPr>
                <w:rFonts w:hint="eastAsia"/>
              </w:rPr>
              <w:t>模拟系统</w:t>
            </w:r>
          </w:p>
        </w:tc>
        <w:tc>
          <w:tcPr>
            <w:tcW w:w="2126" w:type="dxa"/>
            <w:tcBorders>
              <w:top w:val="single" w:sz="6" w:space="0" w:color="auto"/>
              <w:left w:val="single" w:sz="6" w:space="0" w:color="auto"/>
              <w:bottom w:val="single" w:sz="6" w:space="0" w:color="auto"/>
              <w:right w:val="single" w:sz="6" w:space="0" w:color="auto"/>
            </w:tcBorders>
          </w:tcPr>
          <w:p w:rsidR="00CA586A" w:rsidRPr="0059426A" w:rsidRDefault="00CA586A" w:rsidP="00BF11E9">
            <w:pPr>
              <w:pStyle w:val="Tablehead"/>
              <w:spacing w:before="120" w:after="120"/>
            </w:pPr>
            <w:r>
              <w:rPr>
                <w:rFonts w:hint="eastAsia"/>
              </w:rPr>
              <w:t>无用</w:t>
            </w:r>
            <w:r w:rsidRPr="0059426A">
              <w:rPr>
                <w:rFonts w:hint="eastAsia"/>
              </w:rPr>
              <w:t>DVB-T</w:t>
            </w:r>
            <w:r>
              <w:rPr>
                <w:rFonts w:hint="eastAsia"/>
              </w:rPr>
              <w:t>信道</w:t>
            </w:r>
          </w:p>
        </w:tc>
        <w:tc>
          <w:tcPr>
            <w:tcW w:w="2126" w:type="dxa"/>
            <w:tcBorders>
              <w:top w:val="single" w:sz="6" w:space="0" w:color="auto"/>
              <w:left w:val="single" w:sz="6" w:space="0" w:color="auto"/>
              <w:bottom w:val="single" w:sz="6" w:space="0" w:color="auto"/>
              <w:right w:val="single" w:sz="6" w:space="0" w:color="auto"/>
            </w:tcBorders>
          </w:tcPr>
          <w:p w:rsidR="00CA586A" w:rsidRPr="0059426A" w:rsidRDefault="00CA586A" w:rsidP="00BF11E9">
            <w:pPr>
              <w:pStyle w:val="Tablehead"/>
              <w:spacing w:before="120" w:after="120"/>
            </w:pPr>
            <w:r w:rsidRPr="0059426A">
              <w:rPr>
                <w:rFonts w:hint="eastAsia"/>
              </w:rPr>
              <w:t>对流层干扰</w:t>
            </w:r>
          </w:p>
        </w:tc>
        <w:tc>
          <w:tcPr>
            <w:tcW w:w="2126" w:type="dxa"/>
            <w:tcBorders>
              <w:top w:val="single" w:sz="6" w:space="0" w:color="auto"/>
              <w:left w:val="single" w:sz="6" w:space="0" w:color="auto"/>
              <w:bottom w:val="single" w:sz="6" w:space="0" w:color="auto"/>
              <w:right w:val="single" w:sz="6" w:space="0" w:color="auto"/>
            </w:tcBorders>
          </w:tcPr>
          <w:p w:rsidR="00CA586A" w:rsidRPr="0059426A" w:rsidRDefault="00CA586A" w:rsidP="00BF11E9">
            <w:pPr>
              <w:pStyle w:val="Tablehead"/>
              <w:spacing w:before="120" w:after="120"/>
            </w:pPr>
            <w:r w:rsidRPr="0059426A">
              <w:rPr>
                <w:rFonts w:hint="eastAsia"/>
              </w:rPr>
              <w:t>连续波干扰</w:t>
            </w:r>
          </w:p>
        </w:tc>
      </w:tr>
      <w:tr w:rsidR="00CA586A" w:rsidRPr="00EA1153" w:rsidTr="00BF11E9">
        <w:trPr>
          <w:cantSplit/>
          <w:jc w:val="center"/>
        </w:trPr>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B/PAL</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rPr>
                <w:i/>
                <w:iCs/>
              </w:rPr>
              <w:t>N</w:t>
            </w:r>
            <w:r w:rsidRPr="00EA1153">
              <w:t xml:space="preserve"> </w:t>
            </w:r>
            <w:r w:rsidRPr="00EA1153">
              <w:rPr>
                <w:rFonts w:ascii="Symbol" w:hAnsi="Symbol"/>
              </w:rPr>
              <w:t></w:t>
            </w:r>
            <w:r w:rsidRPr="00EA1153">
              <w:t xml:space="preserve"> 10</w:t>
            </w:r>
            <w:r>
              <w:rPr>
                <w:rFonts w:hint="eastAsia"/>
                <w:lang w:eastAsia="zh-CN"/>
              </w:rPr>
              <w:t>，</w:t>
            </w:r>
            <w:r w:rsidRPr="00EA1153">
              <w:rPr>
                <w:i/>
                <w:iCs/>
              </w:rPr>
              <w:t>N</w:t>
            </w:r>
            <w:r w:rsidRPr="00EA1153">
              <w:t xml:space="preserve"> </w:t>
            </w:r>
            <w:r w:rsidRPr="00EA1153">
              <w:rPr>
                <w:rFonts w:ascii="Symbol" w:hAnsi="Symbol"/>
              </w:rPr>
              <w:t></w:t>
            </w:r>
            <w:r w:rsidRPr="00EA1153">
              <w:t xml:space="preserve"> 11</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–22</w:t>
            </w:r>
          </w:p>
        </w:tc>
        <w:tc>
          <w:tcPr>
            <w:tcW w:w="2126"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pPr>
            <w:r w:rsidRPr="00EA1153">
              <w:t>–18</w:t>
            </w:r>
          </w:p>
        </w:tc>
      </w:tr>
    </w:tbl>
    <w:p w:rsidR="00CA586A" w:rsidRPr="0059426A" w:rsidRDefault="00CA586A" w:rsidP="00CA586A">
      <w:pPr>
        <w:pStyle w:val="Tablefin"/>
        <w:rPr>
          <w:lang w:val="fr-FR"/>
        </w:rPr>
      </w:pPr>
    </w:p>
    <w:p w:rsidR="00CA586A" w:rsidRPr="0059426A" w:rsidRDefault="00CA586A" w:rsidP="00CA586A">
      <w:pPr>
        <w:pStyle w:val="Heading4"/>
        <w:rPr>
          <w:lang w:eastAsia="zh-CN"/>
        </w:rPr>
      </w:pPr>
      <w:bookmarkStart w:id="485" w:name="_Toc382905961"/>
      <w:r w:rsidRPr="0059426A">
        <w:rPr>
          <w:lang w:eastAsia="zh-CN"/>
        </w:rPr>
        <w:lastRenderedPageBreak/>
        <w:t>2.1.1.5</w:t>
      </w:r>
      <w:r w:rsidRPr="0059426A">
        <w:rPr>
          <w:lang w:eastAsia="zh-CN"/>
        </w:rPr>
        <w:tab/>
      </w:r>
      <w:bookmarkEnd w:id="482"/>
      <w:bookmarkEnd w:id="483"/>
      <w:bookmarkEnd w:id="484"/>
      <w:r w:rsidRPr="0059426A">
        <w:rPr>
          <w:rFonts w:hint="eastAsia"/>
          <w:lang w:eastAsia="zh-CN"/>
        </w:rPr>
        <w:t>对重叠</w:t>
      </w:r>
      <w:r>
        <w:rPr>
          <w:rFonts w:hint="eastAsia"/>
          <w:lang w:eastAsia="zh-CN"/>
        </w:rPr>
        <w:t>信道</w:t>
      </w:r>
      <w:r w:rsidRPr="0059426A">
        <w:rPr>
          <w:rFonts w:hint="eastAsia"/>
          <w:lang w:eastAsia="zh-CN"/>
        </w:rPr>
        <w:t>干扰的</w:t>
      </w:r>
      <w:r>
        <w:rPr>
          <w:rFonts w:hint="eastAsia"/>
          <w:lang w:eastAsia="zh-CN"/>
        </w:rPr>
        <w:t>保护</w:t>
      </w:r>
      <w:bookmarkEnd w:id="485"/>
    </w:p>
    <w:p w:rsidR="00CA586A" w:rsidRPr="00EA1153" w:rsidRDefault="00CA586A" w:rsidP="00CA586A">
      <w:pPr>
        <w:pStyle w:val="TableNo"/>
        <w:rPr>
          <w:lang w:eastAsia="ja-JP"/>
        </w:rPr>
      </w:pPr>
      <w:bookmarkStart w:id="486" w:name="_Toc519680643"/>
      <w:bookmarkStart w:id="487" w:name="_Toc519933529"/>
      <w:bookmarkStart w:id="488" w:name="_Toc377717088"/>
      <w:r>
        <w:rPr>
          <w:lang w:eastAsia="zh-CN"/>
        </w:rPr>
        <w:t>表</w:t>
      </w:r>
      <w:r w:rsidRPr="00EA1153">
        <w:rPr>
          <w:lang w:eastAsia="zh-CN"/>
        </w:rPr>
        <w:t xml:space="preserve"> </w:t>
      </w:r>
      <w:bookmarkEnd w:id="486"/>
      <w:bookmarkEnd w:id="487"/>
      <w:r>
        <w:rPr>
          <w:rFonts w:hint="eastAsia"/>
          <w:lang w:eastAsia="zh-CN"/>
        </w:rPr>
        <w:t>45</w:t>
      </w:r>
      <w:bookmarkEnd w:id="488"/>
    </w:p>
    <w:p w:rsidR="00CA586A" w:rsidRPr="00EA1153" w:rsidRDefault="00CA586A" w:rsidP="00CA586A">
      <w:pPr>
        <w:pStyle w:val="Tabletitle"/>
        <w:rPr>
          <w:lang w:eastAsia="zh-CN"/>
        </w:rPr>
      </w:pPr>
      <w:bookmarkStart w:id="489" w:name="_Toc519680644"/>
      <w:bookmarkStart w:id="490" w:name="_Toc519933530"/>
      <w:bookmarkStart w:id="491" w:name="_Toc377717089"/>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Pr="00EA1153">
        <w:rPr>
          <w:rFonts w:ascii="Times New Roman Bold" w:hAnsi="Times New Roman Bold"/>
          <w:sz w:val="22"/>
          <w:szCs w:val="22"/>
          <w:lang w:eastAsia="zh-CN"/>
        </w:rPr>
        <w:t>*</w:t>
      </w:r>
      <w:r w:rsidRPr="00EA1153">
        <w:rPr>
          <w:lang w:eastAsia="zh-CN"/>
        </w:rPr>
        <w:br/>
      </w:r>
      <w:bookmarkEnd w:id="489"/>
      <w:bookmarkEnd w:id="490"/>
      <w:r>
        <w:rPr>
          <w:rFonts w:hint="eastAsia"/>
          <w:lang w:eastAsia="zh-CN"/>
        </w:rPr>
        <w:t>受</w:t>
      </w:r>
      <w:r>
        <w:rPr>
          <w:rFonts w:hint="eastAsia"/>
          <w:lang w:eastAsia="zh-CN"/>
        </w:rPr>
        <w:t>DVB-T 7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491"/>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A586A" w:rsidRPr="0059426A" w:rsidTr="00BF11E9">
        <w:trPr>
          <w:cantSplit/>
          <w:jc w:val="center"/>
        </w:trPr>
        <w:tc>
          <w:tcPr>
            <w:tcW w:w="4820" w:type="dxa"/>
            <w:vMerge w:val="restart"/>
            <w:tcBorders>
              <w:top w:val="single" w:sz="6" w:space="0" w:color="000000"/>
              <w:left w:val="single" w:sz="6" w:space="0" w:color="000000"/>
              <w:right w:val="single" w:sz="6" w:space="0" w:color="000000"/>
            </w:tcBorders>
            <w:vAlign w:val="center"/>
          </w:tcPr>
          <w:p w:rsidR="00CA586A" w:rsidRPr="0059426A" w:rsidRDefault="00CA586A" w:rsidP="00BF11E9">
            <w:pPr>
              <w:pStyle w:val="Tablehead"/>
              <w:rPr>
                <w:lang w:eastAsia="zh-CN"/>
              </w:rPr>
            </w:pPr>
            <w:r>
              <w:rPr>
                <w:rFonts w:hint="eastAsia"/>
                <w:lang w:eastAsia="zh-CN"/>
              </w:rPr>
              <w:t>无用</w:t>
            </w:r>
            <w:r w:rsidRPr="0059426A">
              <w:rPr>
                <w:rFonts w:hint="eastAsia"/>
                <w:lang w:eastAsia="zh-CN"/>
              </w:rPr>
              <w:t>DVB-T</w:t>
            </w:r>
            <w:r w:rsidRPr="0059426A">
              <w:rPr>
                <w:rFonts w:hint="eastAsia"/>
                <w:lang w:eastAsia="zh-CN"/>
              </w:rPr>
              <w:t>信号中心频率减去</w:t>
            </w:r>
            <w:r>
              <w:rPr>
                <w:lang w:eastAsia="zh-CN"/>
              </w:rPr>
              <w:br/>
            </w:r>
            <w:r>
              <w:rPr>
                <w:rFonts w:hint="eastAsia"/>
                <w:lang w:eastAsia="zh-CN"/>
              </w:rPr>
              <w:t>有用</w:t>
            </w:r>
            <w:r w:rsidRPr="0059426A">
              <w:rPr>
                <w:rFonts w:hint="eastAsia"/>
                <w:lang w:eastAsia="zh-CN"/>
              </w:rPr>
              <w:t>模拟电视信号图像</w:t>
            </w:r>
            <w:r>
              <w:rPr>
                <w:lang w:eastAsia="zh-CN"/>
              </w:rPr>
              <w:br/>
            </w:r>
            <w:r w:rsidRPr="0059426A">
              <w:rPr>
                <w:rFonts w:hint="eastAsia"/>
                <w:lang w:eastAsia="zh-CN"/>
              </w:rPr>
              <w:t>载波频率（</w:t>
            </w:r>
            <w:r w:rsidRPr="0059426A">
              <w:rPr>
                <w:lang w:eastAsia="zh-CN"/>
              </w:rPr>
              <w:t>MHz</w:t>
            </w:r>
            <w:r w:rsidRPr="0059426A">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A586A" w:rsidRPr="0059426A" w:rsidRDefault="00CA586A" w:rsidP="00BF11E9">
            <w:pPr>
              <w:pStyle w:val="Tablehead"/>
              <w:rPr>
                <w:lang w:eastAsia="zh-CN"/>
              </w:rPr>
            </w:pPr>
            <w:r>
              <w:rPr>
                <w:rFonts w:hint="eastAsia"/>
                <w:lang w:eastAsia="zh-CN"/>
              </w:rPr>
              <w:t>保护比</w:t>
            </w:r>
          </w:p>
        </w:tc>
      </w:tr>
      <w:tr w:rsidR="00CA586A" w:rsidRPr="0059426A" w:rsidTr="00BF11E9">
        <w:trPr>
          <w:cantSplit/>
          <w:jc w:val="center"/>
        </w:trPr>
        <w:tc>
          <w:tcPr>
            <w:tcW w:w="4820" w:type="dxa"/>
            <w:vMerge/>
            <w:tcBorders>
              <w:left w:val="single" w:sz="6" w:space="0" w:color="000000"/>
              <w:bottom w:val="single" w:sz="6" w:space="0" w:color="000000"/>
              <w:right w:val="single" w:sz="6" w:space="0" w:color="000000"/>
            </w:tcBorders>
            <w:vAlign w:val="center"/>
          </w:tcPr>
          <w:p w:rsidR="00CA586A" w:rsidRPr="0059426A" w:rsidRDefault="00CA586A" w:rsidP="00BF11E9">
            <w:pPr>
              <w:pStyle w:val="Tablehead"/>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59426A" w:rsidRDefault="00CA586A" w:rsidP="00BF11E9">
            <w:pPr>
              <w:pStyle w:val="Tablehead"/>
              <w:rPr>
                <w:lang w:eastAsia="zh-CN"/>
              </w:rPr>
            </w:pPr>
            <w:r w:rsidRPr="0059426A">
              <w:rPr>
                <w:rFonts w:hint="eastAsia"/>
                <w:lang w:eastAsia="zh-CN"/>
              </w:rPr>
              <w:t>对流层干扰</w:t>
            </w: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59426A" w:rsidRDefault="00CA586A" w:rsidP="00BF11E9">
            <w:pPr>
              <w:pStyle w:val="Tablehead"/>
              <w:rPr>
                <w:lang w:eastAsia="zh-CN"/>
              </w:rPr>
            </w:pPr>
            <w:r w:rsidRPr="0059426A">
              <w:rPr>
                <w:rFonts w:hint="eastAsia"/>
                <w:lang w:eastAsia="zh-CN"/>
              </w:rPr>
              <w:t>连续波干扰</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–7.75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t>–</w:t>
            </w:r>
            <w:r w:rsidRPr="00EA1153">
              <w:rPr>
                <w:rFonts w:ascii="Tms Rmn" w:hAnsi="Tms Rmn"/>
                <w:sz w:val="4"/>
                <w:lang w:eastAsia="zh-CN"/>
              </w:rPr>
              <w:t>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13</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37</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40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–0.75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rPr>
                <w:rFonts w:ascii="Tms Rmn" w:hAnsi="Tms Rmn"/>
                <w:sz w:val="16"/>
              </w:rPr>
              <w:t> </w:t>
            </w:r>
            <w:r w:rsidRPr="00EA1153">
              <w:t>)</w:t>
            </w:r>
            <w:r w:rsidRPr="00EA1153">
              <w:tab/>
              <w:t>2.25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4.25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5.25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31</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38</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6.25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7.25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33</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8.25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spacing w:before="60" w:after="60"/>
            </w:pPr>
            <w:r w:rsidRPr="00EA1153">
              <w:t>(</w:t>
            </w:r>
            <w:r w:rsidRPr="00EA1153">
              <w:rPr>
                <w:i/>
                <w:iCs/>
              </w:rPr>
              <w:t>N</w:t>
            </w:r>
            <w:r w:rsidRPr="00EA1153">
              <w:t xml:space="preserve"> </w:t>
            </w:r>
            <w:r w:rsidRPr="00EA1153">
              <w:rPr>
                <w:rFonts w:ascii="Symbol" w:hAnsi="Symbol"/>
              </w:rPr>
              <w:t></w:t>
            </w:r>
            <w:r w:rsidRPr="00EA1153">
              <w:t xml:space="preserve"> 1)</w:t>
            </w:r>
            <w:r w:rsidRPr="00EA1153">
              <w:tab/>
              <w:t>9.25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spacing w:before="60" w:after="60"/>
            </w:pPr>
            <w:r w:rsidRPr="00EA1153">
              <w:t>12.25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CA586A" w:rsidRPr="00EA1153" w:rsidTr="00BF11E9">
        <w:trPr>
          <w:cantSplit/>
          <w:jc w:val="center"/>
        </w:trPr>
        <w:tc>
          <w:tcPr>
            <w:tcW w:w="8790" w:type="dxa"/>
            <w:gridSpan w:val="3"/>
          </w:tcPr>
          <w:tbl>
            <w:tblPr>
              <w:tblW w:w="8790" w:type="dxa"/>
              <w:jc w:val="center"/>
              <w:tblInd w:w="8" w:type="dxa"/>
              <w:tblLayout w:type="fixed"/>
              <w:tblCellMar>
                <w:left w:w="107" w:type="dxa"/>
                <w:right w:w="107" w:type="dxa"/>
              </w:tblCellMar>
              <w:tblLook w:val="0000" w:firstRow="0" w:lastRow="0" w:firstColumn="0" w:lastColumn="0" w:noHBand="0" w:noVBand="0"/>
            </w:tblPr>
            <w:tblGrid>
              <w:gridCol w:w="8790"/>
            </w:tblGrid>
            <w:tr w:rsidR="00CA586A" w:rsidRPr="00EA1153" w:rsidTr="00BF11E9">
              <w:trPr>
                <w:cantSplit/>
                <w:jc w:val="center"/>
              </w:trPr>
              <w:tc>
                <w:tcPr>
                  <w:tcW w:w="8790" w:type="dxa"/>
                </w:tcPr>
                <w:p w:rsidR="00CA586A" w:rsidRPr="00EA1153" w:rsidRDefault="00CA586A" w:rsidP="00BF11E9">
                  <w:pPr>
                    <w:pStyle w:val="Tablelegend"/>
                    <w:spacing w:before="120"/>
                    <w:rPr>
                      <w:lang w:eastAsia="zh-CN"/>
                    </w:rPr>
                  </w:pPr>
                  <w:r w:rsidRPr="00EA1153">
                    <w:rPr>
                      <w:szCs w:val="22"/>
                      <w:lang w:eastAsia="zh-CN"/>
                    </w:rPr>
                    <w:t>*</w:t>
                  </w:r>
                  <w:r w:rsidRPr="00EA1153">
                    <w:rPr>
                      <w:lang w:eastAsia="zh-CN"/>
                    </w:rPr>
                    <w:tab/>
                  </w:r>
                  <w:r>
                    <w:rPr>
                      <w:rFonts w:hint="eastAsia"/>
                      <w:lang w:eastAsia="zh-CN"/>
                    </w:rPr>
                    <w:t>对于所有</w:t>
                  </w:r>
                  <w:r>
                    <w:rPr>
                      <w:rFonts w:hint="eastAsia"/>
                      <w:lang w:eastAsia="zh-CN"/>
                    </w:rPr>
                    <w:t>SECAM</w:t>
                  </w:r>
                  <w:r>
                    <w:rPr>
                      <w:rFonts w:hint="eastAsia"/>
                      <w:lang w:eastAsia="zh-CN"/>
                    </w:rPr>
                    <w:t>系统，可预期有类似的</w:t>
                  </w:r>
                  <w:r>
                    <w:rPr>
                      <w:rFonts w:hint="eastAsia"/>
                      <w:lang w:eastAsia="zh-CN"/>
                    </w:rPr>
                    <w:t>PR</w:t>
                  </w:r>
                  <w:r>
                    <w:rPr>
                      <w:rFonts w:hint="eastAsia"/>
                      <w:lang w:eastAsia="zh-CN"/>
                    </w:rPr>
                    <w:t>值。各数值仍在研究中。</w:t>
                  </w:r>
                </w:p>
              </w:tc>
            </w:tr>
          </w:tbl>
          <w:p w:rsidR="00CA586A" w:rsidRPr="00EA1153" w:rsidRDefault="00CA586A" w:rsidP="00BF11E9">
            <w:pPr>
              <w:pStyle w:val="Tablelegend"/>
              <w:spacing w:before="120"/>
              <w:rPr>
                <w:lang w:eastAsia="zh-CN"/>
              </w:rPr>
            </w:pPr>
          </w:p>
        </w:tc>
      </w:tr>
    </w:tbl>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pPr>
      <w:bookmarkStart w:id="492" w:name="_Toc519680645"/>
      <w:bookmarkStart w:id="493" w:name="_Toc519933531"/>
    </w:p>
    <w:p w:rsidR="00287E7B" w:rsidRDefault="00287E7B">
      <w:pPr>
        <w:tabs>
          <w:tab w:val="clear" w:pos="794"/>
          <w:tab w:val="clear" w:pos="1191"/>
          <w:tab w:val="clear" w:pos="1588"/>
          <w:tab w:val="clear" w:pos="1985"/>
        </w:tabs>
        <w:overflowPunct/>
        <w:autoSpaceDE/>
        <w:autoSpaceDN/>
        <w:adjustRightInd/>
        <w:spacing w:before="0"/>
        <w:jc w:val="left"/>
        <w:textAlignment w:val="auto"/>
      </w:pPr>
      <w:bookmarkStart w:id="494" w:name="_Toc377717090"/>
      <w:r>
        <w:br w:type="page"/>
      </w:r>
    </w:p>
    <w:p w:rsidR="00CA586A" w:rsidRPr="00EA1153" w:rsidRDefault="00CA586A" w:rsidP="00CA586A">
      <w:pPr>
        <w:pStyle w:val="TableNo"/>
        <w:rPr>
          <w:lang w:eastAsia="zh-CN"/>
        </w:rPr>
      </w:pPr>
      <w:r>
        <w:lastRenderedPageBreak/>
        <w:t>表</w:t>
      </w:r>
      <w:r w:rsidRPr="00EA1153">
        <w:t xml:space="preserve"> </w:t>
      </w:r>
      <w:bookmarkEnd w:id="492"/>
      <w:bookmarkEnd w:id="493"/>
      <w:r>
        <w:rPr>
          <w:rFonts w:hint="eastAsia"/>
          <w:lang w:eastAsia="zh-CN"/>
        </w:rPr>
        <w:t>46</w:t>
      </w:r>
      <w:bookmarkEnd w:id="494"/>
    </w:p>
    <w:p w:rsidR="00CA586A" w:rsidRPr="00EA1153" w:rsidRDefault="00CA586A" w:rsidP="00CA586A">
      <w:pPr>
        <w:pStyle w:val="Tabletitle"/>
        <w:rPr>
          <w:lang w:eastAsia="zh-CN"/>
        </w:rPr>
      </w:pPr>
      <w:bookmarkStart w:id="495" w:name="_Toc519680646"/>
      <w:bookmarkStart w:id="496" w:name="_Toc519933532"/>
      <w:bookmarkStart w:id="497" w:name="_Toc377717091"/>
      <w:r>
        <w:rPr>
          <w:rFonts w:hint="eastAsia"/>
          <w:lang w:eastAsia="zh-CN"/>
        </w:rPr>
        <w:t>模拟</w:t>
      </w:r>
      <w:r>
        <w:rPr>
          <w:rFonts w:hint="eastAsia"/>
          <w:lang w:eastAsia="zh-CN"/>
        </w:rPr>
        <w:t>B</w:t>
      </w:r>
      <w:r>
        <w:rPr>
          <w:rFonts w:hint="eastAsia"/>
          <w:lang w:eastAsia="zh-CN"/>
        </w:rPr>
        <w:t>、</w:t>
      </w:r>
      <w:r>
        <w:rPr>
          <w:rFonts w:hint="eastAsia"/>
          <w:lang w:eastAsia="zh-CN"/>
        </w:rPr>
        <w:t>D</w:t>
      </w:r>
      <w:r>
        <w:rPr>
          <w:rFonts w:hint="eastAsia"/>
          <w:lang w:eastAsia="zh-CN"/>
        </w:rPr>
        <w:t>、</w:t>
      </w:r>
      <w:r>
        <w:rPr>
          <w:rFonts w:hint="eastAsia"/>
          <w:lang w:eastAsia="zh-CN"/>
        </w:rPr>
        <w:t>D1</w:t>
      </w:r>
      <w:r>
        <w:rPr>
          <w:rFonts w:hint="eastAsia"/>
          <w:lang w:eastAsia="zh-CN"/>
        </w:rPr>
        <w:t>、</w:t>
      </w:r>
      <w:r>
        <w:rPr>
          <w:rFonts w:hint="eastAsia"/>
          <w:lang w:eastAsia="zh-CN"/>
        </w:rPr>
        <w:t>G</w:t>
      </w:r>
      <w:r>
        <w:rPr>
          <w:rFonts w:hint="eastAsia"/>
          <w:lang w:eastAsia="zh-CN"/>
        </w:rPr>
        <w:t>、</w:t>
      </w:r>
      <w:r>
        <w:rPr>
          <w:rFonts w:hint="eastAsia"/>
          <w:lang w:eastAsia="zh-CN"/>
        </w:rPr>
        <w:t>H</w:t>
      </w:r>
      <w:r>
        <w:rPr>
          <w:rFonts w:hint="eastAsia"/>
          <w:lang w:eastAsia="zh-CN"/>
        </w:rPr>
        <w:t>、</w:t>
      </w:r>
      <w:r>
        <w:rPr>
          <w:rFonts w:hint="eastAsia"/>
          <w:lang w:eastAsia="zh-CN"/>
        </w:rPr>
        <w:t>K/PAL</w:t>
      </w:r>
      <w:r>
        <w:rPr>
          <w:rFonts w:hint="eastAsia"/>
          <w:lang w:eastAsia="zh-CN"/>
        </w:rPr>
        <w:t>图像信号</w:t>
      </w:r>
      <w:r w:rsidRPr="00EA1153">
        <w:rPr>
          <w:rFonts w:ascii="Times New Roman Bold" w:hAnsi="Times New Roman Bold"/>
          <w:szCs w:val="24"/>
          <w:lang w:eastAsia="zh-CN"/>
        </w:rPr>
        <w:t>*</w:t>
      </w:r>
      <w:r w:rsidRPr="00EA1153">
        <w:rPr>
          <w:lang w:eastAsia="zh-CN"/>
        </w:rPr>
        <w:br/>
      </w:r>
      <w:bookmarkEnd w:id="495"/>
      <w:bookmarkEnd w:id="496"/>
      <w:r>
        <w:rPr>
          <w:rFonts w:hint="eastAsia"/>
          <w:lang w:eastAsia="zh-CN"/>
        </w:rPr>
        <w:t>受</w:t>
      </w:r>
      <w:r>
        <w:rPr>
          <w:rFonts w:hint="eastAsia"/>
          <w:lang w:eastAsia="zh-CN"/>
        </w:rPr>
        <w:t>DVB-T 8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497"/>
    </w:p>
    <w:tbl>
      <w:tblPr>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A586A" w:rsidRPr="00EA1153" w:rsidTr="00BF11E9">
        <w:trPr>
          <w:cantSplit/>
          <w:jc w:val="center"/>
        </w:trPr>
        <w:tc>
          <w:tcPr>
            <w:tcW w:w="4820" w:type="dxa"/>
            <w:vMerge w:val="restart"/>
            <w:tcBorders>
              <w:top w:val="single" w:sz="6" w:space="0" w:color="000000"/>
              <w:left w:val="single" w:sz="6" w:space="0" w:color="000000"/>
              <w:right w:val="single" w:sz="6" w:space="0" w:color="000000"/>
            </w:tcBorders>
            <w:vAlign w:val="center"/>
          </w:tcPr>
          <w:p w:rsidR="00CA586A" w:rsidRPr="003015A2" w:rsidRDefault="00CA586A" w:rsidP="00BF11E9">
            <w:pPr>
              <w:pStyle w:val="Tablehead"/>
              <w:rPr>
                <w:lang w:eastAsia="zh-CN"/>
              </w:rPr>
            </w:pPr>
            <w:r>
              <w:rPr>
                <w:rFonts w:hint="eastAsia"/>
                <w:lang w:eastAsia="zh-CN"/>
              </w:rPr>
              <w:t>无用</w:t>
            </w:r>
            <w:r w:rsidRPr="003015A2">
              <w:rPr>
                <w:rFonts w:hint="eastAsia"/>
                <w:lang w:eastAsia="zh-CN"/>
              </w:rPr>
              <w:t>DVB-T</w:t>
            </w:r>
            <w:r w:rsidRPr="003015A2">
              <w:rPr>
                <w:rFonts w:hint="eastAsia"/>
                <w:lang w:eastAsia="zh-CN"/>
              </w:rPr>
              <w:t>信号中心频率减去</w:t>
            </w:r>
            <w:r>
              <w:rPr>
                <w:rFonts w:hint="eastAsia"/>
                <w:lang w:eastAsia="zh-CN"/>
              </w:rPr>
              <w:t>有用</w:t>
            </w:r>
            <w:r w:rsidRPr="003015A2">
              <w:rPr>
                <w:rFonts w:hint="eastAsia"/>
                <w:lang w:eastAsia="zh-CN"/>
              </w:rPr>
              <w:t>模拟</w:t>
            </w:r>
            <w:r>
              <w:rPr>
                <w:lang w:eastAsia="zh-CN"/>
              </w:rPr>
              <w:br/>
            </w:r>
            <w:r w:rsidRPr="003015A2">
              <w:rPr>
                <w:rFonts w:hint="eastAsia"/>
                <w:lang w:eastAsia="zh-CN"/>
              </w:rPr>
              <w:t>电视信号图像载波频率</w:t>
            </w:r>
            <w:r>
              <w:rPr>
                <w:lang w:eastAsia="zh-CN"/>
              </w:rPr>
              <w:br/>
            </w:r>
            <w:r w:rsidRPr="003015A2">
              <w:rPr>
                <w:rFonts w:hint="eastAsia"/>
                <w:lang w:eastAsia="zh-CN"/>
              </w:rPr>
              <w:t>（</w:t>
            </w:r>
            <w:r w:rsidRPr="003015A2">
              <w:rPr>
                <w:lang w:eastAsia="zh-CN"/>
              </w:rPr>
              <w:t>MHz</w:t>
            </w:r>
            <w:r w:rsidRPr="003015A2">
              <w:rPr>
                <w:rFonts w:hint="eastAsia"/>
                <w:lang w:eastAsia="zh-CN"/>
              </w:rPr>
              <w:t>）</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A586A" w:rsidRPr="003015A2" w:rsidRDefault="00CA586A" w:rsidP="00BF11E9">
            <w:pPr>
              <w:pStyle w:val="Tablehead"/>
              <w:rPr>
                <w:lang w:eastAsia="zh-CN"/>
              </w:rPr>
            </w:pPr>
            <w:r>
              <w:rPr>
                <w:rFonts w:hint="eastAsia"/>
                <w:lang w:eastAsia="zh-CN"/>
              </w:rPr>
              <w:t>保护比</w:t>
            </w:r>
          </w:p>
        </w:tc>
      </w:tr>
      <w:tr w:rsidR="00CA586A" w:rsidRPr="00EA1153" w:rsidTr="00BF11E9">
        <w:trPr>
          <w:cantSplit/>
          <w:jc w:val="center"/>
        </w:trPr>
        <w:tc>
          <w:tcPr>
            <w:tcW w:w="4820" w:type="dxa"/>
            <w:vMerge/>
            <w:tcBorders>
              <w:left w:val="single" w:sz="6" w:space="0" w:color="000000"/>
              <w:bottom w:val="single" w:sz="6" w:space="0" w:color="000000"/>
              <w:right w:val="single" w:sz="6" w:space="0" w:color="000000"/>
            </w:tcBorders>
            <w:vAlign w:val="center"/>
          </w:tcPr>
          <w:p w:rsidR="00CA586A" w:rsidRPr="00EA1153" w:rsidRDefault="00CA586A" w:rsidP="00BF11E9">
            <w:pPr>
              <w:pStyle w:val="Tablehead"/>
              <w:spacing w:before="160" w:after="160"/>
              <w:rPr>
                <w:lang w:eastAsia="zh-CN"/>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EA1153" w:rsidRDefault="00CA586A" w:rsidP="00BF11E9">
            <w:pPr>
              <w:pStyle w:val="Tablehead"/>
              <w:spacing w:before="160" w:after="160"/>
              <w:rPr>
                <w:lang w:eastAsia="zh-CN"/>
              </w:rPr>
            </w:pPr>
            <w:r w:rsidRPr="003015A2">
              <w:rPr>
                <w:rFonts w:hint="eastAsia"/>
                <w:lang w:eastAsia="zh-CN"/>
              </w:rPr>
              <w:t>对流层干扰</w:t>
            </w:r>
            <w:r w:rsidRPr="00EA1153">
              <w:rPr>
                <w:rFonts w:ascii="Tms Rmn" w:hAnsi="Tms Rmn"/>
                <w:sz w:val="4"/>
                <w:lang w:eastAsia="zh-CN"/>
              </w:rPr>
              <w:t> </w:t>
            </w:r>
            <w:r w:rsidRPr="00EA1153">
              <w:rPr>
                <w:vertAlign w:val="superscript"/>
                <w:lang w:eastAsia="zh-CN"/>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EA1153" w:rsidRDefault="00CA586A" w:rsidP="00BF11E9">
            <w:pPr>
              <w:pStyle w:val="Tablehead"/>
              <w:spacing w:before="160" w:after="160"/>
              <w:rPr>
                <w:lang w:eastAsia="zh-CN"/>
              </w:rPr>
            </w:pPr>
            <w:r w:rsidRPr="003015A2">
              <w:rPr>
                <w:rFonts w:hint="eastAsia"/>
                <w:lang w:eastAsia="zh-CN"/>
              </w:rPr>
              <w:t>连续波干扰</w:t>
            </w:r>
            <w:r w:rsidRPr="00EA1153">
              <w:rPr>
                <w:vertAlign w:val="superscript"/>
                <w:lang w:eastAsia="zh-CN"/>
              </w:rPr>
              <w:t>(1)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8.25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13"/>
              </w:tabs>
              <w:rPr>
                <w:lang w:eastAsia="zh-CN"/>
              </w:rPr>
            </w:pPr>
            <w:r w:rsidRPr="00EA1153">
              <w:rPr>
                <w:lang w:eastAsia="zh-CN"/>
              </w:rPr>
              <w:t>(</w:t>
            </w:r>
            <w:r w:rsidRPr="00EA1153">
              <w:rPr>
                <w:i/>
                <w:iCs/>
                <w:lang w:eastAsia="zh-CN"/>
              </w:rPr>
              <w:t>N</w:t>
            </w:r>
            <w:r w:rsidRPr="00EA1153">
              <w:rPr>
                <w:lang w:eastAsia="zh-CN"/>
              </w:rPr>
              <w:t xml:space="preserve"> – 1)</w:t>
            </w:r>
            <w:r w:rsidRPr="00EA1153">
              <w:rPr>
                <w:lang w:eastAsia="zh-CN"/>
              </w:rPr>
              <w:tab/>
            </w:r>
            <w:r w:rsidRPr="00EA1153">
              <w:rPr>
                <w:sz w:val="18"/>
                <w:lang w:eastAsia="zh-CN"/>
              </w:rPr>
              <w:t xml:space="preserve"> </w:t>
            </w:r>
            <w:r w:rsidRPr="00EA1153">
              <w:rPr>
                <w:lang w:eastAsia="zh-CN"/>
              </w:rPr>
              <w:t>–5.25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–9</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4.75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w:t>
            </w:r>
            <w:r w:rsidRPr="00EA1153">
              <w:rPr>
                <w:rFonts w:ascii="Tms Rmn" w:hAnsi="Tms Rmn"/>
                <w:sz w:val="4"/>
                <w:lang w:eastAsia="zh-CN"/>
              </w:rPr>
              <w:t> </w:t>
            </w:r>
            <w:r w:rsidRPr="00EA1153">
              <w:rPr>
                <w:lang w:eastAsia="zh-CN"/>
              </w:rPr>
              <w:t>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w:t>
            </w:r>
            <w:r w:rsidRPr="00EA1153">
              <w:rPr>
                <w:rFonts w:ascii="Tms Rmn" w:hAnsi="Tms Rmn"/>
                <w:sz w:val="4"/>
                <w:lang w:eastAsia="zh-CN"/>
              </w:rPr>
              <w:t xml:space="preserve"> </w:t>
            </w:r>
            <w:r w:rsidRPr="00EA1153">
              <w:rPr>
                <w:lang w:eastAsia="zh-CN"/>
              </w:rPr>
              <w:t>4.25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12</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–3.25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29</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36</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–2.25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33</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–1.25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pPr>
            <w:r w:rsidRPr="00EA1153">
              <w:t>(</w:t>
            </w:r>
            <w:r w:rsidRPr="00EA1153">
              <w:rPr>
                <w:i/>
                <w:iCs/>
              </w:rPr>
              <w:t>N</w:t>
            </w:r>
            <w:r w:rsidRPr="00EA1153">
              <w:rPr>
                <w:rFonts w:ascii="Tms Rmn" w:hAnsi="Tms Rmn"/>
                <w:sz w:val="16"/>
              </w:rPr>
              <w:t> </w:t>
            </w:r>
            <w:r w:rsidRPr="00EA1153">
              <w:t>)</w:t>
            </w:r>
            <w:r w:rsidRPr="00EA1153">
              <w:tab/>
              <w:t>2.75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40</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4.75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39</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5.75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30</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37</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6.75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27</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34</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7.75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25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32</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pPr>
            <w:r w:rsidRPr="00EA1153">
              <w:t>8.75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pPr>
            <w:r w:rsidRPr="00EA1153">
              <w:t>11</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55"/>
              </w:tabs>
              <w:rPr>
                <w:lang w:eastAsia="zh-CN"/>
              </w:rPr>
            </w:pPr>
            <w:r w:rsidRPr="00EA1153">
              <w:rPr>
                <w:lang w:eastAsia="zh-CN"/>
              </w:rPr>
              <w:t>(</w:t>
            </w:r>
            <w:r w:rsidRPr="00EA1153">
              <w:rPr>
                <w:i/>
                <w:iCs/>
                <w:lang w:eastAsia="zh-CN"/>
              </w:rPr>
              <w:t>N</w:t>
            </w:r>
            <w:r w:rsidRPr="00EA1153">
              <w:rPr>
                <w:lang w:eastAsia="zh-CN"/>
              </w:rPr>
              <w:t xml:space="preserve"> </w:t>
            </w:r>
            <w:r w:rsidRPr="00EA1153">
              <w:rPr>
                <w:rFonts w:ascii="Symbol" w:hAnsi="Symbol"/>
                <w:lang w:eastAsia="zh-CN"/>
              </w:rPr>
              <w:t></w:t>
            </w:r>
            <w:r w:rsidRPr="00EA1153">
              <w:rPr>
                <w:lang w:eastAsia="zh-CN"/>
              </w:rPr>
              <w:t xml:space="preserve"> 1)</w:t>
            </w:r>
            <w:r w:rsidRPr="00EA1153">
              <w:rPr>
                <w:lang w:eastAsia="zh-CN"/>
              </w:rPr>
              <w:tab/>
              <w:t>9.75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CA586A" w:rsidRPr="00EA1153" w:rsidTr="00BF11E9">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eastAsia="zh-CN"/>
              </w:rPr>
            </w:pPr>
            <w:r w:rsidRPr="00EA1153">
              <w:rPr>
                <w:lang w:eastAsia="zh-CN"/>
              </w:rPr>
              <w:t>12.75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–8</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rPr>
                <w:lang w:eastAsia="zh-CN"/>
              </w:rPr>
            </w:pPr>
            <w:r w:rsidRPr="00EA1153">
              <w:rPr>
                <w:lang w:eastAsia="zh-CN"/>
              </w:rPr>
              <w:t>–5</w:t>
            </w:r>
          </w:p>
        </w:tc>
      </w:tr>
      <w:tr w:rsidR="00CA586A" w:rsidRPr="00EE4ECB" w:rsidTr="00BF11E9">
        <w:trPr>
          <w:cantSplit/>
          <w:jc w:val="center"/>
        </w:trPr>
        <w:tc>
          <w:tcPr>
            <w:tcW w:w="8790" w:type="dxa"/>
            <w:gridSpan w:val="3"/>
          </w:tcPr>
          <w:p w:rsidR="00CA586A" w:rsidRPr="00EA1153" w:rsidRDefault="00CA586A" w:rsidP="00BF11E9">
            <w:pPr>
              <w:pStyle w:val="Tablelegend"/>
              <w:rPr>
                <w:lang w:eastAsia="zh-CN"/>
              </w:rPr>
            </w:pPr>
            <w:r w:rsidRPr="00EA1153">
              <w:rPr>
                <w:szCs w:val="22"/>
                <w:lang w:eastAsia="zh-CN"/>
              </w:rPr>
              <w:t>*</w:t>
            </w:r>
            <w:r w:rsidRPr="00EA1153">
              <w:rPr>
                <w:lang w:eastAsia="zh-CN"/>
              </w:rPr>
              <w:tab/>
            </w:r>
            <w:r>
              <w:rPr>
                <w:rFonts w:hint="eastAsia"/>
                <w:lang w:val="fr-CH" w:eastAsia="zh-CN"/>
              </w:rPr>
              <w:t>对于所有</w:t>
            </w:r>
            <w:r>
              <w:rPr>
                <w:rFonts w:hint="eastAsia"/>
                <w:lang w:val="fr-CH" w:eastAsia="zh-CN"/>
              </w:rPr>
              <w:t>SECAM</w:t>
            </w:r>
            <w:r>
              <w:rPr>
                <w:rFonts w:hint="eastAsia"/>
                <w:lang w:val="fr-CH" w:eastAsia="zh-CN"/>
              </w:rPr>
              <w:t>系统，可预期有类似的</w:t>
            </w:r>
            <w:r>
              <w:rPr>
                <w:rFonts w:hint="eastAsia"/>
                <w:lang w:val="fr-CH" w:eastAsia="zh-CN"/>
              </w:rPr>
              <w:t>PR</w:t>
            </w:r>
            <w:r>
              <w:rPr>
                <w:rFonts w:hint="eastAsia"/>
                <w:lang w:val="fr-CH" w:eastAsia="zh-CN"/>
              </w:rPr>
              <w:t>值。各数值仍在研究中。</w:t>
            </w:r>
          </w:p>
          <w:p w:rsidR="00CA586A" w:rsidRPr="00EE4ECB" w:rsidRDefault="00CA586A" w:rsidP="00BF11E9">
            <w:pPr>
              <w:pStyle w:val="Tablelegend"/>
              <w:rPr>
                <w:lang w:val="en-US" w:eastAsia="zh-CN"/>
              </w:rPr>
            </w:pPr>
            <w:r w:rsidRPr="00EE4ECB">
              <w:rPr>
                <w:szCs w:val="22"/>
                <w:vertAlign w:val="superscript"/>
                <w:lang w:val="en-US" w:eastAsia="zh-CN"/>
              </w:rPr>
              <w:t>(1)</w:t>
            </w:r>
            <w:r w:rsidRPr="00EE4ECB">
              <w:rPr>
                <w:lang w:val="en-US" w:eastAsia="zh-CN"/>
              </w:rPr>
              <w:tab/>
            </w:r>
            <w:r>
              <w:rPr>
                <w:rFonts w:hint="eastAsia"/>
                <w:lang w:val="fr-CH" w:eastAsia="zh-CN"/>
              </w:rPr>
              <w:t>对流层干扰和连续波干扰的数值通过计算从表</w:t>
            </w:r>
            <w:r>
              <w:rPr>
                <w:rFonts w:hint="eastAsia"/>
                <w:lang w:val="fr-CH" w:eastAsia="zh-CN"/>
              </w:rPr>
              <w:t>45</w:t>
            </w:r>
            <w:r>
              <w:rPr>
                <w:rFonts w:hint="eastAsia"/>
                <w:lang w:val="fr-CH" w:eastAsia="zh-CN"/>
              </w:rPr>
              <w:t>中得到。</w:t>
            </w:r>
          </w:p>
        </w:tc>
      </w:tr>
    </w:tbl>
    <w:p w:rsidR="00287E7B" w:rsidRPr="00287E7B" w:rsidRDefault="00287E7B" w:rsidP="00287E7B">
      <w:pPr>
        <w:rPr>
          <w:sz w:val="20"/>
          <w:lang w:eastAsia="zh-CN"/>
        </w:rPr>
      </w:pPr>
      <w:bookmarkStart w:id="498" w:name="_Toc328383514"/>
      <w:bookmarkStart w:id="499" w:name="_Toc382905962"/>
    </w:p>
    <w:p w:rsidR="00CA586A" w:rsidRPr="00EA1153" w:rsidRDefault="00CA586A" w:rsidP="00CA586A">
      <w:pPr>
        <w:pStyle w:val="Heading1"/>
        <w:jc w:val="left"/>
        <w:rPr>
          <w:lang w:eastAsia="zh-CN"/>
        </w:rPr>
      </w:pPr>
      <w:bookmarkStart w:id="500" w:name="_Toc382991932"/>
      <w:r w:rsidRPr="00EA1153">
        <w:rPr>
          <w:lang w:eastAsia="zh-CN"/>
        </w:rPr>
        <w:t>3</w:t>
      </w:r>
      <w:r w:rsidRPr="00EA1153">
        <w:rPr>
          <w:lang w:eastAsia="zh-CN"/>
        </w:rPr>
        <w:tab/>
      </w:r>
      <w:r>
        <w:rPr>
          <w:rFonts w:hint="eastAsia"/>
          <w:spacing w:val="-4"/>
          <w:lang w:eastAsia="zh-CN"/>
        </w:rPr>
        <w:t>有用模拟地面电视信号中的声音信号受无用</w:t>
      </w:r>
      <w:r>
        <w:rPr>
          <w:rFonts w:hint="eastAsia"/>
          <w:spacing w:val="-4"/>
          <w:lang w:eastAsia="zh-CN"/>
        </w:rPr>
        <w:t>DVB-T</w:t>
      </w:r>
      <w:r>
        <w:rPr>
          <w:rFonts w:hint="eastAsia"/>
          <w:spacing w:val="-4"/>
          <w:lang w:eastAsia="zh-CN"/>
        </w:rPr>
        <w:t>地面数字电视信号干扰的</w:t>
      </w:r>
      <w:r>
        <w:rPr>
          <w:spacing w:val="-4"/>
          <w:lang w:eastAsia="zh-CN"/>
        </w:rPr>
        <w:br/>
      </w:r>
      <w:r>
        <w:rPr>
          <w:rFonts w:hint="eastAsia"/>
          <w:spacing w:val="-4"/>
          <w:lang w:eastAsia="zh-CN"/>
        </w:rPr>
        <w:t>保护比</w:t>
      </w:r>
      <w:bookmarkEnd w:id="498"/>
      <w:bookmarkEnd w:id="499"/>
      <w:bookmarkEnd w:id="500"/>
    </w:p>
    <w:p w:rsidR="00CA586A" w:rsidRPr="00EE4ECB" w:rsidRDefault="00CA586A" w:rsidP="00CA586A">
      <w:pPr>
        <w:ind w:firstLine="540"/>
        <w:rPr>
          <w:lang w:val="en-US" w:eastAsia="zh-CN"/>
        </w:rPr>
      </w:pPr>
      <w:r>
        <w:rPr>
          <w:rFonts w:hint="eastAsia"/>
          <w:lang w:val="fr-CH" w:eastAsia="zh-CN"/>
        </w:rPr>
        <w:t>本附件中的表</w:t>
      </w:r>
      <w:r>
        <w:rPr>
          <w:rFonts w:hint="eastAsia"/>
          <w:lang w:val="fr-CH" w:eastAsia="zh-CN"/>
        </w:rPr>
        <w:t>47</w:t>
      </w:r>
      <w:r>
        <w:rPr>
          <w:rFonts w:hint="eastAsia"/>
          <w:lang w:val="fr-CH" w:eastAsia="zh-CN"/>
        </w:rPr>
        <w:t>至表</w:t>
      </w:r>
      <w:r>
        <w:rPr>
          <w:rFonts w:hint="eastAsia"/>
          <w:lang w:val="fr-CH" w:eastAsia="zh-CN"/>
        </w:rPr>
        <w:t>49</w:t>
      </w:r>
      <w:r>
        <w:rPr>
          <w:rFonts w:hint="eastAsia"/>
          <w:lang w:val="fr-CH" w:eastAsia="zh-CN"/>
        </w:rPr>
        <w:t>示出有用</w:t>
      </w:r>
      <w:r>
        <w:rPr>
          <w:rFonts w:hint="eastAsia"/>
          <w:lang w:val="fr-CH" w:eastAsia="zh-CN"/>
        </w:rPr>
        <w:t>FM</w:t>
      </w:r>
      <w:r>
        <w:rPr>
          <w:rFonts w:hint="eastAsia"/>
          <w:lang w:val="fr-CH" w:eastAsia="zh-CN"/>
        </w:rPr>
        <w:t>、</w:t>
      </w:r>
      <w:r>
        <w:rPr>
          <w:rFonts w:hint="eastAsia"/>
          <w:lang w:val="fr-CH" w:eastAsia="zh-CN"/>
        </w:rPr>
        <w:t>AM</w:t>
      </w:r>
      <w:r>
        <w:rPr>
          <w:rFonts w:hint="eastAsia"/>
          <w:lang w:val="fr-CH" w:eastAsia="zh-CN"/>
        </w:rPr>
        <w:t>和</w:t>
      </w:r>
      <w:r>
        <w:rPr>
          <w:rFonts w:hint="eastAsia"/>
          <w:lang w:val="fr-CH" w:eastAsia="zh-CN"/>
        </w:rPr>
        <w:t>NICAM</w:t>
      </w:r>
      <w:r>
        <w:rPr>
          <w:rFonts w:hint="eastAsia"/>
          <w:lang w:val="fr-CH" w:eastAsia="zh-CN"/>
        </w:rPr>
        <w:t>电视声音载波受无用</w:t>
      </w:r>
      <w:r>
        <w:rPr>
          <w:rFonts w:hint="eastAsia"/>
          <w:lang w:val="fr-CH" w:eastAsia="zh-CN"/>
        </w:rPr>
        <w:t>DVB-T</w:t>
      </w:r>
      <w:r>
        <w:rPr>
          <w:rFonts w:hint="eastAsia"/>
          <w:lang w:val="fr-CH" w:eastAsia="zh-CN"/>
        </w:rPr>
        <w:t>地面数字电视信号干扰的保护比。</w:t>
      </w:r>
    </w:p>
    <w:p w:rsidR="00CA586A" w:rsidRPr="00EA1153" w:rsidRDefault="00CA586A" w:rsidP="00CA586A">
      <w:pPr>
        <w:spacing w:before="100"/>
        <w:ind w:firstLine="540"/>
        <w:rPr>
          <w:lang w:eastAsia="zh-CN"/>
        </w:rPr>
      </w:pPr>
      <w:r>
        <w:rPr>
          <w:rFonts w:hint="eastAsia"/>
          <w:spacing w:val="4"/>
          <w:lang w:val="fr-CH" w:eastAsia="zh-CN"/>
        </w:rPr>
        <w:t>本节内的所有保护比是与有用电视声音载波的电平相联系的。声音载波的基准电平是未调制载波的</w:t>
      </w:r>
      <w:r>
        <w:rPr>
          <w:spacing w:val="4"/>
          <w:lang w:eastAsia="zh-CN"/>
        </w:rPr>
        <w:t>r.m.s</w:t>
      </w:r>
      <w:r>
        <w:rPr>
          <w:rFonts w:hint="eastAsia"/>
          <w:spacing w:val="4"/>
          <w:lang w:eastAsia="zh-CN"/>
        </w:rPr>
        <w:t>值。</w:t>
      </w:r>
    </w:p>
    <w:p w:rsidR="00CA586A" w:rsidRPr="00EA1153" w:rsidRDefault="00CA586A" w:rsidP="00CA586A">
      <w:pPr>
        <w:ind w:firstLine="540"/>
        <w:rPr>
          <w:lang w:eastAsia="zh-CN"/>
        </w:rPr>
      </w:pPr>
      <w:r>
        <w:rPr>
          <w:rFonts w:hint="eastAsia"/>
          <w:lang w:eastAsia="zh-CN"/>
        </w:rPr>
        <w:t>对流层干扰的声音质量对应于</w:t>
      </w:r>
      <w:r>
        <w:rPr>
          <w:rFonts w:hint="eastAsia"/>
          <w:lang w:eastAsia="zh-CN"/>
        </w:rPr>
        <w:t>3</w:t>
      </w:r>
      <w:r>
        <w:rPr>
          <w:rFonts w:hint="eastAsia"/>
          <w:lang w:eastAsia="zh-CN"/>
        </w:rPr>
        <w:t>分等级，连续波干扰的声音质量对应于</w:t>
      </w:r>
      <w:r>
        <w:rPr>
          <w:rFonts w:hint="eastAsia"/>
          <w:lang w:eastAsia="zh-CN"/>
        </w:rPr>
        <w:t>4</w:t>
      </w:r>
      <w:r>
        <w:rPr>
          <w:rFonts w:hint="eastAsia"/>
          <w:lang w:eastAsia="zh-CN"/>
        </w:rPr>
        <w:t>分等级。</w:t>
      </w:r>
    </w:p>
    <w:p w:rsidR="00CA586A" w:rsidRPr="00EA1153" w:rsidRDefault="00CA586A" w:rsidP="00CA586A">
      <w:pPr>
        <w:spacing w:before="100"/>
        <w:ind w:firstLine="540"/>
        <w:rPr>
          <w:lang w:eastAsia="zh-CN"/>
        </w:rPr>
      </w:pPr>
      <w:r>
        <w:rPr>
          <w:rFonts w:hint="eastAsia"/>
          <w:lang w:eastAsia="zh-CN"/>
        </w:rPr>
        <w:t>FM</w:t>
      </w:r>
      <w:r>
        <w:rPr>
          <w:rFonts w:hint="eastAsia"/>
          <w:lang w:eastAsia="zh-CN"/>
        </w:rPr>
        <w:t>声音信号的参考（</w:t>
      </w:r>
      <w:r>
        <w:rPr>
          <w:rFonts w:hint="eastAsia"/>
          <w:i/>
          <w:iCs/>
          <w:lang w:eastAsia="zh-CN"/>
        </w:rPr>
        <w:t>S/N</w:t>
      </w:r>
      <w:r>
        <w:rPr>
          <w:rFonts w:hint="eastAsia"/>
          <w:lang w:eastAsia="zh-CN"/>
        </w:rPr>
        <w:t>）为：</w:t>
      </w:r>
    </w:p>
    <w:p w:rsidR="00CA586A" w:rsidRPr="003F7939" w:rsidRDefault="00CA586A" w:rsidP="00037997">
      <w:pPr>
        <w:pStyle w:val="enumlev1"/>
        <w:rPr>
          <w:lang w:val="en-US" w:eastAsia="zh-CN"/>
        </w:rPr>
      </w:pPr>
      <w:r w:rsidRPr="003F7939">
        <w:rPr>
          <w:lang w:val="en-US" w:eastAsia="zh-CN"/>
        </w:rPr>
        <w:t>–</w:t>
      </w:r>
      <w:r w:rsidRPr="003F7939">
        <w:rPr>
          <w:lang w:val="en-US" w:eastAsia="zh-CN"/>
        </w:rPr>
        <w:tab/>
      </w:r>
      <w:r>
        <w:rPr>
          <w:rFonts w:hint="eastAsia"/>
          <w:lang w:eastAsia="zh-CN"/>
        </w:rPr>
        <w:t xml:space="preserve">40 </w:t>
      </w:r>
      <w:r>
        <w:rPr>
          <w:lang w:eastAsia="zh-CN"/>
        </w:rPr>
        <w:t>dB</w:t>
      </w:r>
      <w:r>
        <w:rPr>
          <w:rFonts w:hint="eastAsia"/>
          <w:lang w:eastAsia="zh-CN"/>
        </w:rPr>
        <w:t>（近似于</w:t>
      </w:r>
      <w:r>
        <w:rPr>
          <w:rFonts w:hint="eastAsia"/>
          <w:lang w:eastAsia="zh-CN"/>
        </w:rPr>
        <w:t>3</w:t>
      </w:r>
      <w:r>
        <w:rPr>
          <w:rFonts w:hint="eastAsia"/>
          <w:lang w:eastAsia="zh-CN"/>
        </w:rPr>
        <w:t>分损伤等级）</w:t>
      </w:r>
      <w:r>
        <w:rPr>
          <w:lang w:eastAsia="zh-CN"/>
        </w:rPr>
        <w:t xml:space="preserve">– </w:t>
      </w:r>
      <w:r>
        <w:rPr>
          <w:rFonts w:hint="eastAsia"/>
          <w:lang w:eastAsia="zh-CN"/>
        </w:rPr>
        <w:t>对流层干扰场合；</w:t>
      </w:r>
    </w:p>
    <w:p w:rsidR="00CA586A" w:rsidRPr="003F7939" w:rsidRDefault="00CA586A" w:rsidP="00037997">
      <w:pPr>
        <w:pStyle w:val="enumlev1"/>
        <w:rPr>
          <w:lang w:val="en-US" w:eastAsia="zh-CN"/>
        </w:rPr>
      </w:pPr>
      <w:r w:rsidRPr="003F7939">
        <w:rPr>
          <w:lang w:val="en-US" w:eastAsia="zh-CN"/>
        </w:rPr>
        <w:t>–</w:t>
      </w:r>
      <w:r w:rsidRPr="003F7939">
        <w:rPr>
          <w:lang w:val="en-US" w:eastAsia="zh-CN"/>
        </w:rPr>
        <w:tab/>
      </w:r>
      <w:r>
        <w:rPr>
          <w:rFonts w:hint="eastAsia"/>
          <w:lang w:eastAsia="zh-CN"/>
        </w:rPr>
        <w:t xml:space="preserve">48 </w:t>
      </w:r>
      <w:r>
        <w:rPr>
          <w:lang w:eastAsia="zh-CN"/>
        </w:rPr>
        <w:t>dB</w:t>
      </w:r>
      <w:r>
        <w:rPr>
          <w:rFonts w:hint="eastAsia"/>
          <w:lang w:eastAsia="zh-CN"/>
        </w:rPr>
        <w:t>（近似于</w:t>
      </w:r>
      <w:r>
        <w:rPr>
          <w:rFonts w:hint="eastAsia"/>
          <w:lang w:eastAsia="zh-CN"/>
        </w:rPr>
        <w:t>4</w:t>
      </w:r>
      <w:r>
        <w:rPr>
          <w:rFonts w:hint="eastAsia"/>
          <w:lang w:eastAsia="zh-CN"/>
        </w:rPr>
        <w:t>分损伤等级）</w:t>
      </w:r>
      <w:r>
        <w:rPr>
          <w:lang w:eastAsia="zh-CN"/>
        </w:rPr>
        <w:t xml:space="preserve">– </w:t>
      </w:r>
      <w:r>
        <w:rPr>
          <w:rFonts w:hint="eastAsia"/>
          <w:lang w:eastAsia="zh-CN"/>
        </w:rPr>
        <w:t>连续波干扰场合。</w:t>
      </w:r>
    </w:p>
    <w:p w:rsidR="00CA586A" w:rsidRPr="005B2B39" w:rsidRDefault="00CA586A" w:rsidP="00CA586A">
      <w:pPr>
        <w:spacing w:before="100"/>
        <w:ind w:firstLine="540"/>
        <w:rPr>
          <w:lang w:val="en-US" w:eastAsia="zh-CN"/>
        </w:rPr>
      </w:pPr>
      <w:r>
        <w:rPr>
          <w:rFonts w:hint="eastAsia"/>
          <w:lang w:val="fr-CH" w:eastAsia="zh-CN"/>
        </w:rPr>
        <w:t>参考</w:t>
      </w:r>
      <w:r>
        <w:rPr>
          <w:rFonts w:hint="eastAsia"/>
          <w:i/>
          <w:iCs/>
          <w:lang w:val="fr-CH" w:eastAsia="zh-CN"/>
        </w:rPr>
        <w:t>S</w:t>
      </w:r>
      <w:r>
        <w:rPr>
          <w:rFonts w:hint="eastAsia"/>
          <w:lang w:val="fr-CH" w:eastAsia="zh-CN"/>
        </w:rPr>
        <w:t>/</w:t>
      </w:r>
      <w:r>
        <w:rPr>
          <w:rFonts w:hint="eastAsia"/>
          <w:i/>
          <w:iCs/>
          <w:lang w:val="fr-CH" w:eastAsia="zh-CN"/>
        </w:rPr>
        <w:t>N</w:t>
      </w:r>
      <w:r>
        <w:rPr>
          <w:rFonts w:hint="eastAsia"/>
          <w:lang w:val="fr-CH" w:eastAsia="zh-CN"/>
        </w:rPr>
        <w:t>的测量按加数的峰—峰</w:t>
      </w:r>
      <w:r>
        <w:rPr>
          <w:rFonts w:hint="eastAsia"/>
          <w:i/>
          <w:iCs/>
          <w:lang w:val="fr-CH" w:eastAsia="zh-CN"/>
        </w:rPr>
        <w:t>S/N</w:t>
      </w:r>
      <w:r>
        <w:rPr>
          <w:rFonts w:hint="eastAsia"/>
          <w:lang w:val="fr-CH" w:eastAsia="zh-CN"/>
        </w:rPr>
        <w:t>值计算，在</w:t>
      </w:r>
      <w:r>
        <w:rPr>
          <w:rFonts w:hint="eastAsia"/>
          <w:lang w:val="fr-CH" w:eastAsia="zh-CN"/>
        </w:rPr>
        <w:t>ITU-R BS.468</w:t>
      </w:r>
      <w:r>
        <w:rPr>
          <w:rFonts w:hint="eastAsia"/>
          <w:lang w:val="fr-CH" w:eastAsia="zh-CN"/>
        </w:rPr>
        <w:t>建议书和</w:t>
      </w:r>
      <w:r>
        <w:rPr>
          <w:rFonts w:hint="eastAsia"/>
          <w:lang w:val="fr-CH" w:eastAsia="zh-CN"/>
        </w:rPr>
        <w:t>ITU-R BS</w:t>
      </w:r>
      <w:r>
        <w:rPr>
          <w:lang w:val="fr-CH" w:eastAsia="zh-CN"/>
        </w:rPr>
        <w:t>.</w:t>
      </w:r>
      <w:r>
        <w:rPr>
          <w:rFonts w:hint="eastAsia"/>
          <w:lang w:val="fr-CH" w:eastAsia="zh-CN"/>
        </w:rPr>
        <w:t>412</w:t>
      </w:r>
      <w:r>
        <w:rPr>
          <w:rFonts w:hint="eastAsia"/>
          <w:lang w:val="fr-CH" w:eastAsia="zh-CN"/>
        </w:rPr>
        <w:t>建议书中给出。</w:t>
      </w:r>
    </w:p>
    <w:p w:rsidR="00CA586A" w:rsidRPr="00EA1153" w:rsidRDefault="00CA586A" w:rsidP="00CA586A">
      <w:pPr>
        <w:spacing w:before="100"/>
        <w:ind w:firstLine="540"/>
        <w:rPr>
          <w:lang w:eastAsia="zh-CN"/>
        </w:rPr>
      </w:pPr>
      <w:r>
        <w:rPr>
          <w:rFonts w:hint="eastAsia"/>
          <w:lang w:val="fr-CH" w:eastAsia="zh-CN"/>
        </w:rPr>
        <w:lastRenderedPageBreak/>
        <w:t>基准</w:t>
      </w:r>
      <w:r>
        <w:rPr>
          <w:rFonts w:hint="eastAsia"/>
          <w:lang w:val="fr-CH" w:eastAsia="zh-CN"/>
        </w:rPr>
        <w:t>FM</w:t>
      </w:r>
      <w:r>
        <w:rPr>
          <w:rFonts w:hint="eastAsia"/>
          <w:lang w:val="fr-CH" w:eastAsia="zh-CN"/>
        </w:rPr>
        <w:t>声音信号电平对应于±</w:t>
      </w:r>
      <w:r>
        <w:rPr>
          <w:rFonts w:hint="eastAsia"/>
          <w:lang w:val="fr-CH" w:eastAsia="zh-CN"/>
        </w:rPr>
        <w:t xml:space="preserve">50 </w:t>
      </w:r>
      <w:r>
        <w:rPr>
          <w:lang w:val="fr-CH" w:eastAsia="zh-CN"/>
        </w:rPr>
        <w:t>kHz</w:t>
      </w:r>
      <w:r>
        <w:rPr>
          <w:rFonts w:hint="eastAsia"/>
          <w:lang w:val="fr-CH" w:eastAsia="zh-CN"/>
        </w:rPr>
        <w:t>最大频偏。</w:t>
      </w:r>
    </w:p>
    <w:p w:rsidR="00CA586A" w:rsidRPr="00EA1153" w:rsidRDefault="00CA586A" w:rsidP="00CA586A">
      <w:pPr>
        <w:spacing w:before="100"/>
        <w:ind w:firstLine="540"/>
        <w:rPr>
          <w:lang w:eastAsia="zh-CN"/>
        </w:rPr>
      </w:pPr>
      <w:r>
        <w:rPr>
          <w:rFonts w:hint="eastAsia"/>
          <w:lang w:val="fr-CH" w:eastAsia="zh-CN"/>
        </w:rPr>
        <w:t>NICAM</w:t>
      </w:r>
      <w:r>
        <w:rPr>
          <w:rFonts w:hint="eastAsia"/>
          <w:lang w:val="fr-CH" w:eastAsia="zh-CN"/>
        </w:rPr>
        <w:t>数字声音信号的参考</w:t>
      </w:r>
      <w:r>
        <w:rPr>
          <w:rFonts w:hint="eastAsia"/>
          <w:lang w:val="fr-CH" w:eastAsia="zh-CN"/>
        </w:rPr>
        <w:t>BER</w:t>
      </w:r>
      <w:r>
        <w:rPr>
          <w:rFonts w:hint="eastAsia"/>
          <w:lang w:val="fr-CH" w:eastAsia="zh-CN"/>
        </w:rPr>
        <w:t>值如下：</w:t>
      </w:r>
    </w:p>
    <w:p w:rsidR="00CA586A" w:rsidRPr="003F7939" w:rsidRDefault="00CA586A" w:rsidP="00037997">
      <w:pPr>
        <w:pStyle w:val="enumlev1"/>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–4</w:t>
      </w:r>
      <w:r>
        <w:rPr>
          <w:rFonts w:hint="eastAsia"/>
          <w:lang w:val="fr-CH" w:eastAsia="zh-CN"/>
        </w:rPr>
        <w:t>（近似于</w:t>
      </w:r>
      <w:r>
        <w:rPr>
          <w:rFonts w:hint="eastAsia"/>
          <w:lang w:val="fr-CH" w:eastAsia="zh-CN"/>
        </w:rPr>
        <w:t>3</w:t>
      </w:r>
      <w:r>
        <w:rPr>
          <w:rFonts w:hint="eastAsia"/>
          <w:lang w:val="fr-CH" w:eastAsia="zh-CN"/>
        </w:rPr>
        <w:t>分损伤等级），对流层干扰场合；</w:t>
      </w:r>
    </w:p>
    <w:p w:rsidR="00CA586A" w:rsidRPr="003F7939" w:rsidRDefault="00CA586A" w:rsidP="00037997">
      <w:pPr>
        <w:pStyle w:val="enumlev1"/>
        <w:rPr>
          <w:lang w:val="en-US" w:eastAsia="zh-CN"/>
        </w:rPr>
      </w:pPr>
      <w:r w:rsidRPr="003F7939">
        <w:rPr>
          <w:lang w:val="en-US" w:eastAsia="zh-CN"/>
        </w:rPr>
        <w:t>–</w:t>
      </w:r>
      <w:r w:rsidRPr="003F7939">
        <w:rPr>
          <w:lang w:val="en-US" w:eastAsia="zh-CN"/>
        </w:rPr>
        <w:tab/>
        <w:t>BER </w:t>
      </w:r>
      <w:r w:rsidRPr="00EA1153">
        <w:rPr>
          <w:rFonts w:ascii="Symbol" w:hAnsi="Symbol"/>
          <w:lang w:eastAsia="zh-CN"/>
        </w:rPr>
        <w:t></w:t>
      </w:r>
      <w:r w:rsidRPr="003F7939">
        <w:rPr>
          <w:lang w:val="en-US" w:eastAsia="zh-CN"/>
        </w:rPr>
        <w:t xml:space="preserve"> 1 </w:t>
      </w:r>
      <w:r w:rsidRPr="00EA1153">
        <w:rPr>
          <w:rFonts w:ascii="Symbol" w:hAnsi="Symbol"/>
          <w:lang w:eastAsia="zh-CN"/>
        </w:rPr>
        <w:t></w:t>
      </w:r>
      <w:r w:rsidRPr="003F7939">
        <w:rPr>
          <w:lang w:val="en-US" w:eastAsia="zh-CN"/>
        </w:rPr>
        <w:t xml:space="preserve"> 10</w:t>
      </w:r>
      <w:r w:rsidRPr="003F7939">
        <w:rPr>
          <w:vertAlign w:val="superscript"/>
          <w:lang w:val="en-US" w:eastAsia="zh-CN"/>
        </w:rPr>
        <w:t>–5</w:t>
      </w:r>
      <w:r>
        <w:rPr>
          <w:rFonts w:hint="eastAsia"/>
          <w:lang w:val="fr-CH" w:eastAsia="zh-CN"/>
        </w:rPr>
        <w:t>（近似于</w:t>
      </w:r>
      <w:r>
        <w:rPr>
          <w:rFonts w:hint="eastAsia"/>
          <w:lang w:val="fr-CH" w:eastAsia="zh-CN"/>
        </w:rPr>
        <w:t>4</w:t>
      </w:r>
      <w:r>
        <w:rPr>
          <w:rFonts w:hint="eastAsia"/>
          <w:lang w:val="fr-CH" w:eastAsia="zh-CN"/>
        </w:rPr>
        <w:t>分损伤等级），连续波干扰场合。</w:t>
      </w:r>
    </w:p>
    <w:p w:rsidR="00CA586A" w:rsidRPr="00EA1153" w:rsidRDefault="00CA586A" w:rsidP="00CA586A">
      <w:pPr>
        <w:ind w:firstLine="540"/>
        <w:rPr>
          <w:lang w:eastAsia="zh-CN"/>
        </w:rPr>
      </w:pPr>
      <w:r>
        <w:rPr>
          <w:rFonts w:hint="eastAsia"/>
          <w:lang w:eastAsia="zh-CN"/>
        </w:rPr>
        <w:t>双声道载波传输场合下，必须独立地考虑两路声音信号的每一路。复用的已调制声音信号会要求更高的保护。</w:t>
      </w:r>
    </w:p>
    <w:p w:rsidR="00CA586A" w:rsidRPr="00EA1153" w:rsidRDefault="00CA586A" w:rsidP="00CA586A">
      <w:pPr>
        <w:pStyle w:val="Heading2"/>
        <w:jc w:val="left"/>
        <w:rPr>
          <w:lang w:eastAsia="zh-CN"/>
        </w:rPr>
      </w:pPr>
      <w:bookmarkStart w:id="501" w:name="_Toc519676871"/>
      <w:bookmarkStart w:id="502" w:name="_Toc519680648"/>
      <w:bookmarkStart w:id="503" w:name="_Toc519938504"/>
      <w:bookmarkStart w:id="504" w:name="_Toc521919434"/>
      <w:bookmarkStart w:id="505" w:name="_Toc328383515"/>
      <w:bookmarkStart w:id="506" w:name="_Toc382905963"/>
      <w:bookmarkStart w:id="507" w:name="_Toc382991933"/>
      <w:r w:rsidRPr="00EA1153">
        <w:rPr>
          <w:lang w:eastAsia="zh-CN"/>
        </w:rPr>
        <w:t>3.1</w:t>
      </w:r>
      <w:r w:rsidRPr="00EA1153">
        <w:rPr>
          <w:lang w:eastAsia="zh-CN"/>
        </w:rPr>
        <w:tab/>
      </w:r>
      <w:bookmarkEnd w:id="501"/>
      <w:bookmarkEnd w:id="502"/>
      <w:bookmarkEnd w:id="503"/>
      <w:bookmarkEnd w:id="504"/>
      <w:r>
        <w:rPr>
          <w:rFonts w:hint="eastAsia"/>
          <w:spacing w:val="-4"/>
          <w:lang w:eastAsia="zh-CN"/>
        </w:rPr>
        <w:t>FM</w:t>
      </w:r>
      <w:r>
        <w:rPr>
          <w:rFonts w:hint="eastAsia"/>
          <w:spacing w:val="-4"/>
          <w:lang w:eastAsia="zh-CN"/>
        </w:rPr>
        <w:t>、</w:t>
      </w:r>
      <w:r>
        <w:rPr>
          <w:rFonts w:hint="eastAsia"/>
          <w:spacing w:val="-4"/>
          <w:lang w:eastAsia="zh-CN"/>
        </w:rPr>
        <w:t>AM</w:t>
      </w:r>
      <w:r>
        <w:rPr>
          <w:rFonts w:hint="eastAsia"/>
          <w:spacing w:val="-4"/>
          <w:lang w:eastAsia="zh-CN"/>
        </w:rPr>
        <w:t>和模拟电视系统中</w:t>
      </w:r>
      <w:r>
        <w:rPr>
          <w:rFonts w:hint="eastAsia"/>
          <w:spacing w:val="-4"/>
          <w:lang w:eastAsia="zh-CN"/>
        </w:rPr>
        <w:t>NICAM</w:t>
      </w:r>
      <w:r>
        <w:rPr>
          <w:rFonts w:hint="eastAsia"/>
          <w:spacing w:val="-4"/>
          <w:lang w:eastAsia="zh-CN"/>
        </w:rPr>
        <w:t>声音信号受</w:t>
      </w:r>
      <w:r>
        <w:rPr>
          <w:rFonts w:hint="eastAsia"/>
          <w:spacing w:val="-4"/>
          <w:lang w:eastAsia="zh-CN"/>
        </w:rPr>
        <w:t>DVB-T</w:t>
      </w:r>
      <w:r>
        <w:rPr>
          <w:rFonts w:hint="eastAsia"/>
          <w:spacing w:val="-4"/>
          <w:lang w:eastAsia="zh-CN"/>
        </w:rPr>
        <w:t>地面数字电视信号干扰的</w:t>
      </w:r>
      <w:r>
        <w:rPr>
          <w:spacing w:val="-4"/>
          <w:lang w:eastAsia="zh-CN"/>
        </w:rPr>
        <w:br/>
      </w:r>
      <w:r>
        <w:rPr>
          <w:rFonts w:hint="eastAsia"/>
          <w:spacing w:val="-4"/>
          <w:lang w:eastAsia="zh-CN"/>
        </w:rPr>
        <w:t>保护</w:t>
      </w:r>
      <w:bookmarkEnd w:id="505"/>
      <w:bookmarkEnd w:id="506"/>
      <w:bookmarkEnd w:id="507"/>
    </w:p>
    <w:p w:rsidR="00CA586A" w:rsidRPr="00EA1153" w:rsidRDefault="00CA586A" w:rsidP="00CA586A">
      <w:pPr>
        <w:pStyle w:val="TableNo"/>
        <w:rPr>
          <w:lang w:eastAsia="ja-JP"/>
        </w:rPr>
      </w:pPr>
      <w:bookmarkStart w:id="508" w:name="_Toc377717092"/>
      <w:r>
        <w:rPr>
          <w:lang w:eastAsia="zh-CN"/>
        </w:rPr>
        <w:t>表</w:t>
      </w:r>
      <w:r w:rsidRPr="00EA1153">
        <w:rPr>
          <w:lang w:eastAsia="zh-CN"/>
        </w:rPr>
        <w:t xml:space="preserve"> </w:t>
      </w:r>
      <w:r>
        <w:rPr>
          <w:rFonts w:hint="eastAsia"/>
          <w:lang w:eastAsia="zh-CN"/>
        </w:rPr>
        <w:t>47</w:t>
      </w:r>
      <w:bookmarkEnd w:id="508"/>
    </w:p>
    <w:p w:rsidR="00CA586A" w:rsidRPr="00EA1153" w:rsidRDefault="00CA586A" w:rsidP="00CA586A">
      <w:pPr>
        <w:pStyle w:val="Tabletitle"/>
        <w:rPr>
          <w:lang w:eastAsia="zh-CN"/>
        </w:rPr>
      </w:pPr>
      <w:bookmarkStart w:id="509" w:name="_Toc377717093"/>
      <w:r>
        <w:rPr>
          <w:rFonts w:hint="eastAsia"/>
          <w:lang w:eastAsia="zh-CN"/>
        </w:rPr>
        <w:t>有用声音信号受</w:t>
      </w:r>
      <w:r>
        <w:rPr>
          <w:rFonts w:hint="eastAsia"/>
          <w:lang w:eastAsia="zh-CN"/>
        </w:rPr>
        <w:t>DVB-T</w:t>
      </w:r>
      <w:r>
        <w:rPr>
          <w:rFonts w:hint="eastAsia"/>
          <w:lang w:eastAsia="zh-CN"/>
        </w:rPr>
        <w:t>地面数字电视信号干扰的</w:t>
      </w:r>
      <w:r>
        <w:rPr>
          <w:lang w:eastAsia="zh-CN"/>
        </w:rPr>
        <w:br/>
      </w:r>
      <w:r>
        <w:rPr>
          <w:rFonts w:hint="eastAsia"/>
          <w:lang w:eastAsia="zh-CN"/>
        </w:rPr>
        <w:t>同信道保护比（</w:t>
      </w:r>
      <w:r>
        <w:rPr>
          <w:lang w:eastAsia="zh-CN"/>
        </w:rPr>
        <w:t>dB</w:t>
      </w:r>
      <w:r>
        <w:rPr>
          <w:rFonts w:hint="eastAsia"/>
          <w:lang w:eastAsia="zh-CN"/>
        </w:rPr>
        <w:t>）</w:t>
      </w:r>
      <w:bookmarkEnd w:id="509"/>
    </w:p>
    <w:tbl>
      <w:tblPr>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CA586A" w:rsidRPr="00EA1153" w:rsidTr="00BF11E9">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A586A" w:rsidRPr="003015A2" w:rsidRDefault="00CA586A" w:rsidP="00BF11E9">
            <w:pPr>
              <w:pStyle w:val="Tablehead"/>
              <w:rPr>
                <w:lang w:eastAsia="zh-CN"/>
              </w:rPr>
            </w:pPr>
            <w:r w:rsidRPr="003015A2">
              <w:rPr>
                <w:rFonts w:hint="eastAsia"/>
                <w:lang w:eastAsia="zh-CN"/>
              </w:rPr>
              <w:t>与</w:t>
            </w:r>
            <w:r>
              <w:rPr>
                <w:rFonts w:hint="eastAsia"/>
                <w:lang w:eastAsia="zh-CN"/>
              </w:rPr>
              <w:t>有用</w:t>
            </w:r>
            <w:r w:rsidRPr="003015A2">
              <w:rPr>
                <w:rFonts w:hint="eastAsia"/>
                <w:lang w:eastAsia="zh-CN"/>
              </w:rPr>
              <w:t>声音载波相关的</w:t>
            </w:r>
            <w:r>
              <w:rPr>
                <w:rFonts w:hint="eastAsia"/>
                <w:lang w:eastAsia="zh-CN"/>
              </w:rPr>
              <w:t>保护比</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A586A" w:rsidRPr="003015A2" w:rsidRDefault="00CA586A" w:rsidP="00BF11E9">
            <w:pPr>
              <w:pStyle w:val="Tablehead"/>
            </w:pPr>
            <w:r>
              <w:rPr>
                <w:rFonts w:hint="eastAsia"/>
              </w:rPr>
              <w:t>无用信号</w:t>
            </w:r>
          </w:p>
        </w:tc>
      </w:tr>
      <w:tr w:rsidR="00CA586A" w:rsidRPr="00EA1153" w:rsidTr="00BF11E9">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A586A" w:rsidRPr="003015A2" w:rsidRDefault="00CA586A" w:rsidP="00BF11E9">
            <w:pPr>
              <w:pStyle w:val="Tablehead"/>
            </w:pPr>
            <w:r>
              <w:rPr>
                <w:rFonts w:hint="eastAsia"/>
              </w:rPr>
              <w:t>有用</w:t>
            </w:r>
            <w:r w:rsidRPr="003015A2">
              <w:rPr>
                <w:rFonts w:hint="eastAsia"/>
              </w:rPr>
              <w:t>声音信号</w:t>
            </w: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EA1153" w:rsidRDefault="00CA586A" w:rsidP="00BF11E9">
            <w:pPr>
              <w:pStyle w:val="Tablehead"/>
            </w:pPr>
            <w:r w:rsidRPr="00EA1153">
              <w:t>DVB-T</w:t>
            </w:r>
            <w:r w:rsidRPr="00EA1153">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CA586A" w:rsidRPr="00EA1153" w:rsidRDefault="00CA586A" w:rsidP="00BF11E9">
            <w:pPr>
              <w:pStyle w:val="Tablehead"/>
            </w:pPr>
            <w:r w:rsidRPr="00EA1153">
              <w:t>DVB-T</w:t>
            </w:r>
            <w:r w:rsidRPr="00EA1153">
              <w:br/>
              <w:t>8 MHz</w:t>
            </w:r>
          </w:p>
        </w:tc>
      </w:tr>
      <w:tr w:rsidR="00CA586A" w:rsidRPr="00EA1153" w:rsidTr="00BF11E9">
        <w:trPr>
          <w:cantSplit/>
          <w:jc w:val="center"/>
        </w:trPr>
        <w:tc>
          <w:tcPr>
            <w:tcW w:w="1418" w:type="dxa"/>
            <w:tcBorders>
              <w:top w:val="single" w:sz="6" w:space="0" w:color="auto"/>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FM</w:t>
            </w: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CA586A" w:rsidRPr="00EA1153" w:rsidTr="00BF11E9">
        <w:trPr>
          <w:cantSplit/>
          <w:jc w:val="center"/>
        </w:trPr>
        <w:tc>
          <w:tcPr>
            <w:tcW w:w="1418" w:type="dxa"/>
            <w:tcBorders>
              <w:left w:val="single" w:sz="6" w:space="0" w:color="000000"/>
              <w:right w:val="single" w:sz="6" w:space="0" w:color="000000"/>
            </w:tcBorders>
          </w:tcPr>
          <w:p w:rsidR="00CA586A" w:rsidRPr="00EA1153" w:rsidRDefault="00CA586A" w:rsidP="00BF11E9">
            <w:pPr>
              <w:pStyle w:val="Tabletext"/>
              <w:spacing w:before="60" w:after="60"/>
              <w:ind w:left="113"/>
              <w:jc w:val="center"/>
            </w:pP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15</w:t>
            </w:r>
          </w:p>
        </w:tc>
      </w:tr>
      <w:tr w:rsidR="00CA586A" w:rsidRPr="00EA1153" w:rsidTr="00BF11E9">
        <w:trPr>
          <w:cantSplit/>
          <w:jc w:val="center"/>
        </w:trPr>
        <w:tc>
          <w:tcPr>
            <w:tcW w:w="1418" w:type="dxa"/>
            <w:tcBorders>
              <w:top w:val="single" w:sz="6" w:space="0" w:color="000000"/>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AM</w:t>
            </w: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21</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20</w:t>
            </w:r>
          </w:p>
        </w:tc>
      </w:tr>
      <w:tr w:rsidR="00CA586A" w:rsidRPr="00EA1153" w:rsidTr="00BF11E9">
        <w:trPr>
          <w:cantSplit/>
          <w:jc w:val="center"/>
        </w:trPr>
        <w:tc>
          <w:tcPr>
            <w:tcW w:w="1418" w:type="dxa"/>
            <w:tcBorders>
              <w:left w:val="single" w:sz="6" w:space="0" w:color="000000"/>
              <w:right w:val="single" w:sz="6" w:space="0" w:color="000000"/>
            </w:tcBorders>
          </w:tcPr>
          <w:p w:rsidR="00CA586A" w:rsidRPr="00EA1153" w:rsidRDefault="00CA586A" w:rsidP="00BF11E9">
            <w:pPr>
              <w:pStyle w:val="Tabletext"/>
              <w:spacing w:before="60" w:after="60"/>
              <w:ind w:left="113"/>
              <w:jc w:val="center"/>
            </w:pP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24</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23</w:t>
            </w:r>
          </w:p>
        </w:tc>
      </w:tr>
      <w:tr w:rsidR="00CA586A" w:rsidRPr="00EA1153" w:rsidTr="00BF11E9">
        <w:trPr>
          <w:cantSplit/>
          <w:jc w:val="center"/>
        </w:trPr>
        <w:tc>
          <w:tcPr>
            <w:tcW w:w="1418" w:type="dxa"/>
            <w:tcBorders>
              <w:top w:val="single" w:sz="6" w:space="0" w:color="000000"/>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NICAM</w:t>
            </w: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4</w:t>
            </w:r>
          </w:p>
        </w:tc>
      </w:tr>
      <w:tr w:rsidR="00CA586A" w:rsidRPr="00EA1153" w:rsidTr="00BF11E9">
        <w:trPr>
          <w:cantSplit/>
          <w:jc w:val="center"/>
        </w:trPr>
        <w:tc>
          <w:tcPr>
            <w:tcW w:w="1418" w:type="dxa"/>
            <w:tcBorders>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PAL B/G</w:t>
            </w:r>
          </w:p>
        </w:tc>
        <w:tc>
          <w:tcPr>
            <w:tcW w:w="368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6</w:t>
            </w:r>
          </w:p>
        </w:tc>
        <w:tc>
          <w:tcPr>
            <w:tcW w:w="198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5</w:t>
            </w:r>
          </w:p>
        </w:tc>
      </w:tr>
      <w:tr w:rsidR="00CA586A" w:rsidRPr="00EA1153" w:rsidTr="00BF11E9">
        <w:trPr>
          <w:cantSplit/>
          <w:jc w:val="center"/>
        </w:trPr>
        <w:tc>
          <w:tcPr>
            <w:tcW w:w="1418" w:type="dxa"/>
            <w:tcBorders>
              <w:top w:val="single" w:sz="6" w:space="0" w:color="auto"/>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NICAM</w:t>
            </w:r>
          </w:p>
        </w:tc>
        <w:tc>
          <w:tcPr>
            <w:tcW w:w="3686" w:type="dxa"/>
            <w:tcBorders>
              <w:top w:val="single" w:sz="6" w:space="0" w:color="000000"/>
              <w:left w:val="single" w:sz="6" w:space="0" w:color="000000"/>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c>
          <w:tcPr>
            <w:tcW w:w="1985"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r>
      <w:tr w:rsidR="00CA586A" w:rsidRPr="00EA1153" w:rsidTr="00BF11E9">
        <w:trPr>
          <w:cantSplit/>
          <w:jc w:val="center"/>
        </w:trPr>
        <w:tc>
          <w:tcPr>
            <w:tcW w:w="1418" w:type="dxa"/>
            <w:tcBorders>
              <w:left w:val="single" w:sz="6" w:space="0" w:color="000000"/>
              <w:right w:val="single" w:sz="6" w:space="0" w:color="000000"/>
            </w:tcBorders>
          </w:tcPr>
          <w:p w:rsidR="00CA586A" w:rsidRPr="00EA1153" w:rsidRDefault="00CA586A" w:rsidP="00BF11E9">
            <w:pPr>
              <w:pStyle w:val="Tabletext"/>
              <w:spacing w:before="60" w:after="60"/>
              <w:ind w:left="113"/>
              <w:jc w:val="center"/>
            </w:pPr>
            <w:r>
              <w:rPr>
                <w:rFonts w:hint="eastAsia"/>
                <w:lang w:eastAsia="zh-CN"/>
              </w:rPr>
              <w:t>系统</w:t>
            </w:r>
            <w:r w:rsidRPr="00EA1153">
              <w:t xml:space="preserve"> I</w:t>
            </w:r>
          </w:p>
        </w:tc>
        <w:tc>
          <w:tcPr>
            <w:tcW w:w="3686" w:type="dxa"/>
            <w:tcBorders>
              <w:top w:val="single" w:sz="6" w:space="0" w:color="000000"/>
              <w:left w:val="single" w:sz="6" w:space="0" w:color="000000"/>
              <w:bottom w:val="single" w:sz="6" w:space="0" w:color="auto"/>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6" w:space="0" w:color="000000"/>
              <w:left w:val="single" w:sz="6" w:space="0" w:color="000000"/>
              <w:bottom w:val="single" w:sz="6"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c>
          <w:tcPr>
            <w:tcW w:w="1985" w:type="dxa"/>
            <w:tcBorders>
              <w:top w:val="single" w:sz="6" w:space="0" w:color="000000"/>
              <w:left w:val="single" w:sz="6" w:space="0" w:color="000000"/>
              <w:bottom w:val="single" w:sz="6"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p>
        </w:tc>
      </w:tr>
      <w:tr w:rsidR="00CA586A" w:rsidRPr="00EA1153" w:rsidTr="00BF11E9">
        <w:trPr>
          <w:cantSplit/>
          <w:jc w:val="center"/>
        </w:trPr>
        <w:tc>
          <w:tcPr>
            <w:tcW w:w="1418" w:type="dxa"/>
            <w:tcBorders>
              <w:top w:val="single" w:sz="6" w:space="0" w:color="auto"/>
              <w:left w:val="single" w:sz="6" w:space="0" w:color="000000"/>
              <w:right w:val="single" w:sz="6" w:space="0" w:color="000000"/>
            </w:tcBorders>
          </w:tcPr>
          <w:p w:rsidR="00CA586A" w:rsidRPr="00EA1153" w:rsidRDefault="00CA586A" w:rsidP="00BF11E9">
            <w:pPr>
              <w:pStyle w:val="Tabletext"/>
              <w:spacing w:before="60" w:after="60"/>
              <w:ind w:left="113"/>
              <w:jc w:val="center"/>
            </w:pPr>
            <w:r w:rsidRPr="00EA1153">
              <w:t>NICAM</w:t>
            </w:r>
          </w:p>
        </w:tc>
        <w:tc>
          <w:tcPr>
            <w:tcW w:w="3686" w:type="dxa"/>
            <w:tcBorders>
              <w:top w:val="single" w:sz="6" w:space="0" w:color="auto"/>
              <w:left w:val="single" w:sz="6" w:space="0" w:color="000000"/>
              <w:bottom w:val="single" w:sz="4" w:space="0" w:color="auto"/>
              <w:right w:val="single" w:sz="6" w:space="0" w:color="000000"/>
            </w:tcBorders>
          </w:tcPr>
          <w:p w:rsidR="00CA586A" w:rsidRPr="00EA1153" w:rsidRDefault="00CA586A" w:rsidP="00BF11E9">
            <w:pPr>
              <w:pStyle w:val="Tabletext"/>
              <w:spacing w:before="60" w:after="60"/>
              <w:ind w:left="113"/>
            </w:pPr>
            <w:r>
              <w:rPr>
                <w:rFonts w:hint="eastAsia"/>
              </w:rPr>
              <w:t>对流层干扰场合</w:t>
            </w:r>
          </w:p>
        </w:tc>
        <w:tc>
          <w:tcPr>
            <w:tcW w:w="1985" w:type="dxa"/>
            <w:tcBorders>
              <w:top w:val="single" w:sz="6" w:space="0" w:color="auto"/>
              <w:left w:val="single" w:sz="6" w:space="0" w:color="000000"/>
              <w:bottom w:val="single" w:sz="4"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c>
          <w:tcPr>
            <w:tcW w:w="1985" w:type="dxa"/>
            <w:tcBorders>
              <w:top w:val="single" w:sz="6" w:space="0" w:color="auto"/>
              <w:left w:val="single" w:sz="6" w:space="0" w:color="000000"/>
              <w:bottom w:val="single" w:sz="4"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11</w:t>
            </w:r>
          </w:p>
        </w:tc>
      </w:tr>
      <w:tr w:rsidR="00CA586A" w:rsidRPr="00EA1153" w:rsidTr="00BF11E9">
        <w:trPr>
          <w:cantSplit/>
          <w:jc w:val="center"/>
        </w:trPr>
        <w:tc>
          <w:tcPr>
            <w:tcW w:w="1418" w:type="dxa"/>
            <w:tcBorders>
              <w:left w:val="single" w:sz="6" w:space="0" w:color="000000"/>
              <w:bottom w:val="single" w:sz="6" w:space="0" w:color="auto"/>
              <w:right w:val="single" w:sz="6" w:space="0" w:color="000000"/>
            </w:tcBorders>
          </w:tcPr>
          <w:p w:rsidR="00CA586A" w:rsidRPr="00EA1153" w:rsidRDefault="00CA586A" w:rsidP="00BF11E9">
            <w:pPr>
              <w:pStyle w:val="Tabletext"/>
              <w:spacing w:before="60" w:after="60"/>
              <w:ind w:left="113"/>
              <w:jc w:val="center"/>
            </w:pPr>
            <w:r>
              <w:rPr>
                <w:rFonts w:hint="eastAsia"/>
                <w:lang w:eastAsia="zh-CN"/>
              </w:rPr>
              <w:t>系统</w:t>
            </w:r>
            <w:r w:rsidRPr="00EA1153">
              <w:t xml:space="preserve"> L</w:t>
            </w:r>
          </w:p>
        </w:tc>
        <w:tc>
          <w:tcPr>
            <w:tcW w:w="3686" w:type="dxa"/>
            <w:tcBorders>
              <w:top w:val="single" w:sz="4" w:space="0" w:color="auto"/>
              <w:left w:val="single" w:sz="6" w:space="0" w:color="000000"/>
              <w:bottom w:val="single" w:sz="6" w:space="0" w:color="auto"/>
              <w:right w:val="single" w:sz="6" w:space="0" w:color="000000"/>
            </w:tcBorders>
          </w:tcPr>
          <w:p w:rsidR="00CA586A" w:rsidRPr="00EA1153" w:rsidRDefault="00CA586A" w:rsidP="00BF11E9">
            <w:pPr>
              <w:pStyle w:val="Tabletext"/>
              <w:spacing w:before="60" w:after="60"/>
              <w:ind w:left="113"/>
            </w:pPr>
            <w:r>
              <w:rPr>
                <w:rFonts w:hint="eastAsia"/>
              </w:rPr>
              <w:t>连续波干扰场合</w:t>
            </w:r>
          </w:p>
        </w:tc>
        <w:tc>
          <w:tcPr>
            <w:tcW w:w="1985" w:type="dxa"/>
            <w:tcBorders>
              <w:top w:val="single" w:sz="4" w:space="0" w:color="auto"/>
              <w:left w:val="single" w:sz="6" w:space="0" w:color="000000"/>
              <w:bottom w:val="single" w:sz="6"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13</w:t>
            </w:r>
          </w:p>
        </w:tc>
        <w:tc>
          <w:tcPr>
            <w:tcW w:w="1985" w:type="dxa"/>
            <w:tcBorders>
              <w:top w:val="single" w:sz="4" w:space="0" w:color="auto"/>
              <w:left w:val="single" w:sz="6" w:space="0" w:color="000000"/>
              <w:bottom w:val="single" w:sz="6" w:space="0" w:color="auto"/>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60" w:after="60"/>
            </w:pPr>
            <w:r w:rsidRPr="00EA1153">
              <w:t>12</w:t>
            </w:r>
          </w:p>
        </w:tc>
      </w:tr>
    </w:tbl>
    <w:p w:rsidR="00CA586A" w:rsidRPr="00EA1153" w:rsidRDefault="00CA586A" w:rsidP="00CA586A">
      <w:pPr>
        <w:pStyle w:val="Tablefin"/>
      </w:pPr>
      <w:bookmarkStart w:id="510" w:name="_Toc519680651"/>
      <w:bookmarkStart w:id="511" w:name="_Toc519933535"/>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pPr>
      <w:r>
        <w:br w:type="page"/>
      </w:r>
    </w:p>
    <w:p w:rsidR="00CA586A" w:rsidRPr="00EA1153" w:rsidRDefault="00CA586A" w:rsidP="00CA586A">
      <w:pPr>
        <w:pStyle w:val="TableNo"/>
        <w:rPr>
          <w:lang w:eastAsia="zh-CN"/>
        </w:rPr>
      </w:pPr>
      <w:bookmarkStart w:id="512" w:name="_Toc377717094"/>
      <w:r>
        <w:lastRenderedPageBreak/>
        <w:t>表</w:t>
      </w:r>
      <w:r w:rsidRPr="00EA1153">
        <w:t xml:space="preserve"> </w:t>
      </w:r>
      <w:bookmarkEnd w:id="510"/>
      <w:bookmarkEnd w:id="511"/>
      <w:r w:rsidRPr="00EA1153">
        <w:t>4</w:t>
      </w:r>
      <w:r>
        <w:rPr>
          <w:rFonts w:hint="eastAsia"/>
          <w:lang w:eastAsia="zh-CN"/>
        </w:rPr>
        <w:t>8</w:t>
      </w:r>
      <w:bookmarkEnd w:id="512"/>
    </w:p>
    <w:p w:rsidR="00CA586A" w:rsidRPr="00EA1153" w:rsidRDefault="00CA586A" w:rsidP="00CA586A">
      <w:pPr>
        <w:pStyle w:val="Tabletitle"/>
        <w:rPr>
          <w:lang w:eastAsia="zh-CN"/>
        </w:rPr>
      </w:pPr>
      <w:bookmarkStart w:id="513" w:name="_Toc377717095"/>
      <w:r>
        <w:rPr>
          <w:rFonts w:hint="eastAsia"/>
          <w:lang w:eastAsia="zh-CN"/>
        </w:rPr>
        <w:t>有用</w:t>
      </w:r>
      <w:r>
        <w:rPr>
          <w:rFonts w:hint="eastAsia"/>
          <w:lang w:eastAsia="zh-CN"/>
        </w:rPr>
        <w:t>FM</w:t>
      </w:r>
      <w:r>
        <w:rPr>
          <w:rFonts w:hint="eastAsia"/>
          <w:lang w:eastAsia="zh-CN"/>
        </w:rPr>
        <w:t>声音信号受</w:t>
      </w:r>
      <w:r>
        <w:rPr>
          <w:rFonts w:hint="eastAsia"/>
          <w:lang w:eastAsia="zh-CN"/>
        </w:rPr>
        <w:t>DVB-T 7 MHz</w:t>
      </w:r>
      <w:r>
        <w:rPr>
          <w:rFonts w:hint="eastAsia"/>
          <w:lang w:eastAsia="zh-CN"/>
        </w:rPr>
        <w:t>信号（重叠信道）</w:t>
      </w:r>
      <w:r>
        <w:rPr>
          <w:lang w:eastAsia="zh-CN"/>
        </w:rPr>
        <w:br/>
      </w:r>
      <w:r>
        <w:rPr>
          <w:rFonts w:hint="eastAsia"/>
          <w:lang w:eastAsia="zh-CN"/>
        </w:rPr>
        <w:t>干扰的保护比（</w:t>
      </w:r>
      <w:r>
        <w:rPr>
          <w:lang w:eastAsia="zh-CN"/>
        </w:rPr>
        <w:t>dB</w:t>
      </w:r>
      <w:r>
        <w:rPr>
          <w:rFonts w:hint="eastAsia"/>
          <w:lang w:eastAsia="zh-CN"/>
        </w:rPr>
        <w:t>）</w:t>
      </w:r>
      <w:bookmarkEnd w:id="513"/>
    </w:p>
    <w:tbl>
      <w:tblPr>
        <w:tblW w:w="9639" w:type="dxa"/>
        <w:jc w:val="center"/>
        <w:tblLayout w:type="fixed"/>
        <w:tblCellMar>
          <w:left w:w="107" w:type="dxa"/>
          <w:right w:w="107" w:type="dxa"/>
        </w:tblCellMar>
        <w:tblLook w:val="0000" w:firstRow="0" w:lastRow="0" w:firstColumn="0" w:lastColumn="0" w:noHBand="0" w:noVBand="0"/>
      </w:tblPr>
      <w:tblGrid>
        <w:gridCol w:w="1859"/>
        <w:gridCol w:w="1858"/>
        <w:gridCol w:w="846"/>
        <w:gridCol w:w="846"/>
        <w:gridCol w:w="846"/>
        <w:gridCol w:w="846"/>
        <w:gridCol w:w="846"/>
        <w:gridCol w:w="846"/>
        <w:gridCol w:w="846"/>
      </w:tblGrid>
      <w:tr w:rsidR="00CA586A" w:rsidRPr="00EA1153" w:rsidTr="00BF11E9">
        <w:trPr>
          <w:cantSplit/>
          <w:jc w:val="center"/>
        </w:trPr>
        <w:tc>
          <w:tcPr>
            <w:tcW w:w="3717" w:type="dxa"/>
            <w:gridSpan w:val="2"/>
            <w:tcBorders>
              <w:top w:val="single" w:sz="6" w:space="0" w:color="000000"/>
              <w:left w:val="single" w:sz="6" w:space="0" w:color="000000"/>
              <w:bottom w:val="single" w:sz="6" w:space="0" w:color="000000"/>
              <w:right w:val="single" w:sz="4" w:space="0" w:color="auto"/>
            </w:tcBorders>
            <w:vAlign w:val="center"/>
          </w:tcPr>
          <w:p w:rsidR="00CA586A" w:rsidRPr="00EA1153" w:rsidRDefault="00CA586A" w:rsidP="00BF11E9">
            <w:pPr>
              <w:pStyle w:val="Tablehead"/>
              <w:ind w:left="-57" w:right="-57"/>
              <w:rPr>
                <w:sz w:val="18"/>
                <w:lang w:eastAsia="zh-CN"/>
              </w:rPr>
            </w:pPr>
          </w:p>
        </w:tc>
        <w:tc>
          <w:tcPr>
            <w:tcW w:w="5922" w:type="dxa"/>
            <w:gridSpan w:val="7"/>
            <w:tcBorders>
              <w:top w:val="single" w:sz="6" w:space="0" w:color="000000"/>
              <w:left w:val="single" w:sz="4" w:space="0" w:color="auto"/>
              <w:bottom w:val="single" w:sz="6" w:space="0" w:color="000000"/>
              <w:right w:val="single" w:sz="6" w:space="0" w:color="000000"/>
            </w:tcBorders>
            <w:vAlign w:val="center"/>
          </w:tcPr>
          <w:p w:rsidR="00CA586A" w:rsidRPr="003015A2" w:rsidRDefault="00CA586A" w:rsidP="00BF11E9">
            <w:pPr>
              <w:pStyle w:val="Tablehead"/>
              <w:rPr>
                <w:lang w:eastAsia="zh-CN"/>
              </w:rPr>
            </w:pPr>
            <w:r w:rsidRPr="003015A2">
              <w:rPr>
                <w:rFonts w:hint="eastAsia"/>
                <w:lang w:eastAsia="zh-CN"/>
              </w:rPr>
              <w:t>DVB-T</w:t>
            </w:r>
            <w:r w:rsidRPr="003015A2">
              <w:rPr>
                <w:rFonts w:hint="eastAsia"/>
                <w:lang w:eastAsia="zh-CN"/>
              </w:rPr>
              <w:t>信号</w:t>
            </w:r>
            <w:r w:rsidRPr="003015A2">
              <w:rPr>
                <w:rFonts w:hint="eastAsia"/>
                <w:lang w:eastAsia="zh-CN"/>
              </w:rPr>
              <w:t xml:space="preserve">3 </w:t>
            </w:r>
            <w:r w:rsidRPr="003015A2">
              <w:rPr>
                <w:lang w:eastAsia="zh-CN"/>
              </w:rPr>
              <w:t>dB</w:t>
            </w:r>
            <w:r w:rsidRPr="003015A2">
              <w:rPr>
                <w:rFonts w:hint="eastAsia"/>
                <w:lang w:eastAsia="zh-CN"/>
              </w:rPr>
              <w:t>点频率减去声音载波频率</w:t>
            </w:r>
          </w:p>
        </w:tc>
      </w:tr>
      <w:tr w:rsidR="00CA586A" w:rsidRPr="00EA1153" w:rsidTr="00BF11E9">
        <w:trPr>
          <w:cantSplit/>
          <w:jc w:val="center"/>
        </w:trPr>
        <w:tc>
          <w:tcPr>
            <w:tcW w:w="1859" w:type="dxa"/>
            <w:tcBorders>
              <w:top w:val="single" w:sz="6" w:space="0" w:color="000000"/>
              <w:left w:val="single" w:sz="6" w:space="0" w:color="000000"/>
              <w:bottom w:val="single" w:sz="4" w:space="0" w:color="auto"/>
              <w:right w:val="single" w:sz="4" w:space="0" w:color="auto"/>
            </w:tcBorders>
            <w:vAlign w:val="center"/>
          </w:tcPr>
          <w:p w:rsidR="00CA586A" w:rsidRPr="003015A2" w:rsidRDefault="00CA586A" w:rsidP="00BF11E9">
            <w:pPr>
              <w:pStyle w:val="Tablehead"/>
              <w:rPr>
                <w:lang w:eastAsia="zh-CN"/>
              </w:rPr>
            </w:pPr>
            <w:r w:rsidRPr="003015A2">
              <w:rPr>
                <w:rFonts w:hint="eastAsia"/>
                <w:lang w:eastAsia="zh-CN"/>
              </w:rPr>
              <w:t>DVB-T</w:t>
            </w:r>
            <w:r w:rsidRPr="003015A2">
              <w:rPr>
                <w:rFonts w:hint="eastAsia"/>
                <w:lang w:eastAsia="zh-CN"/>
              </w:rPr>
              <w:t>信号</w:t>
            </w:r>
            <w:r>
              <w:rPr>
                <w:lang w:eastAsia="zh-CN"/>
              </w:rPr>
              <w:br/>
            </w:r>
            <w:r w:rsidRPr="003015A2">
              <w:rPr>
                <w:rFonts w:hint="eastAsia"/>
                <w:lang w:eastAsia="zh-CN"/>
              </w:rPr>
              <w:t>相对于</w:t>
            </w:r>
            <w:r w:rsidRPr="003015A2">
              <w:rPr>
                <w:rFonts w:hint="eastAsia"/>
                <w:lang w:eastAsia="zh-CN"/>
              </w:rPr>
              <w:t>FM</w:t>
            </w:r>
            <w:r>
              <w:rPr>
                <w:lang w:eastAsia="zh-CN"/>
              </w:rPr>
              <w:br/>
            </w:r>
            <w:r w:rsidRPr="003015A2">
              <w:rPr>
                <w:rFonts w:hint="eastAsia"/>
                <w:lang w:eastAsia="zh-CN"/>
              </w:rPr>
              <w:t>载波的频率</w:t>
            </w:r>
          </w:p>
        </w:tc>
        <w:tc>
          <w:tcPr>
            <w:tcW w:w="1858" w:type="dxa"/>
            <w:tcBorders>
              <w:top w:val="single" w:sz="4" w:space="0" w:color="auto"/>
              <w:left w:val="single" w:sz="4" w:space="0" w:color="auto"/>
              <w:bottom w:val="single" w:sz="4" w:space="0" w:color="auto"/>
              <w:right w:val="single" w:sz="4" w:space="0" w:color="auto"/>
            </w:tcBorders>
            <w:vAlign w:val="center"/>
          </w:tcPr>
          <w:p w:rsidR="00CA586A" w:rsidRPr="003015A2" w:rsidRDefault="00CA586A" w:rsidP="00BF11E9">
            <w:pPr>
              <w:pStyle w:val="Tablehead"/>
              <w:rPr>
                <w:lang w:eastAsia="zh-CN"/>
              </w:rPr>
            </w:pPr>
            <w:r w:rsidRPr="003015A2">
              <w:rPr>
                <w:rFonts w:hint="eastAsia"/>
                <w:lang w:eastAsia="zh-CN"/>
              </w:rPr>
              <w:t>相对于</w:t>
            </w:r>
            <w:r>
              <w:rPr>
                <w:rFonts w:hint="eastAsia"/>
                <w:lang w:eastAsia="zh-CN"/>
              </w:rPr>
              <w:t>有用</w:t>
            </w:r>
            <w:r w:rsidRPr="003015A2">
              <w:rPr>
                <w:rFonts w:hint="eastAsia"/>
                <w:lang w:eastAsia="zh-CN"/>
              </w:rPr>
              <w:t>声音载波的</w:t>
            </w:r>
            <w:r>
              <w:rPr>
                <w:rFonts w:hint="eastAsia"/>
                <w:lang w:eastAsia="zh-CN"/>
              </w:rPr>
              <w:t>保护比</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–500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rPr>
                <w:sz w:val="18"/>
              </w:rPr>
            </w:pPr>
            <w:r w:rsidRPr="00EA1153">
              <w:rPr>
                <w:sz w:val="18"/>
              </w:rPr>
              <w:t>0.0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rPr>
                <w:sz w:val="18"/>
              </w:rPr>
            </w:pPr>
            <w:r w:rsidRPr="00EA1153">
              <w:rPr>
                <w:sz w:val="18"/>
              </w:rPr>
              <w:t>50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250 kHz</w:t>
            </w:r>
          </w:p>
        </w:tc>
        <w:tc>
          <w:tcPr>
            <w:tcW w:w="846" w:type="dxa"/>
            <w:tcBorders>
              <w:top w:val="single" w:sz="6" w:space="0" w:color="000000"/>
              <w:left w:val="single" w:sz="4" w:space="0" w:color="auto"/>
              <w:bottom w:val="single" w:sz="6" w:space="0" w:color="000000"/>
              <w:right w:val="single" w:sz="6" w:space="0" w:color="000000"/>
            </w:tcBorders>
            <w:vAlign w:val="center"/>
          </w:tcPr>
          <w:p w:rsidR="00CA586A" w:rsidRPr="00EA1153" w:rsidRDefault="00CA586A" w:rsidP="00BF11E9">
            <w:pPr>
              <w:pStyle w:val="Tablehead"/>
              <w:ind w:left="-57" w:right="-57"/>
              <w:rPr>
                <w:sz w:val="18"/>
              </w:rPr>
            </w:pPr>
            <w:r w:rsidRPr="00EA1153">
              <w:rPr>
                <w:sz w:val="18"/>
              </w:rPr>
              <w:t>500 kHz</w:t>
            </w:r>
          </w:p>
        </w:tc>
      </w:tr>
      <w:tr w:rsidR="00CA586A" w:rsidRPr="00EA1153" w:rsidTr="00BF11E9">
        <w:trPr>
          <w:cantSplit/>
          <w:jc w:val="center"/>
        </w:trPr>
        <w:tc>
          <w:tcPr>
            <w:tcW w:w="1859" w:type="dxa"/>
            <w:vMerge w:val="restart"/>
            <w:tcBorders>
              <w:top w:val="single" w:sz="4" w:space="0" w:color="auto"/>
              <w:left w:val="single" w:sz="6" w:space="0" w:color="000000"/>
              <w:right w:val="single" w:sz="6" w:space="0" w:color="000000"/>
            </w:tcBorders>
            <w:vAlign w:val="center"/>
          </w:tcPr>
          <w:p w:rsidR="00CA586A" w:rsidRPr="00EA1153" w:rsidRDefault="00CA586A" w:rsidP="00BF11E9">
            <w:pPr>
              <w:pStyle w:val="Tabletext"/>
              <w:spacing w:before="80" w:after="80"/>
              <w:jc w:val="center"/>
              <w:rPr>
                <w:sz w:val="18"/>
              </w:rPr>
            </w:pPr>
            <w:r w:rsidRPr="00EA1153">
              <w:rPr>
                <w:sz w:val="18"/>
              </w:rPr>
              <w:t>DVB-T</w:t>
            </w:r>
            <w:r>
              <w:rPr>
                <w:rFonts w:hint="eastAsia"/>
                <w:sz w:val="18"/>
                <w:lang w:eastAsia="zh-CN"/>
              </w:rPr>
              <w:t>低于</w:t>
            </w:r>
            <w:r w:rsidRPr="00EA1153">
              <w:rPr>
                <w:sz w:val="18"/>
              </w:rPr>
              <w:t>FM</w:t>
            </w:r>
          </w:p>
        </w:tc>
        <w:tc>
          <w:tcPr>
            <w:tcW w:w="1858" w:type="dxa"/>
            <w:tcBorders>
              <w:top w:val="single" w:sz="4" w:space="0" w:color="auto"/>
              <w:left w:val="single" w:sz="6" w:space="0" w:color="000000"/>
              <w:bottom w:val="single" w:sz="6" w:space="0" w:color="000000"/>
              <w:right w:val="single" w:sz="6" w:space="0" w:color="000000"/>
            </w:tcBorders>
            <w:vAlign w:val="center"/>
          </w:tcPr>
          <w:p w:rsidR="00CA586A" w:rsidRPr="00771760" w:rsidRDefault="00CA586A" w:rsidP="00BF11E9">
            <w:pPr>
              <w:pStyle w:val="Tabletext"/>
              <w:jc w:val="left"/>
              <w:rPr>
                <w:sz w:val="18"/>
                <w:szCs w:val="18"/>
              </w:rPr>
            </w:pPr>
            <w:r w:rsidRPr="00771760">
              <w:rPr>
                <w:rFonts w:hint="eastAsia"/>
                <w:sz w:val="18"/>
                <w:szCs w:val="18"/>
              </w:rPr>
              <w:t>对流层干扰场合</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0</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6</w:t>
            </w:r>
          </w:p>
        </w:tc>
        <w:tc>
          <w:tcPr>
            <w:tcW w:w="846" w:type="dxa"/>
            <w:tcBorders>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6</w:t>
            </w:r>
          </w:p>
        </w:tc>
      </w:tr>
      <w:tr w:rsidR="00CA586A" w:rsidRPr="00EA1153" w:rsidTr="00BF11E9">
        <w:trPr>
          <w:cantSplit/>
          <w:jc w:val="center"/>
        </w:trPr>
        <w:tc>
          <w:tcPr>
            <w:tcW w:w="1859" w:type="dxa"/>
            <w:vMerge/>
            <w:tcBorders>
              <w:left w:val="single" w:sz="6" w:space="0" w:color="000000"/>
              <w:bottom w:val="single" w:sz="6" w:space="0" w:color="000000"/>
              <w:right w:val="single" w:sz="6" w:space="0" w:color="000000"/>
            </w:tcBorders>
          </w:tcPr>
          <w:p w:rsidR="00CA586A" w:rsidRPr="00EA1153" w:rsidRDefault="00CA586A" w:rsidP="00BF11E9">
            <w:pPr>
              <w:pStyle w:val="Tabletext"/>
              <w:spacing w:before="80" w:after="80"/>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rsidR="00CA586A" w:rsidRPr="00771760" w:rsidRDefault="00CA586A" w:rsidP="00BF11E9">
            <w:pPr>
              <w:pStyle w:val="Tabletext"/>
              <w:tabs>
                <w:tab w:val="left" w:pos="397"/>
              </w:tabs>
              <w:jc w:val="left"/>
              <w:rPr>
                <w:sz w:val="18"/>
                <w:szCs w:val="18"/>
              </w:rPr>
            </w:pPr>
            <w:r w:rsidRPr="00771760">
              <w:rPr>
                <w:rFonts w:hint="eastAsia"/>
                <w:sz w:val="18"/>
                <w:szCs w:val="18"/>
              </w:rPr>
              <w:t>连续波干扰场合</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16</w:t>
            </w:r>
          </w:p>
        </w:tc>
      </w:tr>
      <w:tr w:rsidR="00CA586A" w:rsidRPr="00EA1153" w:rsidTr="00BF11E9">
        <w:trPr>
          <w:cantSplit/>
          <w:jc w:val="center"/>
        </w:trPr>
        <w:tc>
          <w:tcPr>
            <w:tcW w:w="1859" w:type="dxa"/>
            <w:vMerge w:val="restart"/>
            <w:tcBorders>
              <w:top w:val="single" w:sz="6" w:space="0" w:color="000000"/>
              <w:left w:val="single" w:sz="6" w:space="0" w:color="000000"/>
              <w:right w:val="single" w:sz="6" w:space="0" w:color="000000"/>
            </w:tcBorders>
            <w:vAlign w:val="center"/>
          </w:tcPr>
          <w:p w:rsidR="00CA586A" w:rsidRPr="00EA1153" w:rsidRDefault="00CA586A" w:rsidP="00BF11E9">
            <w:pPr>
              <w:pStyle w:val="Tabletext"/>
              <w:spacing w:before="80" w:after="80"/>
              <w:jc w:val="center"/>
              <w:rPr>
                <w:sz w:val="18"/>
              </w:rPr>
            </w:pPr>
            <w:r w:rsidRPr="00EA1153">
              <w:rPr>
                <w:sz w:val="18"/>
              </w:rPr>
              <w:t>DVB-T</w:t>
            </w:r>
            <w:r>
              <w:rPr>
                <w:rFonts w:hint="eastAsia"/>
                <w:sz w:val="18"/>
                <w:lang w:eastAsia="zh-CN"/>
              </w:rPr>
              <w:t>高于</w:t>
            </w:r>
            <w:r w:rsidRPr="00EA1153">
              <w:rPr>
                <w:sz w:val="18"/>
              </w:rPr>
              <w:t>FM</w:t>
            </w:r>
          </w:p>
        </w:tc>
        <w:tc>
          <w:tcPr>
            <w:tcW w:w="1858" w:type="dxa"/>
            <w:tcBorders>
              <w:top w:val="single" w:sz="6" w:space="0" w:color="000000"/>
              <w:left w:val="single" w:sz="6" w:space="0" w:color="000000"/>
              <w:right w:val="single" w:sz="6" w:space="0" w:color="000000"/>
            </w:tcBorders>
            <w:vAlign w:val="center"/>
          </w:tcPr>
          <w:p w:rsidR="00CA586A" w:rsidRPr="00771760" w:rsidRDefault="00CA586A" w:rsidP="00BF11E9">
            <w:pPr>
              <w:pStyle w:val="Tabletext"/>
              <w:jc w:val="left"/>
              <w:rPr>
                <w:sz w:val="18"/>
                <w:szCs w:val="18"/>
              </w:rPr>
            </w:pPr>
            <w:r w:rsidRPr="00771760">
              <w:rPr>
                <w:rFonts w:hint="eastAsia"/>
                <w:sz w:val="18"/>
                <w:szCs w:val="18"/>
              </w:rPr>
              <w:t>对流层干扰场合</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5</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4</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3</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–9</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–22</w:t>
            </w:r>
          </w:p>
        </w:tc>
        <w:tc>
          <w:tcPr>
            <w:tcW w:w="846" w:type="dxa"/>
            <w:tcBorders>
              <w:top w:val="single" w:sz="6" w:space="0" w:color="000000"/>
              <w:left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–32</w:t>
            </w:r>
          </w:p>
        </w:tc>
      </w:tr>
      <w:tr w:rsidR="00CA586A" w:rsidRPr="00EA1153" w:rsidTr="00BF11E9">
        <w:trPr>
          <w:cantSplit/>
          <w:jc w:val="center"/>
        </w:trPr>
        <w:tc>
          <w:tcPr>
            <w:tcW w:w="1859" w:type="dxa"/>
            <w:vMerge/>
            <w:tcBorders>
              <w:left w:val="single" w:sz="6" w:space="0" w:color="000000"/>
              <w:bottom w:val="single" w:sz="6" w:space="0" w:color="000000"/>
              <w:right w:val="single" w:sz="6" w:space="0" w:color="000000"/>
            </w:tcBorders>
          </w:tcPr>
          <w:p w:rsidR="00CA586A" w:rsidRPr="00EA1153" w:rsidRDefault="00CA586A" w:rsidP="00BF11E9">
            <w:pPr>
              <w:pStyle w:val="Tabletext"/>
              <w:spacing w:before="80" w:after="80"/>
              <w:jc w:val="center"/>
              <w:rPr>
                <w:sz w:val="18"/>
              </w:rPr>
            </w:pPr>
          </w:p>
        </w:tc>
        <w:tc>
          <w:tcPr>
            <w:tcW w:w="1858" w:type="dxa"/>
            <w:tcBorders>
              <w:top w:val="single" w:sz="6" w:space="0" w:color="000000"/>
              <w:left w:val="single" w:sz="6" w:space="0" w:color="000000"/>
              <w:bottom w:val="single" w:sz="6" w:space="0" w:color="000000"/>
              <w:right w:val="single" w:sz="6" w:space="0" w:color="000000"/>
            </w:tcBorders>
            <w:vAlign w:val="center"/>
          </w:tcPr>
          <w:p w:rsidR="00CA586A" w:rsidRPr="00771760" w:rsidRDefault="00CA586A" w:rsidP="00BF11E9">
            <w:pPr>
              <w:pStyle w:val="Tabletext"/>
              <w:jc w:val="left"/>
              <w:rPr>
                <w:sz w:val="18"/>
                <w:szCs w:val="18"/>
              </w:rPr>
            </w:pPr>
            <w:r w:rsidRPr="00771760">
              <w:rPr>
                <w:rFonts w:hint="eastAsia"/>
                <w:sz w:val="18"/>
                <w:szCs w:val="18"/>
              </w:rPr>
              <w:t>连续波干扰场合</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15</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14</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12</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80" w:after="80"/>
              <w:rPr>
                <w:sz w:val="18"/>
              </w:rPr>
            </w:pPr>
            <w:r w:rsidRPr="00EA1153">
              <w:rPr>
                <w:sz w:val="18"/>
              </w:rPr>
              <w:t>–6</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–16</w:t>
            </w:r>
          </w:p>
        </w:tc>
        <w:tc>
          <w:tcPr>
            <w:tcW w:w="846"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80" w:after="80"/>
              <w:rPr>
                <w:sz w:val="18"/>
              </w:rPr>
            </w:pPr>
            <w:r w:rsidRPr="00EA1153">
              <w:rPr>
                <w:sz w:val="18"/>
              </w:rPr>
              <w:t>–27</w:t>
            </w:r>
          </w:p>
        </w:tc>
      </w:tr>
      <w:tr w:rsidR="00CA586A" w:rsidRPr="003015A2" w:rsidTr="00BF11E9">
        <w:trPr>
          <w:cantSplit/>
          <w:jc w:val="center"/>
        </w:trPr>
        <w:tc>
          <w:tcPr>
            <w:tcW w:w="9639" w:type="dxa"/>
            <w:gridSpan w:val="9"/>
          </w:tcPr>
          <w:p w:rsidR="00CA586A" w:rsidRPr="00EA1153" w:rsidRDefault="00CA586A" w:rsidP="00BF11E9">
            <w:pPr>
              <w:pStyle w:val="Tablelegend"/>
              <w:rPr>
                <w:sz w:val="18"/>
                <w:lang w:eastAsia="zh-CN"/>
              </w:rPr>
            </w:pPr>
            <w:r w:rsidRPr="008E22B8">
              <w:rPr>
                <w:rFonts w:asciiTheme="minorEastAsia" w:hAnsiTheme="minorEastAsia" w:hint="eastAsia"/>
                <w:sz w:val="18"/>
                <w:lang w:val="fr-CH" w:eastAsia="zh-CN"/>
              </w:rPr>
              <w:t>注</w:t>
            </w:r>
            <w:r w:rsidRPr="00EA1153">
              <w:rPr>
                <w:sz w:val="18"/>
                <w:lang w:eastAsia="zh-CN"/>
              </w:rPr>
              <w:t> 1 – </w:t>
            </w:r>
            <w:r>
              <w:rPr>
                <w:rFonts w:hint="eastAsia"/>
                <w:sz w:val="18"/>
                <w:lang w:val="fr-CH" w:eastAsia="zh-CN"/>
              </w:rPr>
              <w:t>保护比数字是与信道外频谱能量衰减</w:t>
            </w:r>
            <w:r>
              <w:rPr>
                <w:sz w:val="18"/>
                <w:lang w:eastAsia="zh-CN"/>
              </w:rPr>
              <w:t>40 dB</w:t>
            </w:r>
            <w:r>
              <w:rPr>
                <w:rFonts w:hint="eastAsia"/>
                <w:sz w:val="18"/>
                <w:lang w:eastAsia="zh-CN"/>
              </w:rPr>
              <w:t>相联系的。</w:t>
            </w:r>
          </w:p>
          <w:p w:rsidR="00CA586A" w:rsidRPr="003015A2" w:rsidRDefault="00CA586A" w:rsidP="00BF11E9">
            <w:pPr>
              <w:pStyle w:val="Tablelegend"/>
              <w:spacing w:before="40"/>
              <w:rPr>
                <w:lang w:eastAsia="zh-CN"/>
              </w:rPr>
            </w:pPr>
            <w:r w:rsidRPr="008E22B8">
              <w:rPr>
                <w:rFonts w:asciiTheme="minorEastAsia" w:hAnsiTheme="minorEastAsia" w:hint="eastAsia"/>
                <w:sz w:val="18"/>
                <w:lang w:val="fr-CH" w:eastAsia="zh-CN"/>
              </w:rPr>
              <w:t>注</w:t>
            </w:r>
            <w:r w:rsidRPr="003015A2">
              <w:rPr>
                <w:sz w:val="18"/>
                <w:lang w:eastAsia="zh-CN"/>
              </w:rPr>
              <w:t> 2 – </w:t>
            </w:r>
            <w:r>
              <w:rPr>
                <w:rFonts w:hint="eastAsia"/>
                <w:sz w:val="18"/>
                <w:lang w:eastAsia="zh-CN"/>
              </w:rPr>
              <w:t>该表仍在研究中。</w:t>
            </w:r>
          </w:p>
        </w:tc>
      </w:tr>
    </w:tbl>
    <w:p w:rsidR="00CA586A" w:rsidRPr="003015A2" w:rsidRDefault="00CA586A" w:rsidP="00CA586A">
      <w:pPr>
        <w:pStyle w:val="Tablefin"/>
        <w:rPr>
          <w:lang w:val="fr-FR" w:eastAsia="zh-CN"/>
        </w:rPr>
      </w:pPr>
      <w:bookmarkStart w:id="514" w:name="_Toc519680653"/>
      <w:bookmarkStart w:id="515" w:name="_Toc519933537"/>
    </w:p>
    <w:p w:rsidR="00CA586A" w:rsidRPr="00EA1153" w:rsidRDefault="00CA586A" w:rsidP="00CA586A">
      <w:pPr>
        <w:pStyle w:val="TableNo"/>
        <w:rPr>
          <w:lang w:eastAsia="zh-CN"/>
        </w:rPr>
      </w:pPr>
      <w:bookmarkStart w:id="516" w:name="_Toc377717096"/>
      <w:r>
        <w:rPr>
          <w:lang w:eastAsia="zh-CN"/>
        </w:rPr>
        <w:t>表</w:t>
      </w:r>
      <w:bookmarkEnd w:id="514"/>
      <w:bookmarkEnd w:id="515"/>
      <w:r w:rsidRPr="00EA1153">
        <w:rPr>
          <w:lang w:eastAsia="zh-CN"/>
        </w:rPr>
        <w:t xml:space="preserve"> 4</w:t>
      </w:r>
      <w:r>
        <w:rPr>
          <w:rFonts w:hint="eastAsia"/>
          <w:lang w:eastAsia="zh-CN"/>
        </w:rPr>
        <w:t>9</w:t>
      </w:r>
      <w:bookmarkEnd w:id="516"/>
    </w:p>
    <w:p w:rsidR="00CA586A" w:rsidRPr="00EA1153" w:rsidRDefault="00CA586A" w:rsidP="00CA586A">
      <w:pPr>
        <w:pStyle w:val="Tabletitle"/>
        <w:rPr>
          <w:lang w:eastAsia="zh-CN"/>
        </w:rPr>
      </w:pPr>
      <w:bookmarkStart w:id="517" w:name="_Toc519680654"/>
      <w:bookmarkStart w:id="518" w:name="_Toc519933538"/>
      <w:bookmarkStart w:id="519" w:name="_Toc377717097"/>
      <w:r>
        <w:rPr>
          <w:rFonts w:hint="eastAsia"/>
          <w:lang w:eastAsia="zh-CN"/>
        </w:rPr>
        <w:t>有用</w:t>
      </w:r>
      <w:r>
        <w:rPr>
          <w:rFonts w:hint="eastAsia"/>
          <w:lang w:eastAsia="zh-CN"/>
        </w:rPr>
        <w:t>AM</w:t>
      </w:r>
      <w:r>
        <w:rPr>
          <w:rFonts w:hint="eastAsia"/>
          <w:lang w:eastAsia="zh-CN"/>
        </w:rPr>
        <w:t>声音信号受不同频率偏置的</w:t>
      </w:r>
      <w:r w:rsidRPr="00EA1153">
        <w:rPr>
          <w:lang w:eastAsia="zh-CN"/>
        </w:rPr>
        <w:br/>
      </w:r>
      <w:bookmarkEnd w:id="517"/>
      <w:bookmarkEnd w:id="518"/>
      <w:r>
        <w:rPr>
          <w:rFonts w:hint="eastAsia"/>
          <w:lang w:eastAsia="zh-CN"/>
        </w:rPr>
        <w:t>DVB-T 8 MHz</w:t>
      </w:r>
      <w:r>
        <w:rPr>
          <w:rFonts w:hint="eastAsia"/>
          <w:lang w:eastAsia="zh-CN"/>
        </w:rPr>
        <w:t>信号（上邻信道）</w:t>
      </w:r>
      <w:r>
        <w:rPr>
          <w:lang w:eastAsia="zh-CN"/>
        </w:rPr>
        <w:br/>
      </w:r>
      <w:r>
        <w:rPr>
          <w:rFonts w:hint="eastAsia"/>
          <w:lang w:eastAsia="zh-CN"/>
        </w:rPr>
        <w:t>干扰的保护比（</w:t>
      </w:r>
      <w:r>
        <w:rPr>
          <w:lang w:eastAsia="zh-CN"/>
        </w:rPr>
        <w:t>dB</w:t>
      </w:r>
      <w:r>
        <w:rPr>
          <w:rFonts w:hint="eastAsia"/>
          <w:lang w:eastAsia="zh-CN"/>
        </w:rPr>
        <w:t>）</w:t>
      </w:r>
      <w:bookmarkEnd w:id="519"/>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A586A" w:rsidRPr="00EA1153" w:rsidTr="00BF11E9">
        <w:trPr>
          <w:cantSplit/>
          <w:jc w:val="center"/>
        </w:trPr>
        <w:tc>
          <w:tcPr>
            <w:tcW w:w="2874" w:type="dxa"/>
            <w:vMerge w:val="restart"/>
            <w:tcBorders>
              <w:top w:val="single" w:sz="6" w:space="0" w:color="000000"/>
              <w:left w:val="single" w:sz="6" w:space="0" w:color="000000"/>
              <w:right w:val="single" w:sz="6" w:space="0" w:color="000000"/>
            </w:tcBorders>
            <w:vAlign w:val="center"/>
          </w:tcPr>
          <w:p w:rsidR="00CA586A" w:rsidRPr="003015A2" w:rsidRDefault="00CA586A" w:rsidP="00BF11E9">
            <w:pPr>
              <w:pStyle w:val="Tablehead"/>
              <w:rPr>
                <w:lang w:eastAsia="zh-CN"/>
              </w:rPr>
            </w:pPr>
            <w:r w:rsidRPr="003015A2">
              <w:rPr>
                <w:rFonts w:hint="eastAsia"/>
                <w:lang w:eastAsia="zh-CN"/>
              </w:rPr>
              <w:t>与</w:t>
            </w:r>
            <w:r>
              <w:rPr>
                <w:rFonts w:hint="eastAsia"/>
                <w:lang w:eastAsia="zh-CN"/>
              </w:rPr>
              <w:t>有用</w:t>
            </w:r>
            <w:r w:rsidRPr="003015A2">
              <w:rPr>
                <w:rFonts w:hint="eastAsia"/>
                <w:lang w:eastAsia="zh-CN"/>
              </w:rPr>
              <w:t>声音载波</w:t>
            </w:r>
            <w:r>
              <w:rPr>
                <w:lang w:eastAsia="zh-CN"/>
              </w:rPr>
              <w:br/>
            </w:r>
            <w:r w:rsidRPr="003015A2">
              <w:rPr>
                <w:rFonts w:hint="eastAsia"/>
                <w:lang w:eastAsia="zh-CN"/>
              </w:rPr>
              <w:t>相关的</w:t>
            </w:r>
            <w:r>
              <w:rPr>
                <w:rFonts w:hint="eastAsia"/>
                <w:lang w:eastAsia="zh-CN"/>
              </w:rPr>
              <w:t>保护比</w:t>
            </w:r>
          </w:p>
        </w:tc>
        <w:tc>
          <w:tcPr>
            <w:tcW w:w="6765" w:type="dxa"/>
            <w:gridSpan w:val="3"/>
            <w:tcBorders>
              <w:top w:val="single" w:sz="6" w:space="0" w:color="000000"/>
              <w:left w:val="single" w:sz="6" w:space="0" w:color="000000"/>
              <w:bottom w:val="single" w:sz="6" w:space="0" w:color="000000"/>
              <w:right w:val="single" w:sz="6" w:space="0" w:color="000000"/>
            </w:tcBorders>
          </w:tcPr>
          <w:p w:rsidR="00CA586A" w:rsidRPr="003015A2" w:rsidRDefault="00CA586A" w:rsidP="00BF11E9">
            <w:pPr>
              <w:pStyle w:val="Tablehead"/>
              <w:rPr>
                <w:lang w:eastAsia="zh-CN"/>
              </w:rPr>
            </w:pPr>
            <w:r w:rsidRPr="003015A2">
              <w:rPr>
                <w:rFonts w:hint="eastAsia"/>
                <w:lang w:eastAsia="zh-CN"/>
              </w:rPr>
              <w:t>DVB-T</w:t>
            </w:r>
            <w:r w:rsidRPr="003015A2">
              <w:rPr>
                <w:rFonts w:hint="eastAsia"/>
                <w:lang w:eastAsia="zh-CN"/>
              </w:rPr>
              <w:t>信号中心频率减去声音载波频率</w:t>
            </w:r>
          </w:p>
        </w:tc>
      </w:tr>
      <w:tr w:rsidR="00CA586A" w:rsidRPr="00EA1153" w:rsidTr="00BF11E9">
        <w:trPr>
          <w:cantSplit/>
          <w:jc w:val="center"/>
        </w:trPr>
        <w:tc>
          <w:tcPr>
            <w:tcW w:w="2874" w:type="dxa"/>
            <w:vMerge/>
            <w:tcBorders>
              <w:left w:val="single" w:sz="6" w:space="0" w:color="000000"/>
              <w:right w:val="single" w:sz="6" w:space="0" w:color="000000"/>
            </w:tcBorders>
          </w:tcPr>
          <w:p w:rsidR="00CA586A" w:rsidRPr="00EA1153" w:rsidRDefault="00CA586A" w:rsidP="00BF11E9">
            <w:pPr>
              <w:pStyle w:val="Tablehead"/>
              <w:rPr>
                <w:lang w:eastAsia="zh-CN"/>
              </w:rPr>
            </w:pPr>
          </w:p>
        </w:tc>
        <w:tc>
          <w:tcPr>
            <w:tcW w:w="2255" w:type="dxa"/>
            <w:tcBorders>
              <w:top w:val="single" w:sz="6" w:space="0" w:color="000000"/>
              <w:left w:val="single" w:sz="6" w:space="0" w:color="000000"/>
              <w:right w:val="single" w:sz="6" w:space="0" w:color="000000"/>
            </w:tcBorders>
          </w:tcPr>
          <w:p w:rsidR="00CA586A" w:rsidRPr="003015A2" w:rsidRDefault="00CA586A" w:rsidP="00BF11E9">
            <w:pPr>
              <w:pStyle w:val="Tablehead"/>
            </w:pPr>
            <w:r w:rsidRPr="003015A2">
              <w:rPr>
                <w:rFonts w:hint="eastAsia"/>
              </w:rPr>
              <w:t>负偏置</w:t>
            </w:r>
          </w:p>
        </w:tc>
        <w:tc>
          <w:tcPr>
            <w:tcW w:w="2255" w:type="dxa"/>
            <w:tcBorders>
              <w:top w:val="single" w:sz="6" w:space="0" w:color="000000"/>
              <w:left w:val="single" w:sz="6" w:space="0" w:color="000000"/>
              <w:right w:val="single" w:sz="6" w:space="0" w:color="000000"/>
            </w:tcBorders>
          </w:tcPr>
          <w:p w:rsidR="00CA586A" w:rsidRPr="003015A2" w:rsidRDefault="00CA586A" w:rsidP="00BF11E9">
            <w:pPr>
              <w:pStyle w:val="Tablehead"/>
            </w:pPr>
            <w:r w:rsidRPr="003015A2">
              <w:rPr>
                <w:rFonts w:hint="eastAsia"/>
              </w:rPr>
              <w:t>无偏置</w:t>
            </w:r>
          </w:p>
        </w:tc>
        <w:tc>
          <w:tcPr>
            <w:tcW w:w="2255" w:type="dxa"/>
            <w:tcBorders>
              <w:top w:val="single" w:sz="6" w:space="0" w:color="000000"/>
              <w:left w:val="single" w:sz="6" w:space="0" w:color="000000"/>
              <w:right w:val="single" w:sz="6" w:space="0" w:color="000000"/>
            </w:tcBorders>
          </w:tcPr>
          <w:p w:rsidR="00CA586A" w:rsidRPr="003015A2" w:rsidRDefault="00CA586A" w:rsidP="00BF11E9">
            <w:pPr>
              <w:pStyle w:val="Tablehead"/>
            </w:pPr>
            <w:r w:rsidRPr="003015A2">
              <w:rPr>
                <w:rFonts w:hint="eastAsia"/>
              </w:rPr>
              <w:t>正偏置</w:t>
            </w:r>
          </w:p>
        </w:tc>
      </w:tr>
      <w:tr w:rsidR="00CA586A" w:rsidRPr="00EA1153" w:rsidTr="00BF11E9">
        <w:trPr>
          <w:cantSplit/>
          <w:jc w:val="center"/>
        </w:trPr>
        <w:tc>
          <w:tcPr>
            <w:tcW w:w="2874" w:type="dxa"/>
            <w:vMerge/>
            <w:tcBorders>
              <w:left w:val="single" w:sz="6" w:space="0" w:color="000000"/>
              <w:bottom w:val="single" w:sz="6" w:space="0" w:color="000000"/>
              <w:right w:val="single" w:sz="6" w:space="0" w:color="000000"/>
            </w:tcBorders>
          </w:tcPr>
          <w:p w:rsidR="00CA586A" w:rsidRPr="00EA1153" w:rsidRDefault="00CA586A" w:rsidP="00BF11E9">
            <w:pPr>
              <w:pStyle w:val="Tablehead"/>
            </w:pP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head"/>
            </w:pPr>
            <w:r w:rsidRPr="00EA1153">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head"/>
            </w:pPr>
            <w:r w:rsidRPr="00EA1153">
              <w:t>4.250 MHz</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head"/>
            </w:pPr>
            <w:r w:rsidRPr="00EA1153">
              <w:t>4.250 + 0.166 MHz = 4.416 MHz</w:t>
            </w:r>
          </w:p>
        </w:tc>
      </w:tr>
      <w:tr w:rsidR="00CA586A" w:rsidRPr="00EA1153" w:rsidTr="00BF11E9">
        <w:trPr>
          <w:cantSplit/>
          <w:jc w:val="center"/>
        </w:trPr>
        <w:tc>
          <w:tcPr>
            <w:tcW w:w="2874" w:type="dxa"/>
            <w:tcBorders>
              <w:top w:val="single" w:sz="6" w:space="0" w:color="000000"/>
              <w:left w:val="single" w:sz="6" w:space="0" w:color="000000"/>
              <w:right w:val="single" w:sz="6" w:space="0" w:color="000000"/>
            </w:tcBorders>
          </w:tcPr>
          <w:p w:rsidR="00CA586A" w:rsidRPr="00EA1153" w:rsidRDefault="00CA586A" w:rsidP="00BF11E9">
            <w:pPr>
              <w:pStyle w:val="Tabletext"/>
            </w:pPr>
            <w:r>
              <w:rPr>
                <w:rFonts w:hint="eastAsia"/>
              </w:rPr>
              <w:t>对流层干扰场合</w:t>
            </w:r>
          </w:p>
        </w:tc>
        <w:tc>
          <w:tcPr>
            <w:tcW w:w="2255" w:type="dxa"/>
            <w:tcBorders>
              <w:top w:val="single" w:sz="6" w:space="0" w:color="000000"/>
              <w:left w:val="single" w:sz="6" w:space="0" w:color="000000"/>
              <w:right w:val="single" w:sz="6" w:space="0" w:color="000000"/>
            </w:tcBorders>
          </w:tcPr>
          <w:p w:rsidR="00CA586A" w:rsidRPr="00EA1153" w:rsidRDefault="00CA586A" w:rsidP="00BF11E9">
            <w:pPr>
              <w:pStyle w:val="Tabletext"/>
              <w:jc w:val="center"/>
            </w:pPr>
            <w:r w:rsidRPr="00EA1153">
              <w:t>–1</w:t>
            </w:r>
          </w:p>
        </w:tc>
        <w:tc>
          <w:tcPr>
            <w:tcW w:w="2255" w:type="dxa"/>
            <w:tcBorders>
              <w:top w:val="single" w:sz="6" w:space="0" w:color="000000"/>
              <w:left w:val="single" w:sz="6" w:space="0" w:color="000000"/>
              <w:right w:val="single" w:sz="6" w:space="0" w:color="000000"/>
            </w:tcBorders>
          </w:tcPr>
          <w:p w:rsidR="00CA586A" w:rsidRPr="00EA1153" w:rsidRDefault="00CA586A" w:rsidP="00BF11E9">
            <w:pPr>
              <w:pStyle w:val="Tabletext"/>
              <w:jc w:val="center"/>
            </w:pPr>
            <w:r w:rsidRPr="00EA1153">
              <w:t>–2</w:t>
            </w:r>
          </w:p>
        </w:tc>
        <w:tc>
          <w:tcPr>
            <w:tcW w:w="2255" w:type="dxa"/>
            <w:tcBorders>
              <w:top w:val="single" w:sz="6" w:space="0" w:color="000000"/>
              <w:left w:val="single" w:sz="6" w:space="0" w:color="000000"/>
              <w:right w:val="single" w:sz="6" w:space="0" w:color="000000"/>
            </w:tcBorders>
          </w:tcPr>
          <w:p w:rsidR="00CA586A" w:rsidRPr="00EA1153" w:rsidRDefault="00CA586A" w:rsidP="00BF11E9">
            <w:pPr>
              <w:pStyle w:val="Tabletext"/>
              <w:jc w:val="center"/>
            </w:pPr>
            <w:r w:rsidRPr="00EA1153">
              <w:t>–</w:t>
            </w:r>
            <w:r w:rsidRPr="00EA1153">
              <w:rPr>
                <w:rFonts w:ascii="Tms Rmn" w:hAnsi="Tms Rmn"/>
              </w:rPr>
              <w:t> </w:t>
            </w:r>
            <w:r w:rsidRPr="00EA1153">
              <w:t>4</w:t>
            </w:r>
          </w:p>
        </w:tc>
      </w:tr>
      <w:tr w:rsidR="00CA586A" w:rsidRPr="00EA1153" w:rsidTr="00BF11E9">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tabs>
                <w:tab w:val="clear" w:pos="284"/>
                <w:tab w:val="left" w:pos="142"/>
              </w:tabs>
            </w:pPr>
            <w:r>
              <w:rPr>
                <w:rFonts w:hint="eastAsia"/>
              </w:rPr>
              <w:t>连续波干扰场合</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jc w:val="center"/>
            </w:pPr>
            <w:r w:rsidRPr="00EA1153">
              <w:rPr>
                <w:rFonts w:ascii="Symbol" w:hAnsi="Symbol"/>
              </w:rPr>
              <w:t></w:t>
            </w:r>
            <w:r w:rsidRPr="00EA1153">
              <w:t>1</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jc w:val="center"/>
            </w:pPr>
            <w:r w:rsidRPr="00EA1153">
              <w:t>0</w:t>
            </w:r>
          </w:p>
        </w:tc>
        <w:tc>
          <w:tcPr>
            <w:tcW w:w="2255" w:type="dxa"/>
            <w:tcBorders>
              <w:top w:val="single" w:sz="6" w:space="0" w:color="000000"/>
              <w:left w:val="single" w:sz="6" w:space="0" w:color="000000"/>
              <w:bottom w:val="single" w:sz="6" w:space="0" w:color="000000"/>
              <w:right w:val="single" w:sz="6" w:space="0" w:color="000000"/>
            </w:tcBorders>
          </w:tcPr>
          <w:p w:rsidR="00CA586A" w:rsidRPr="00EA1153" w:rsidRDefault="00CA586A" w:rsidP="00BF11E9">
            <w:pPr>
              <w:pStyle w:val="Tabletext"/>
              <w:jc w:val="center"/>
            </w:pPr>
            <w:r w:rsidRPr="00EA1153">
              <w:t>–2</w:t>
            </w:r>
          </w:p>
        </w:tc>
      </w:tr>
    </w:tbl>
    <w:p w:rsidR="00037997" w:rsidRDefault="00037997" w:rsidP="00037997">
      <w:pPr>
        <w:rPr>
          <w:lang w:val="en-GB" w:eastAsia="zh-CN"/>
        </w:rPr>
      </w:pPr>
      <w:bookmarkStart w:id="520" w:name="_Toc309290161"/>
      <w:bookmarkStart w:id="521" w:name="_Toc309290550"/>
      <w:bookmarkStart w:id="522" w:name="_Toc309718885"/>
      <w:bookmarkStart w:id="523" w:name="_Toc328383516"/>
      <w:bookmarkStart w:id="524" w:name="_Toc382905964"/>
      <w:bookmarkStart w:id="525" w:name="_Toc519680656"/>
      <w:bookmarkStart w:id="526" w:name="_Toc519933539"/>
    </w:p>
    <w:p w:rsidR="00CA586A" w:rsidRPr="00F60912" w:rsidRDefault="00CA586A" w:rsidP="00CA586A">
      <w:pPr>
        <w:pStyle w:val="Heading1"/>
        <w:rPr>
          <w:lang w:val="en-GB" w:eastAsia="zh-CN"/>
        </w:rPr>
      </w:pPr>
      <w:bookmarkStart w:id="527" w:name="_Toc382991934"/>
      <w:r w:rsidRPr="00F60912">
        <w:rPr>
          <w:lang w:val="en-GB" w:eastAsia="zh-CN"/>
        </w:rPr>
        <w:t>4</w:t>
      </w:r>
      <w:r w:rsidRPr="00F60912">
        <w:rPr>
          <w:lang w:val="en-GB" w:eastAsia="zh-CN"/>
        </w:rPr>
        <w:tab/>
      </w:r>
      <w:r>
        <w:rPr>
          <w:rFonts w:hint="eastAsia"/>
          <w:lang w:val="en-GB" w:eastAsia="zh-CN"/>
        </w:rPr>
        <w:t>不同有用</w:t>
      </w:r>
      <w:r w:rsidRPr="00F60912">
        <w:rPr>
          <w:lang w:val="en-GB" w:eastAsia="zh-CN"/>
        </w:rPr>
        <w:t>DVB-T</w:t>
      </w:r>
      <w:r>
        <w:rPr>
          <w:rFonts w:hint="eastAsia"/>
          <w:lang w:val="en-GB" w:eastAsia="zh-CN"/>
        </w:rPr>
        <w:t>系统变体和不同接收条件的校正系数</w:t>
      </w:r>
      <w:bookmarkEnd w:id="520"/>
      <w:bookmarkEnd w:id="521"/>
      <w:bookmarkEnd w:id="522"/>
      <w:bookmarkEnd w:id="523"/>
      <w:bookmarkEnd w:id="524"/>
      <w:bookmarkEnd w:id="527"/>
    </w:p>
    <w:p w:rsidR="00CA586A" w:rsidRPr="00F60912" w:rsidRDefault="00CA586A" w:rsidP="00CA586A">
      <w:pPr>
        <w:ind w:firstLineChars="200" w:firstLine="480"/>
        <w:rPr>
          <w:lang w:val="en-GB" w:eastAsia="zh-CN"/>
        </w:rPr>
      </w:pPr>
      <w:r>
        <w:rPr>
          <w:rFonts w:hint="eastAsia"/>
          <w:lang w:val="en-GB" w:eastAsia="zh-CN"/>
        </w:rPr>
        <w:t>以下表</w:t>
      </w:r>
      <w:r w:rsidRPr="00F60912">
        <w:rPr>
          <w:lang w:val="en-GB" w:eastAsia="zh-CN"/>
        </w:rPr>
        <w:t>50</w:t>
      </w:r>
      <w:r>
        <w:rPr>
          <w:rFonts w:hint="eastAsia"/>
          <w:lang w:val="en-GB" w:eastAsia="zh-CN"/>
        </w:rPr>
        <w:t>系在</w:t>
      </w:r>
      <w:r w:rsidRPr="00F60912">
        <w:rPr>
          <w:lang w:val="en-GB" w:eastAsia="zh-CN"/>
        </w:rPr>
        <w:t>DVB-T</w:t>
      </w:r>
      <w:r>
        <w:rPr>
          <w:rFonts w:hint="eastAsia"/>
          <w:lang w:val="en-GB" w:eastAsia="zh-CN"/>
        </w:rPr>
        <w:t>信号受</w:t>
      </w:r>
      <w:r w:rsidRPr="00F60912">
        <w:rPr>
          <w:lang w:val="en-GB" w:eastAsia="zh-CN"/>
        </w:rPr>
        <w:t>DVB-T</w:t>
      </w:r>
      <w:r>
        <w:rPr>
          <w:rFonts w:hint="eastAsia"/>
          <w:lang w:val="en-GB" w:eastAsia="zh-CN"/>
        </w:rPr>
        <w:t>信号干扰的基础上制定。建议用于其他类型的干扰信号，但须进一步进行研究，以确认这些数值。</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528" w:name="_Toc309290551"/>
      <w:bookmarkStart w:id="529" w:name="_Toc309719073"/>
      <w:r>
        <w:rPr>
          <w:lang w:val="en-GB" w:eastAsia="zh-CN"/>
        </w:rPr>
        <w:br w:type="page"/>
      </w:r>
    </w:p>
    <w:p w:rsidR="00CA586A" w:rsidRPr="00F60912" w:rsidRDefault="00CA586A" w:rsidP="00CA586A">
      <w:pPr>
        <w:pStyle w:val="TableNo"/>
        <w:keepLines/>
        <w:rPr>
          <w:lang w:val="en-GB" w:eastAsia="zh-CN"/>
        </w:rPr>
      </w:pPr>
      <w:bookmarkStart w:id="530" w:name="_Toc377717098"/>
      <w:r>
        <w:rPr>
          <w:rFonts w:hint="eastAsia"/>
          <w:lang w:val="en-GB" w:eastAsia="zh-CN"/>
        </w:rPr>
        <w:lastRenderedPageBreak/>
        <w:t>表</w:t>
      </w:r>
      <w:r>
        <w:rPr>
          <w:rFonts w:hint="eastAsia"/>
          <w:lang w:val="en-GB" w:eastAsia="zh-CN"/>
        </w:rPr>
        <w:t xml:space="preserve"> </w:t>
      </w:r>
      <w:r w:rsidRPr="00F60912">
        <w:rPr>
          <w:lang w:val="en-GB" w:eastAsia="zh-CN"/>
        </w:rPr>
        <w:t>50</w:t>
      </w:r>
      <w:bookmarkEnd w:id="528"/>
      <w:bookmarkEnd w:id="529"/>
      <w:bookmarkEnd w:id="530"/>
    </w:p>
    <w:p w:rsidR="00CA586A" w:rsidRPr="00F60912" w:rsidRDefault="00CA586A" w:rsidP="00CA586A">
      <w:pPr>
        <w:pStyle w:val="Tabletitle"/>
        <w:keepLines/>
        <w:rPr>
          <w:lang w:val="en-GB" w:eastAsia="zh-CN"/>
        </w:rPr>
      </w:pPr>
      <w:bookmarkStart w:id="531" w:name="_Toc309290552"/>
      <w:bookmarkStart w:id="532" w:name="_Toc309719074"/>
      <w:bookmarkStart w:id="533" w:name="_Toc377717099"/>
      <w:r>
        <w:rPr>
          <w:rFonts w:hint="eastAsia"/>
          <w:lang w:val="en-GB" w:eastAsia="zh-CN"/>
        </w:rPr>
        <w:t>与</w:t>
      </w:r>
      <w:r w:rsidRPr="00F60912">
        <w:rPr>
          <w:lang w:val="en-GB" w:eastAsia="zh-CN"/>
        </w:rPr>
        <w:t>64-QAM 2/3 DVB</w:t>
      </w:r>
      <w:r w:rsidRPr="00F60912">
        <w:rPr>
          <w:lang w:val="en-GB" w:eastAsia="zh-CN"/>
        </w:rPr>
        <w:noBreakHyphen/>
        <w:t>T</w:t>
      </w:r>
      <w:r>
        <w:rPr>
          <w:rFonts w:hint="eastAsia"/>
          <w:lang w:val="en-GB" w:eastAsia="zh-CN"/>
        </w:rPr>
        <w:t>信号有关的不同有用</w:t>
      </w:r>
      <w:r w:rsidRPr="00F60912">
        <w:rPr>
          <w:lang w:val="en-GB" w:eastAsia="zh-CN"/>
        </w:rPr>
        <w:t>DVB-T</w:t>
      </w:r>
      <w:r>
        <w:rPr>
          <w:rFonts w:hint="eastAsia"/>
          <w:lang w:val="en-GB" w:eastAsia="zh-CN"/>
        </w:rPr>
        <w:t>系统变体以及不同接收条件</w:t>
      </w:r>
      <w:r>
        <w:rPr>
          <w:lang w:val="en-GB" w:eastAsia="zh-CN"/>
        </w:rPr>
        <w:br/>
      </w:r>
      <w:r>
        <w:rPr>
          <w:rFonts w:hint="eastAsia"/>
          <w:lang w:val="en-GB" w:eastAsia="zh-CN"/>
        </w:rPr>
        <w:t>（受</w:t>
      </w:r>
      <w:r>
        <w:rPr>
          <w:rFonts w:hint="eastAsia"/>
          <w:lang w:val="en-GB" w:eastAsia="zh-CN"/>
        </w:rPr>
        <w:t>DVB-T</w:t>
      </w:r>
      <w:r>
        <w:rPr>
          <w:rFonts w:hint="eastAsia"/>
          <w:lang w:val="en-GB" w:eastAsia="zh-CN"/>
        </w:rPr>
        <w:t>或其他类型业务干扰）的保护比的理论校正系数</w:t>
      </w:r>
      <w:bookmarkEnd w:id="531"/>
      <w:bookmarkEnd w:id="532"/>
      <w:bookmarkEnd w:id="533"/>
    </w:p>
    <w:tbl>
      <w:tblPr>
        <w:tblW w:w="9072" w:type="dxa"/>
        <w:jc w:val="center"/>
        <w:tblLayout w:type="fixed"/>
        <w:tblLook w:val="0000" w:firstRow="0" w:lastRow="0" w:firstColumn="0" w:lastColumn="0" w:noHBand="0" w:noVBand="0"/>
      </w:tblPr>
      <w:tblGrid>
        <w:gridCol w:w="1892"/>
        <w:gridCol w:w="1337"/>
        <w:gridCol w:w="1337"/>
        <w:gridCol w:w="1528"/>
        <w:gridCol w:w="1528"/>
        <w:gridCol w:w="1450"/>
      </w:tblGrid>
      <w:tr w:rsidR="00CA586A" w:rsidRPr="00F60912" w:rsidTr="00BF11E9">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sidRPr="00F60912">
              <w:rPr>
                <w:lang w:val="en-GB"/>
              </w:rPr>
              <w:t>DVB-T</w:t>
            </w:r>
            <w:r>
              <w:rPr>
                <w:rFonts w:hint="eastAsia"/>
                <w:lang w:val="en-GB" w:eastAsia="zh-CN"/>
              </w:rPr>
              <w:t>系统变体</w:t>
            </w:r>
          </w:p>
        </w:tc>
        <w:tc>
          <w:tcPr>
            <w:tcW w:w="1337"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高斯信道</w:t>
            </w:r>
          </w:p>
        </w:tc>
        <w:tc>
          <w:tcPr>
            <w:tcW w:w="1337"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固定接收</w:t>
            </w:r>
          </w:p>
        </w:tc>
        <w:tc>
          <w:tcPr>
            <w:tcW w:w="1528"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便携式室外接收</w:t>
            </w:r>
          </w:p>
        </w:tc>
        <w:tc>
          <w:tcPr>
            <w:tcW w:w="1528" w:type="dxa"/>
            <w:tcBorders>
              <w:top w:val="single" w:sz="4" w:space="0" w:color="000000"/>
              <w:left w:val="single" w:sz="4" w:space="0" w:color="000000"/>
              <w:bottom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便携式室内接收</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586A" w:rsidRPr="00F60912" w:rsidRDefault="00CA586A" w:rsidP="00BF11E9">
            <w:pPr>
              <w:pStyle w:val="Tablehead"/>
              <w:keepLines/>
              <w:rPr>
                <w:lang w:val="en-GB"/>
              </w:rPr>
            </w:pPr>
            <w:r>
              <w:rPr>
                <w:rFonts w:hint="eastAsia"/>
                <w:lang w:val="en-GB" w:eastAsia="zh-CN"/>
              </w:rPr>
              <w:t>移动接收</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QPSK 1/2</w:t>
            </w:r>
          </w:p>
        </w:tc>
        <w:tc>
          <w:tcPr>
            <w:tcW w:w="1337"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−13.5</w:t>
            </w:r>
          </w:p>
        </w:tc>
        <w:tc>
          <w:tcPr>
            <w:tcW w:w="1337"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−12.5</w:t>
            </w:r>
          </w:p>
        </w:tc>
        <w:tc>
          <w:tcPr>
            <w:tcW w:w="1528"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−10.3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−10.3</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keepNext/>
              <w:keepLines/>
              <w:jc w:val="center"/>
              <w:rPr>
                <w:lang w:val="en-GB" w:eastAsia="ar-SA"/>
              </w:rPr>
            </w:pPr>
            <w:r w:rsidRPr="00F60912">
              <w:rPr>
                <w:lang w:val="en-GB" w:eastAsia="ar-SA"/>
              </w:rPr>
              <w:t>−7.3</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QPSK 2/3</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−11.6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−10.5</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−8.2</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−8.2</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−5.2</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QPSK 3/4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−10.5</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−9.3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−6.9</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−6.9</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−3.9</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QPSK 5/6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−9.4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−8.1</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−5.6</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−5.6</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−2.6</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QPSK 7/8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−8.5</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−7.1</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−4.5</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−4.5</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−1.5</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1/2</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−7.8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−3.6</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−3.6</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2/3</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−2.0</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−2.0</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3/4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−2.7</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−0.3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−0.3</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2.7</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5/6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−1.5</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4.0</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16-QAM 7/8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−2.3</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−0.9</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1.7</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1.7</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4.7</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1/2</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−2.2</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−1.2</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4.0</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2/3</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0.0</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1.1</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3.4</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3.4</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3/4</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2.8</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5.2</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5.2</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8.2</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5/6</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3.0</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4.3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6.8</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6.8</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9.8</w:t>
            </w:r>
          </w:p>
        </w:tc>
      </w:tr>
      <w:tr w:rsidR="00CA586A" w:rsidRPr="00F60912" w:rsidTr="00BF11E9">
        <w:trPr>
          <w:trHeight w:val="255"/>
          <w:jc w:val="center"/>
        </w:trPr>
        <w:tc>
          <w:tcPr>
            <w:tcW w:w="1892"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64-QAM 7/8</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3.9</w:t>
            </w:r>
          </w:p>
        </w:tc>
        <w:tc>
          <w:tcPr>
            <w:tcW w:w="1337"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5.3</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7.9</w:t>
            </w:r>
          </w:p>
        </w:tc>
        <w:tc>
          <w:tcPr>
            <w:tcW w:w="1528" w:type="dxa"/>
            <w:tcBorders>
              <w:left w:val="single" w:sz="4" w:space="0" w:color="000000"/>
              <w:bottom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7.9</w:t>
            </w:r>
          </w:p>
        </w:tc>
        <w:tc>
          <w:tcPr>
            <w:tcW w:w="1450" w:type="dxa"/>
            <w:tcBorders>
              <w:left w:val="single" w:sz="4" w:space="0" w:color="000000"/>
              <w:bottom w:val="single" w:sz="4" w:space="0" w:color="000000"/>
              <w:right w:val="single" w:sz="4" w:space="0" w:color="000000"/>
            </w:tcBorders>
            <w:vAlign w:val="bottom"/>
          </w:tcPr>
          <w:p w:rsidR="00CA586A" w:rsidRPr="00F60912" w:rsidRDefault="00CA586A" w:rsidP="00BF11E9">
            <w:pPr>
              <w:pStyle w:val="Tabletext"/>
              <w:jc w:val="center"/>
              <w:rPr>
                <w:lang w:val="en-GB" w:eastAsia="ar-SA"/>
              </w:rPr>
            </w:pPr>
            <w:r w:rsidRPr="00F60912">
              <w:rPr>
                <w:lang w:val="en-GB" w:eastAsia="ar-SA"/>
              </w:rPr>
              <w:t>10.9</w:t>
            </w:r>
          </w:p>
        </w:tc>
      </w:tr>
    </w:tbl>
    <w:p w:rsidR="00CA586A" w:rsidRPr="00F60912" w:rsidRDefault="00CA586A" w:rsidP="00CA586A">
      <w:pPr>
        <w:pStyle w:val="Tablefin"/>
      </w:pPr>
    </w:p>
    <w:p w:rsidR="00CA586A" w:rsidRPr="00F60912" w:rsidRDefault="00CA586A" w:rsidP="00CA586A">
      <w:pPr>
        <w:ind w:firstLineChars="200" w:firstLine="480"/>
        <w:rPr>
          <w:lang w:val="en-GB" w:eastAsia="zh-CN"/>
        </w:rPr>
      </w:pPr>
      <w:r>
        <w:rPr>
          <w:rFonts w:hint="eastAsia"/>
          <w:lang w:val="en-GB" w:eastAsia="zh-CN"/>
        </w:rPr>
        <w:t>与静态传输信道相比，与便携式</w:t>
      </w:r>
      <w:r>
        <w:rPr>
          <w:rFonts w:hint="eastAsia"/>
          <w:lang w:val="en-GB" w:eastAsia="zh-CN"/>
        </w:rPr>
        <w:t>DVB-T</w:t>
      </w:r>
      <w:r>
        <w:rPr>
          <w:rFonts w:hint="eastAsia"/>
          <w:lang w:val="en-GB" w:eastAsia="zh-CN"/>
        </w:rPr>
        <w:t>接收有关的时变瑞利信道显示出更加需要保护比。对于所有测量的接收机，与静态瑞利传输信道相比，时变瑞利传输信道的保护比值平均要增加</w:t>
      </w:r>
      <w:r>
        <w:rPr>
          <w:rFonts w:hint="eastAsia"/>
          <w:lang w:val="en-GB" w:eastAsia="zh-CN"/>
        </w:rPr>
        <w:t>5-6</w:t>
      </w:r>
      <w:r w:rsidRPr="00FC3254">
        <w:rPr>
          <w:lang w:val="en-GB" w:eastAsia="zh-CN"/>
        </w:rPr>
        <w:t xml:space="preserve"> </w:t>
      </w:r>
      <w:r w:rsidRPr="00F60912">
        <w:rPr>
          <w:lang w:val="en-GB" w:eastAsia="zh-CN"/>
        </w:rPr>
        <w:t>dB</w:t>
      </w:r>
      <w:r>
        <w:rPr>
          <w:rFonts w:hint="eastAsia"/>
          <w:lang w:val="en-GB" w:eastAsia="zh-CN"/>
        </w:rPr>
        <w:t>。</w:t>
      </w:r>
      <w:r w:rsidRPr="00F60912">
        <w:rPr>
          <w:lang w:val="en-GB" w:eastAsia="zh-CN"/>
        </w:rPr>
        <w:t xml:space="preserve"> </w:t>
      </w:r>
    </w:p>
    <w:p w:rsidR="00CA586A" w:rsidRPr="00F60912" w:rsidRDefault="00CA586A" w:rsidP="00CA586A">
      <w:pPr>
        <w:ind w:firstLineChars="200" w:firstLine="480"/>
        <w:rPr>
          <w:lang w:val="en-GB" w:eastAsia="zh-CN"/>
        </w:rPr>
      </w:pPr>
      <w:r>
        <w:rPr>
          <w:rFonts w:hint="eastAsia"/>
          <w:lang w:val="en-GB" w:eastAsia="zh-CN"/>
        </w:rPr>
        <w:t>总之，高斯传输信道的保护比值要比静态瑞利传输信道的数值低</w:t>
      </w:r>
      <w:r w:rsidRPr="00F60912">
        <w:rPr>
          <w:lang w:val="en-GB" w:eastAsia="zh-CN"/>
        </w:rPr>
        <w:t>2</w:t>
      </w:r>
      <w:r>
        <w:rPr>
          <w:rFonts w:hint="eastAsia"/>
          <w:lang w:val="en-GB" w:eastAsia="zh-CN"/>
        </w:rPr>
        <w:t>-</w:t>
      </w:r>
      <w:r w:rsidRPr="00F60912">
        <w:rPr>
          <w:lang w:val="en-GB" w:eastAsia="zh-CN"/>
        </w:rPr>
        <w:t>3 dB</w:t>
      </w:r>
      <w:r>
        <w:rPr>
          <w:rFonts w:hint="eastAsia"/>
          <w:lang w:val="en-GB" w:eastAsia="zh-CN"/>
        </w:rPr>
        <w:t>。与静态瑞利传输信道相比，时变瑞利传输信道的保护比值平均要高</w:t>
      </w:r>
      <w:r>
        <w:rPr>
          <w:rFonts w:hint="eastAsia"/>
          <w:lang w:val="en-GB" w:eastAsia="zh-CN"/>
        </w:rPr>
        <w:t>5-6</w:t>
      </w:r>
      <w:r w:rsidRPr="00FC3254">
        <w:rPr>
          <w:lang w:val="en-GB" w:eastAsia="zh-CN"/>
        </w:rPr>
        <w:t xml:space="preserve"> </w:t>
      </w:r>
      <w:r w:rsidRPr="00F60912">
        <w:rPr>
          <w:lang w:val="en-GB" w:eastAsia="zh-CN"/>
        </w:rPr>
        <w:t>dB</w:t>
      </w:r>
      <w:r>
        <w:rPr>
          <w:rFonts w:hint="eastAsia"/>
          <w:lang w:val="en-GB" w:eastAsia="zh-CN"/>
        </w:rPr>
        <w:t>。</w:t>
      </w:r>
    </w:p>
    <w:p w:rsidR="00BC2C17" w:rsidRDefault="00BC2C17">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534" w:name="_Toc328383517"/>
      <w:bookmarkStart w:id="535" w:name="_Toc382905965"/>
      <w:r>
        <w:rPr>
          <w:lang w:eastAsia="zh-CN"/>
        </w:rPr>
        <w:br w:type="page"/>
      </w:r>
    </w:p>
    <w:p w:rsidR="00CA586A" w:rsidRPr="00EA1153" w:rsidRDefault="00CA586A" w:rsidP="00CA586A">
      <w:pPr>
        <w:pStyle w:val="Heading1"/>
        <w:rPr>
          <w:lang w:eastAsia="zh-CN"/>
        </w:rPr>
      </w:pPr>
      <w:bookmarkStart w:id="536" w:name="_Toc382991935"/>
      <w:r>
        <w:rPr>
          <w:rFonts w:hint="eastAsia"/>
          <w:lang w:eastAsia="zh-CN"/>
        </w:rPr>
        <w:lastRenderedPageBreak/>
        <w:t>5</w:t>
      </w:r>
      <w:r w:rsidRPr="00EA1153">
        <w:rPr>
          <w:lang w:eastAsia="zh-CN"/>
        </w:rPr>
        <w:tab/>
      </w:r>
      <w:r>
        <w:rPr>
          <w:rFonts w:hint="eastAsia"/>
          <w:lang w:eastAsia="zh-CN"/>
        </w:rPr>
        <w:t>T-DAB</w:t>
      </w:r>
      <w:r>
        <w:rPr>
          <w:rFonts w:hint="eastAsia"/>
          <w:lang w:eastAsia="zh-CN"/>
        </w:rPr>
        <w:t>信号受无用地面数字电视信号干扰的保护比</w:t>
      </w:r>
      <w:bookmarkEnd w:id="534"/>
      <w:bookmarkEnd w:id="535"/>
      <w:bookmarkEnd w:id="536"/>
    </w:p>
    <w:p w:rsidR="00CA586A" w:rsidRPr="00EA1153" w:rsidRDefault="00CA586A" w:rsidP="00CA586A">
      <w:pPr>
        <w:pStyle w:val="TableNo"/>
        <w:rPr>
          <w:lang w:eastAsia="zh-CN"/>
        </w:rPr>
      </w:pPr>
      <w:bookmarkStart w:id="537" w:name="_Toc377717100"/>
      <w:r>
        <w:t>表</w:t>
      </w:r>
      <w:r w:rsidRPr="00EA1153">
        <w:t xml:space="preserve"> </w:t>
      </w:r>
      <w:bookmarkEnd w:id="525"/>
      <w:bookmarkEnd w:id="526"/>
      <w:r>
        <w:rPr>
          <w:rFonts w:hint="eastAsia"/>
          <w:lang w:eastAsia="zh-CN"/>
        </w:rPr>
        <w:t>51</w:t>
      </w:r>
      <w:bookmarkEnd w:id="537"/>
    </w:p>
    <w:p w:rsidR="00CA586A" w:rsidRPr="00EA1153" w:rsidRDefault="00CA586A" w:rsidP="00CA586A">
      <w:pPr>
        <w:pStyle w:val="Tabletitle"/>
      </w:pPr>
      <w:bookmarkStart w:id="538" w:name="_Toc377717101"/>
      <w:r>
        <w:rPr>
          <w:rFonts w:hint="eastAsia"/>
        </w:rPr>
        <w:t>T-DAB</w:t>
      </w:r>
      <w:r>
        <w:rPr>
          <w:rFonts w:hint="eastAsia"/>
        </w:rPr>
        <w:t>信号受</w:t>
      </w:r>
      <w:r>
        <w:rPr>
          <w:rFonts w:hint="eastAsia"/>
        </w:rPr>
        <w:t>DVB-T 8 MHz</w:t>
      </w:r>
      <w:r>
        <w:rPr>
          <w:rFonts w:hint="eastAsia"/>
        </w:rPr>
        <w:t>信号干扰的保护比（</w:t>
      </w:r>
      <w:r>
        <w:t>dB</w:t>
      </w:r>
      <w:r>
        <w:rPr>
          <w:rFonts w:hint="eastAsia"/>
        </w:rPr>
        <w:t>）</w:t>
      </w:r>
      <w:bookmarkEnd w:id="538"/>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945"/>
        <w:gridCol w:w="819"/>
        <w:gridCol w:w="819"/>
        <w:gridCol w:w="819"/>
        <w:gridCol w:w="819"/>
        <w:gridCol w:w="819"/>
        <w:gridCol w:w="819"/>
        <w:gridCol w:w="819"/>
        <w:gridCol w:w="819"/>
      </w:tblGrid>
      <w:tr w:rsidR="00CA586A" w:rsidRPr="003015A2" w:rsidTr="00BF11E9">
        <w:trPr>
          <w:jc w:val="center"/>
        </w:trPr>
        <w:tc>
          <w:tcPr>
            <w:tcW w:w="9072" w:type="dxa"/>
            <w:gridSpan w:val="10"/>
          </w:tcPr>
          <w:p w:rsidR="00CA586A" w:rsidRPr="003015A2" w:rsidRDefault="00CA586A" w:rsidP="00BF11E9">
            <w:pPr>
              <w:pStyle w:val="Tablehead"/>
            </w:pPr>
            <w:r w:rsidRPr="003015A2">
              <w:t>64-QAM</w:t>
            </w:r>
            <w:r w:rsidRPr="003015A2">
              <w:rPr>
                <w:rFonts w:hint="eastAsia"/>
              </w:rPr>
              <w:t>，编码率</w:t>
            </w:r>
            <w:r w:rsidRPr="003015A2">
              <w:t>2/3</w:t>
            </w:r>
          </w:p>
        </w:tc>
      </w:tr>
      <w:tr w:rsidR="00CA586A" w:rsidRPr="00EA1153" w:rsidTr="00BF11E9">
        <w:trPr>
          <w:jc w:val="center"/>
        </w:trPr>
        <w:tc>
          <w:tcPr>
            <w:tcW w:w="1575" w:type="dxa"/>
          </w:tcPr>
          <w:p w:rsidR="00CA586A" w:rsidRPr="00EA1153" w:rsidRDefault="00CA586A" w:rsidP="00BF11E9">
            <w:pPr>
              <w:pStyle w:val="Tabletext"/>
              <w:rPr>
                <w:sz w:val="18"/>
              </w:rPr>
            </w:pPr>
            <w:r w:rsidRPr="00EA1153">
              <w:rPr>
                <w:rFonts w:ascii="Symbol" w:hAnsi="Symbol"/>
                <w:sz w:val="18"/>
              </w:rPr>
              <w:sym w:font="Symbol" w:char="F044"/>
            </w:r>
            <w:r w:rsidRPr="00EA1153">
              <w:rPr>
                <w:rFonts w:ascii="Tms Rmn" w:hAnsi="Tms Rmn"/>
                <w:sz w:val="18"/>
              </w:rPr>
              <w:t> </w:t>
            </w:r>
            <w:r w:rsidRPr="00EA1153">
              <w:rPr>
                <w:i/>
                <w:iCs/>
                <w:sz w:val="18"/>
              </w:rPr>
              <w:t>f</w:t>
            </w:r>
            <w:r w:rsidRPr="00EA1153">
              <w:rPr>
                <w:rFonts w:ascii="Tms Rmn" w:hAnsi="Tms Rmn"/>
                <w:i/>
                <w:iCs/>
                <w:sz w:val="18"/>
              </w:rPr>
              <w:t> </w:t>
            </w:r>
            <w:r w:rsidRPr="00EA1153">
              <w:rPr>
                <w:vertAlign w:val="superscript"/>
              </w:rPr>
              <w:t>(1)</w:t>
            </w:r>
            <w:r w:rsidRPr="00EA1153">
              <w:rPr>
                <w:sz w:val="18"/>
              </w:rPr>
              <w:t xml:space="preserve"> (MHz)</w:t>
            </w:r>
          </w:p>
        </w:tc>
        <w:tc>
          <w:tcPr>
            <w:tcW w:w="945" w:type="dxa"/>
          </w:tcPr>
          <w:p w:rsidR="00CA586A" w:rsidRPr="00EA1153" w:rsidRDefault="00CA586A" w:rsidP="00BF11E9">
            <w:pPr>
              <w:pStyle w:val="Tabletext"/>
              <w:jc w:val="center"/>
              <w:rPr>
                <w:sz w:val="18"/>
              </w:rPr>
            </w:pPr>
            <w:r w:rsidRPr="00EA1153">
              <w:rPr>
                <w:sz w:val="18"/>
              </w:rPr>
              <w:t>–5</w:t>
            </w:r>
          </w:p>
        </w:tc>
        <w:tc>
          <w:tcPr>
            <w:tcW w:w="819" w:type="dxa"/>
          </w:tcPr>
          <w:p w:rsidR="00CA586A" w:rsidRPr="00EA1153" w:rsidRDefault="00CA586A" w:rsidP="00BF11E9">
            <w:pPr>
              <w:pStyle w:val="Tabletext"/>
              <w:jc w:val="center"/>
              <w:rPr>
                <w:sz w:val="18"/>
              </w:rPr>
            </w:pPr>
            <w:r w:rsidRPr="00EA1153">
              <w:rPr>
                <w:sz w:val="18"/>
              </w:rPr>
              <w:t>–</w:t>
            </w:r>
            <w:r w:rsidRPr="00EA1153">
              <w:rPr>
                <w:rFonts w:ascii="Tms Rmn" w:hAnsi="Tms Rmn"/>
                <w:sz w:val="18"/>
              </w:rPr>
              <w:t> </w:t>
            </w:r>
            <w:r w:rsidRPr="00EA1153">
              <w:rPr>
                <w:sz w:val="18"/>
              </w:rPr>
              <w:t>4.2</w:t>
            </w:r>
          </w:p>
        </w:tc>
        <w:tc>
          <w:tcPr>
            <w:tcW w:w="819" w:type="dxa"/>
          </w:tcPr>
          <w:p w:rsidR="00CA586A" w:rsidRPr="00EA1153" w:rsidRDefault="00CA586A" w:rsidP="00BF11E9">
            <w:pPr>
              <w:pStyle w:val="Tabletext"/>
              <w:jc w:val="center"/>
              <w:rPr>
                <w:sz w:val="18"/>
              </w:rPr>
            </w:pPr>
            <w:r w:rsidRPr="00EA1153">
              <w:rPr>
                <w:sz w:val="18"/>
              </w:rPr>
              <w:t>–</w:t>
            </w:r>
            <w:r w:rsidRPr="00EA1153">
              <w:rPr>
                <w:rFonts w:ascii="Tms Rmn" w:hAnsi="Tms Rmn"/>
                <w:sz w:val="18"/>
              </w:rPr>
              <w:t> </w:t>
            </w:r>
            <w:r w:rsidRPr="00EA1153">
              <w:rPr>
                <w:sz w:val="18"/>
              </w:rPr>
              <w:t>4</w:t>
            </w:r>
          </w:p>
        </w:tc>
        <w:tc>
          <w:tcPr>
            <w:tcW w:w="819" w:type="dxa"/>
          </w:tcPr>
          <w:p w:rsidR="00CA586A" w:rsidRPr="00EA1153" w:rsidRDefault="00CA586A" w:rsidP="00BF11E9">
            <w:pPr>
              <w:pStyle w:val="Tabletext"/>
              <w:jc w:val="center"/>
              <w:rPr>
                <w:sz w:val="18"/>
              </w:rPr>
            </w:pPr>
            <w:r w:rsidRPr="00EA1153">
              <w:rPr>
                <w:sz w:val="18"/>
              </w:rPr>
              <w:t>–3</w:t>
            </w:r>
          </w:p>
        </w:tc>
        <w:tc>
          <w:tcPr>
            <w:tcW w:w="819" w:type="dxa"/>
          </w:tcPr>
          <w:p w:rsidR="00CA586A" w:rsidRPr="00EA1153" w:rsidRDefault="00CA586A" w:rsidP="00BF11E9">
            <w:pPr>
              <w:pStyle w:val="Tabletext"/>
              <w:jc w:val="center"/>
              <w:rPr>
                <w:sz w:val="18"/>
              </w:rPr>
            </w:pPr>
            <w:r w:rsidRPr="00EA1153">
              <w:rPr>
                <w:sz w:val="18"/>
              </w:rPr>
              <w:t>0</w:t>
            </w:r>
          </w:p>
        </w:tc>
        <w:tc>
          <w:tcPr>
            <w:tcW w:w="819" w:type="dxa"/>
          </w:tcPr>
          <w:p w:rsidR="00CA586A" w:rsidRPr="00EA1153" w:rsidRDefault="00CA586A" w:rsidP="00BF11E9">
            <w:pPr>
              <w:pStyle w:val="Tabletext"/>
              <w:jc w:val="center"/>
              <w:rPr>
                <w:sz w:val="18"/>
              </w:rPr>
            </w:pPr>
            <w:r w:rsidRPr="00EA1153">
              <w:rPr>
                <w:sz w:val="18"/>
              </w:rPr>
              <w:t>3</w:t>
            </w:r>
          </w:p>
        </w:tc>
        <w:tc>
          <w:tcPr>
            <w:tcW w:w="819" w:type="dxa"/>
          </w:tcPr>
          <w:p w:rsidR="00CA586A" w:rsidRPr="00EA1153" w:rsidRDefault="00CA586A" w:rsidP="00BF11E9">
            <w:pPr>
              <w:pStyle w:val="Tabletext"/>
              <w:jc w:val="center"/>
              <w:rPr>
                <w:sz w:val="18"/>
              </w:rPr>
            </w:pPr>
            <w:r w:rsidRPr="00EA1153">
              <w:rPr>
                <w:sz w:val="18"/>
              </w:rPr>
              <w:t>4</w:t>
            </w:r>
          </w:p>
        </w:tc>
        <w:tc>
          <w:tcPr>
            <w:tcW w:w="819" w:type="dxa"/>
          </w:tcPr>
          <w:p w:rsidR="00CA586A" w:rsidRPr="00EA1153" w:rsidRDefault="00CA586A" w:rsidP="00BF11E9">
            <w:pPr>
              <w:pStyle w:val="Tabletext"/>
              <w:jc w:val="center"/>
              <w:rPr>
                <w:sz w:val="18"/>
              </w:rPr>
            </w:pPr>
            <w:r w:rsidRPr="00EA1153">
              <w:rPr>
                <w:sz w:val="18"/>
              </w:rPr>
              <w:t>4.2</w:t>
            </w:r>
          </w:p>
        </w:tc>
        <w:tc>
          <w:tcPr>
            <w:tcW w:w="819" w:type="dxa"/>
          </w:tcPr>
          <w:p w:rsidR="00CA586A" w:rsidRPr="00EA1153" w:rsidRDefault="00CA586A" w:rsidP="00BF11E9">
            <w:pPr>
              <w:pStyle w:val="Tabletext"/>
              <w:jc w:val="center"/>
              <w:rPr>
                <w:sz w:val="18"/>
              </w:rPr>
            </w:pPr>
            <w:r w:rsidRPr="00EA1153">
              <w:rPr>
                <w:sz w:val="18"/>
              </w:rPr>
              <w:t>5</w:t>
            </w:r>
          </w:p>
        </w:tc>
      </w:tr>
      <w:tr w:rsidR="00CA586A" w:rsidRPr="00EA1153" w:rsidTr="00BF11E9">
        <w:trPr>
          <w:jc w:val="center"/>
        </w:trPr>
        <w:tc>
          <w:tcPr>
            <w:tcW w:w="1575" w:type="dxa"/>
          </w:tcPr>
          <w:p w:rsidR="00CA586A" w:rsidRPr="00EA1153" w:rsidRDefault="00CA586A" w:rsidP="00BF11E9">
            <w:pPr>
              <w:pStyle w:val="Tabletext"/>
              <w:rPr>
                <w:sz w:val="18"/>
              </w:rPr>
            </w:pPr>
            <w:r w:rsidRPr="00EA1153">
              <w:rPr>
                <w:sz w:val="18"/>
              </w:rPr>
              <w:t>PR</w:t>
            </w:r>
          </w:p>
        </w:tc>
        <w:tc>
          <w:tcPr>
            <w:tcW w:w="945" w:type="dxa"/>
          </w:tcPr>
          <w:p w:rsidR="00CA586A" w:rsidRPr="00EA1153" w:rsidRDefault="00CA586A" w:rsidP="00BF11E9">
            <w:pPr>
              <w:pStyle w:val="Tabletext"/>
              <w:jc w:val="center"/>
              <w:rPr>
                <w:sz w:val="18"/>
              </w:rPr>
            </w:pPr>
            <w:r w:rsidRPr="00EA1153">
              <w:rPr>
                <w:sz w:val="18"/>
              </w:rPr>
              <w:t>–50</w:t>
            </w:r>
          </w:p>
        </w:tc>
        <w:tc>
          <w:tcPr>
            <w:tcW w:w="819" w:type="dxa"/>
          </w:tcPr>
          <w:p w:rsidR="00CA586A" w:rsidRPr="00EA1153" w:rsidRDefault="00CA586A" w:rsidP="00BF11E9">
            <w:pPr>
              <w:pStyle w:val="Tabletext"/>
              <w:jc w:val="center"/>
              <w:rPr>
                <w:sz w:val="18"/>
              </w:rPr>
            </w:pPr>
            <w:r w:rsidRPr="00EA1153">
              <w:rPr>
                <w:sz w:val="18"/>
              </w:rPr>
              <w:t>–</w:t>
            </w:r>
            <w:r w:rsidRPr="00EA1153">
              <w:rPr>
                <w:rFonts w:ascii="Tms Rmn" w:hAnsi="Tms Rmn"/>
                <w:sz w:val="18"/>
              </w:rPr>
              <w:t> </w:t>
            </w:r>
            <w:r w:rsidRPr="00EA1153">
              <w:rPr>
                <w:sz w:val="18"/>
              </w:rPr>
              <w:t>1</w:t>
            </w:r>
          </w:p>
        </w:tc>
        <w:tc>
          <w:tcPr>
            <w:tcW w:w="819" w:type="dxa"/>
          </w:tcPr>
          <w:p w:rsidR="00CA586A" w:rsidRPr="00EA1153" w:rsidRDefault="00CA586A" w:rsidP="00BF11E9">
            <w:pPr>
              <w:pStyle w:val="Tabletext"/>
              <w:jc w:val="center"/>
              <w:rPr>
                <w:sz w:val="18"/>
              </w:rPr>
            </w:pPr>
            <w:r w:rsidRPr="00EA1153">
              <w:rPr>
                <w:sz w:val="18"/>
              </w:rPr>
              <w:t>0</w:t>
            </w:r>
          </w:p>
        </w:tc>
        <w:tc>
          <w:tcPr>
            <w:tcW w:w="819" w:type="dxa"/>
          </w:tcPr>
          <w:p w:rsidR="00CA586A" w:rsidRPr="00EA1153" w:rsidRDefault="00CA586A" w:rsidP="00BF11E9">
            <w:pPr>
              <w:pStyle w:val="Tabletext"/>
              <w:jc w:val="center"/>
              <w:rPr>
                <w:sz w:val="18"/>
              </w:rPr>
            </w:pPr>
            <w:r w:rsidRPr="00EA1153">
              <w:rPr>
                <w:sz w:val="18"/>
              </w:rPr>
              <w:t>1</w:t>
            </w:r>
          </w:p>
        </w:tc>
        <w:tc>
          <w:tcPr>
            <w:tcW w:w="819" w:type="dxa"/>
          </w:tcPr>
          <w:p w:rsidR="00CA586A" w:rsidRPr="00EA1153" w:rsidRDefault="00CA586A" w:rsidP="00BF11E9">
            <w:pPr>
              <w:pStyle w:val="Tabletext"/>
              <w:jc w:val="center"/>
              <w:rPr>
                <w:sz w:val="18"/>
              </w:rPr>
            </w:pPr>
            <w:r w:rsidRPr="00EA1153">
              <w:rPr>
                <w:sz w:val="18"/>
              </w:rPr>
              <w:t>1</w:t>
            </w:r>
          </w:p>
        </w:tc>
        <w:tc>
          <w:tcPr>
            <w:tcW w:w="819" w:type="dxa"/>
          </w:tcPr>
          <w:p w:rsidR="00CA586A" w:rsidRPr="00EA1153" w:rsidRDefault="00CA586A" w:rsidP="00BF11E9">
            <w:pPr>
              <w:pStyle w:val="Tabletext"/>
              <w:jc w:val="center"/>
              <w:rPr>
                <w:sz w:val="18"/>
              </w:rPr>
            </w:pPr>
            <w:r w:rsidRPr="00EA1153">
              <w:rPr>
                <w:sz w:val="18"/>
              </w:rPr>
              <w:t>1</w:t>
            </w:r>
          </w:p>
        </w:tc>
        <w:tc>
          <w:tcPr>
            <w:tcW w:w="819" w:type="dxa"/>
          </w:tcPr>
          <w:p w:rsidR="00CA586A" w:rsidRPr="00EA1153" w:rsidRDefault="00CA586A" w:rsidP="00BF11E9">
            <w:pPr>
              <w:pStyle w:val="Tabletext"/>
              <w:jc w:val="center"/>
              <w:rPr>
                <w:sz w:val="18"/>
              </w:rPr>
            </w:pPr>
            <w:r w:rsidRPr="00EA1153">
              <w:rPr>
                <w:sz w:val="18"/>
              </w:rPr>
              <w:t>0</w:t>
            </w:r>
          </w:p>
        </w:tc>
        <w:tc>
          <w:tcPr>
            <w:tcW w:w="819" w:type="dxa"/>
          </w:tcPr>
          <w:p w:rsidR="00CA586A" w:rsidRPr="00EA1153" w:rsidRDefault="00CA586A" w:rsidP="00BF11E9">
            <w:pPr>
              <w:pStyle w:val="Tabletext"/>
              <w:jc w:val="center"/>
              <w:rPr>
                <w:sz w:val="18"/>
              </w:rPr>
            </w:pPr>
            <w:r w:rsidRPr="00EA1153">
              <w:rPr>
                <w:sz w:val="18"/>
              </w:rPr>
              <w:t>–1</w:t>
            </w:r>
          </w:p>
        </w:tc>
        <w:tc>
          <w:tcPr>
            <w:tcW w:w="819" w:type="dxa"/>
          </w:tcPr>
          <w:p w:rsidR="00CA586A" w:rsidRPr="00EA1153" w:rsidRDefault="00CA586A" w:rsidP="00BF11E9">
            <w:pPr>
              <w:pStyle w:val="Tabletext"/>
              <w:jc w:val="center"/>
              <w:rPr>
                <w:sz w:val="18"/>
              </w:rPr>
            </w:pPr>
            <w:r w:rsidRPr="00EA1153">
              <w:rPr>
                <w:sz w:val="18"/>
              </w:rPr>
              <w:t>–50</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A586A" w:rsidRPr="00EA1153" w:rsidRDefault="00CA586A" w:rsidP="00BF11E9">
            <w:pPr>
              <w:pStyle w:val="Tablelegend"/>
              <w:rPr>
                <w:sz w:val="18"/>
                <w:lang w:eastAsia="zh-CN"/>
              </w:rPr>
            </w:pPr>
            <w:r w:rsidRPr="00EA1153">
              <w:rPr>
                <w:vertAlign w:val="superscript"/>
                <w:lang w:eastAsia="zh-CN"/>
              </w:rPr>
              <w:t>(1)</w:t>
            </w:r>
            <w:r w:rsidRPr="00EA1153">
              <w:rPr>
                <w:sz w:val="18"/>
                <w:lang w:eastAsia="zh-CN"/>
              </w:rPr>
              <w:tab/>
            </w:r>
            <w:r w:rsidRPr="00EA1153">
              <w:rPr>
                <w:rFonts w:ascii="Symbol" w:hAnsi="Symbol"/>
                <w:sz w:val="18"/>
              </w:rPr>
              <w:sym w:font="Symbol" w:char="F044"/>
            </w:r>
            <w:r w:rsidRPr="00EA1153">
              <w:rPr>
                <w:rFonts w:ascii="Tms Rmn" w:hAnsi="Tms Rmn"/>
                <w:sz w:val="18"/>
                <w:lang w:eastAsia="zh-CN"/>
              </w:rPr>
              <w:t> </w:t>
            </w:r>
            <w:r w:rsidRPr="00EA1153">
              <w:rPr>
                <w:i/>
                <w:iCs/>
                <w:sz w:val="18"/>
                <w:lang w:eastAsia="zh-CN"/>
              </w:rPr>
              <w:t>f</w:t>
            </w:r>
            <w:r w:rsidRPr="00EA1153">
              <w:rPr>
                <w:sz w:val="18"/>
                <w:lang w:eastAsia="zh-CN"/>
              </w:rPr>
              <w:t> </w:t>
            </w:r>
            <w:r>
              <w:rPr>
                <w:rFonts w:hint="eastAsia"/>
                <w:lang w:val="fr-CH" w:eastAsia="zh-CN"/>
              </w:rPr>
              <w:t>：</w:t>
            </w:r>
            <w:r>
              <w:rPr>
                <w:rFonts w:hint="eastAsia"/>
                <w:lang w:val="fr-CH" w:eastAsia="zh-CN"/>
              </w:rPr>
              <w:t>DVB-T</w:t>
            </w:r>
            <w:r>
              <w:rPr>
                <w:rFonts w:hint="eastAsia"/>
                <w:lang w:val="fr-CH" w:eastAsia="zh-CN"/>
              </w:rPr>
              <w:t>信号中心频率减去</w:t>
            </w:r>
            <w:r>
              <w:rPr>
                <w:rFonts w:hint="eastAsia"/>
                <w:lang w:val="fr-CH" w:eastAsia="zh-CN"/>
              </w:rPr>
              <w:t>T-DAB</w:t>
            </w:r>
            <w:r>
              <w:rPr>
                <w:rFonts w:hint="eastAsia"/>
                <w:lang w:val="fr-CH" w:eastAsia="zh-CN"/>
              </w:rPr>
              <w:t>信号中心频率。</w:t>
            </w:r>
          </w:p>
        </w:tc>
      </w:tr>
    </w:tbl>
    <w:p w:rsidR="00CA586A" w:rsidRPr="00EA1153" w:rsidRDefault="00CA586A" w:rsidP="00CA586A">
      <w:pPr>
        <w:pStyle w:val="Tablefin"/>
        <w:rPr>
          <w:lang w:eastAsia="zh-CN"/>
        </w:rPr>
      </w:pPr>
      <w:bookmarkStart w:id="539" w:name="_Toc519680658"/>
      <w:bookmarkStart w:id="540" w:name="_Toc519933541"/>
    </w:p>
    <w:p w:rsidR="00CA586A" w:rsidRPr="00EA1153" w:rsidRDefault="00CA586A" w:rsidP="00CA586A">
      <w:pPr>
        <w:pStyle w:val="TableNo"/>
        <w:rPr>
          <w:lang w:eastAsia="zh-CN"/>
        </w:rPr>
      </w:pPr>
      <w:bookmarkStart w:id="541" w:name="_Toc377717102"/>
      <w:r>
        <w:t>表</w:t>
      </w:r>
      <w:r w:rsidRPr="00EA1153">
        <w:t xml:space="preserve"> </w:t>
      </w:r>
      <w:bookmarkEnd w:id="539"/>
      <w:bookmarkEnd w:id="540"/>
      <w:r>
        <w:rPr>
          <w:rFonts w:hint="eastAsia"/>
          <w:lang w:eastAsia="zh-CN"/>
        </w:rPr>
        <w:t>52</w:t>
      </w:r>
      <w:bookmarkEnd w:id="541"/>
    </w:p>
    <w:p w:rsidR="00CA586A" w:rsidRPr="00EA1153" w:rsidRDefault="00CA586A" w:rsidP="00CA586A">
      <w:pPr>
        <w:pStyle w:val="Tabletitle"/>
      </w:pPr>
      <w:bookmarkStart w:id="542" w:name="_Toc377717103"/>
      <w:r>
        <w:rPr>
          <w:rFonts w:hint="eastAsia"/>
        </w:rPr>
        <w:t>T-DAB</w:t>
      </w:r>
      <w:r>
        <w:rPr>
          <w:rFonts w:hint="eastAsia"/>
        </w:rPr>
        <w:t>信号受</w:t>
      </w:r>
      <w:r>
        <w:rPr>
          <w:rFonts w:hint="eastAsia"/>
        </w:rPr>
        <w:t>DVB-T 7 MHz</w:t>
      </w:r>
      <w:r>
        <w:rPr>
          <w:rFonts w:hint="eastAsia"/>
        </w:rPr>
        <w:t>信号干扰的保护比（</w:t>
      </w:r>
      <w:r>
        <w:t>dB</w:t>
      </w:r>
      <w:r>
        <w:rPr>
          <w:rFonts w:hint="eastAsia"/>
        </w:rPr>
        <w:t>）</w:t>
      </w:r>
      <w:bookmarkEnd w:id="542"/>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6"/>
        <w:gridCol w:w="850"/>
        <w:gridCol w:w="850"/>
        <w:gridCol w:w="850"/>
        <w:gridCol w:w="851"/>
        <w:gridCol w:w="851"/>
        <w:gridCol w:w="851"/>
        <w:gridCol w:w="851"/>
        <w:gridCol w:w="851"/>
        <w:gridCol w:w="851"/>
      </w:tblGrid>
      <w:tr w:rsidR="00CA586A" w:rsidRPr="00EA1153" w:rsidTr="00BF11E9">
        <w:trPr>
          <w:jc w:val="center"/>
        </w:trPr>
        <w:tc>
          <w:tcPr>
            <w:tcW w:w="9072" w:type="dxa"/>
            <w:gridSpan w:val="10"/>
          </w:tcPr>
          <w:p w:rsidR="00CA586A" w:rsidRPr="003015A2" w:rsidRDefault="00CA586A" w:rsidP="00BF11E9">
            <w:pPr>
              <w:pStyle w:val="Tablehead"/>
            </w:pPr>
            <w:r w:rsidRPr="003015A2">
              <w:t>64-QAM</w:t>
            </w:r>
            <w:r w:rsidRPr="003015A2">
              <w:rPr>
                <w:rFonts w:hint="eastAsia"/>
              </w:rPr>
              <w:t>，编码率</w:t>
            </w:r>
            <w:r w:rsidRPr="003015A2">
              <w:t>2/3</w:t>
            </w:r>
          </w:p>
        </w:tc>
      </w:tr>
      <w:tr w:rsidR="00CA586A" w:rsidRPr="00EA1153" w:rsidTr="00BF11E9">
        <w:trPr>
          <w:jc w:val="center"/>
        </w:trPr>
        <w:tc>
          <w:tcPr>
            <w:tcW w:w="1416" w:type="dxa"/>
          </w:tcPr>
          <w:p w:rsidR="00CA586A" w:rsidRPr="00EA1153" w:rsidRDefault="00CA586A" w:rsidP="00BF11E9">
            <w:pPr>
              <w:pStyle w:val="Tabletext"/>
            </w:pPr>
            <w:r w:rsidRPr="00EA1153">
              <w:rPr>
                <w:rFonts w:ascii="Symbol" w:hAnsi="Symbol"/>
              </w:rPr>
              <w:sym w:font="Symbol" w:char="F044"/>
            </w:r>
            <w:r w:rsidRPr="00EA1153">
              <w:rPr>
                <w:rFonts w:ascii="Tms Rmn" w:hAnsi="Tms Rmn"/>
                <w:sz w:val="12"/>
              </w:rPr>
              <w:t> </w:t>
            </w:r>
            <w:r w:rsidRPr="00EA1153">
              <w:rPr>
                <w:i/>
                <w:iCs/>
              </w:rPr>
              <w:t>f</w:t>
            </w:r>
            <w:r w:rsidRPr="00EA1153">
              <w:t> </w:t>
            </w:r>
            <w:r w:rsidRPr="00EA1153">
              <w:rPr>
                <w:position w:val="6"/>
                <w:sz w:val="18"/>
              </w:rPr>
              <w:t>(1)</w:t>
            </w:r>
            <w:r w:rsidRPr="00EA1153">
              <w:t xml:space="preserve"> (MHz)</w:t>
            </w:r>
          </w:p>
        </w:tc>
        <w:tc>
          <w:tcPr>
            <w:tcW w:w="850" w:type="dxa"/>
          </w:tcPr>
          <w:p w:rsidR="00CA586A" w:rsidRPr="00EA1153" w:rsidRDefault="00CA586A" w:rsidP="00BF11E9">
            <w:pPr>
              <w:pStyle w:val="Tabletext"/>
              <w:jc w:val="center"/>
            </w:pPr>
            <w:r w:rsidRPr="00EA1153">
              <w:t>–</w:t>
            </w:r>
            <w:r w:rsidRPr="00EA1153">
              <w:rPr>
                <w:rFonts w:ascii="Tms Rmn" w:hAnsi="Tms Rmn"/>
                <w:sz w:val="4"/>
              </w:rPr>
              <w:t> </w:t>
            </w:r>
            <w:r w:rsidRPr="00EA1153">
              <w:t>4.5</w:t>
            </w:r>
          </w:p>
        </w:tc>
        <w:tc>
          <w:tcPr>
            <w:tcW w:w="850" w:type="dxa"/>
          </w:tcPr>
          <w:p w:rsidR="00CA586A" w:rsidRPr="00EA1153" w:rsidRDefault="00CA586A" w:rsidP="00BF11E9">
            <w:pPr>
              <w:pStyle w:val="Tabletext"/>
              <w:jc w:val="center"/>
            </w:pPr>
            <w:r w:rsidRPr="00EA1153">
              <w:t>–</w:t>
            </w:r>
            <w:r w:rsidRPr="00EA1153">
              <w:rPr>
                <w:rFonts w:ascii="Tms Rmn" w:hAnsi="Tms Rmn"/>
                <w:sz w:val="4"/>
              </w:rPr>
              <w:t> </w:t>
            </w:r>
            <w:r w:rsidRPr="00EA1153">
              <w:t>3.7</w:t>
            </w:r>
          </w:p>
        </w:tc>
        <w:tc>
          <w:tcPr>
            <w:tcW w:w="850" w:type="dxa"/>
          </w:tcPr>
          <w:p w:rsidR="00CA586A" w:rsidRPr="00EA1153" w:rsidRDefault="00CA586A" w:rsidP="00BF11E9">
            <w:pPr>
              <w:pStyle w:val="Tabletext"/>
              <w:jc w:val="center"/>
            </w:pPr>
            <w:r w:rsidRPr="00EA1153">
              <w:t>–</w:t>
            </w:r>
            <w:r w:rsidRPr="00EA1153">
              <w:rPr>
                <w:rFonts w:ascii="Tms Rmn" w:hAnsi="Tms Rmn"/>
                <w:sz w:val="4"/>
              </w:rPr>
              <w:t> </w:t>
            </w:r>
            <w:r w:rsidRPr="00EA1153">
              <w:t>3.5</w:t>
            </w:r>
          </w:p>
        </w:tc>
        <w:tc>
          <w:tcPr>
            <w:tcW w:w="851" w:type="dxa"/>
          </w:tcPr>
          <w:p w:rsidR="00CA586A" w:rsidRPr="00EA1153" w:rsidRDefault="00CA586A" w:rsidP="00BF11E9">
            <w:pPr>
              <w:pStyle w:val="Tabletext"/>
              <w:jc w:val="center"/>
            </w:pPr>
            <w:r w:rsidRPr="00EA1153">
              <w:t>–</w:t>
            </w:r>
            <w:r w:rsidRPr="00EA1153">
              <w:rPr>
                <w:rFonts w:ascii="Tms Rmn" w:hAnsi="Tms Rmn"/>
                <w:sz w:val="4"/>
              </w:rPr>
              <w:t> </w:t>
            </w:r>
            <w:r w:rsidRPr="00EA1153">
              <w:t>2.5</w:t>
            </w:r>
          </w:p>
        </w:tc>
        <w:tc>
          <w:tcPr>
            <w:tcW w:w="851" w:type="dxa"/>
          </w:tcPr>
          <w:p w:rsidR="00CA586A" w:rsidRPr="00EA1153" w:rsidRDefault="00CA586A" w:rsidP="00BF11E9">
            <w:pPr>
              <w:pStyle w:val="Tabletext"/>
              <w:jc w:val="center"/>
            </w:pPr>
            <w:r w:rsidRPr="00EA1153">
              <w:t>0</w:t>
            </w:r>
          </w:p>
        </w:tc>
        <w:tc>
          <w:tcPr>
            <w:tcW w:w="851" w:type="dxa"/>
          </w:tcPr>
          <w:p w:rsidR="00CA586A" w:rsidRPr="00EA1153" w:rsidRDefault="00CA586A" w:rsidP="00BF11E9">
            <w:pPr>
              <w:pStyle w:val="Tabletext"/>
              <w:jc w:val="center"/>
            </w:pPr>
            <w:r w:rsidRPr="00EA1153">
              <w:t>2.5</w:t>
            </w:r>
          </w:p>
        </w:tc>
        <w:tc>
          <w:tcPr>
            <w:tcW w:w="851" w:type="dxa"/>
          </w:tcPr>
          <w:p w:rsidR="00CA586A" w:rsidRPr="00EA1153" w:rsidRDefault="00CA586A" w:rsidP="00BF11E9">
            <w:pPr>
              <w:pStyle w:val="Tabletext"/>
              <w:jc w:val="center"/>
            </w:pPr>
            <w:r w:rsidRPr="00EA1153">
              <w:t>3.5</w:t>
            </w:r>
          </w:p>
        </w:tc>
        <w:tc>
          <w:tcPr>
            <w:tcW w:w="851" w:type="dxa"/>
          </w:tcPr>
          <w:p w:rsidR="00CA586A" w:rsidRPr="00EA1153" w:rsidRDefault="00CA586A" w:rsidP="00BF11E9">
            <w:pPr>
              <w:pStyle w:val="Tabletext"/>
              <w:jc w:val="center"/>
            </w:pPr>
            <w:r w:rsidRPr="00EA1153">
              <w:t>3.7</w:t>
            </w:r>
          </w:p>
        </w:tc>
        <w:tc>
          <w:tcPr>
            <w:tcW w:w="851" w:type="dxa"/>
          </w:tcPr>
          <w:p w:rsidR="00CA586A" w:rsidRPr="00EA1153" w:rsidRDefault="00CA586A" w:rsidP="00BF11E9">
            <w:pPr>
              <w:pStyle w:val="Tabletext"/>
              <w:jc w:val="center"/>
            </w:pPr>
            <w:r w:rsidRPr="00EA1153">
              <w:t>4.5</w:t>
            </w:r>
          </w:p>
        </w:tc>
      </w:tr>
      <w:tr w:rsidR="00CA586A" w:rsidRPr="00EA1153" w:rsidTr="00BF11E9">
        <w:trPr>
          <w:jc w:val="center"/>
        </w:trPr>
        <w:tc>
          <w:tcPr>
            <w:tcW w:w="1416" w:type="dxa"/>
          </w:tcPr>
          <w:p w:rsidR="00CA586A" w:rsidRPr="00EA1153" w:rsidRDefault="00CA586A" w:rsidP="00BF11E9">
            <w:pPr>
              <w:pStyle w:val="Tabletext"/>
            </w:pPr>
            <w:r w:rsidRPr="00EA1153">
              <w:t>PR</w:t>
            </w:r>
          </w:p>
        </w:tc>
        <w:tc>
          <w:tcPr>
            <w:tcW w:w="850" w:type="dxa"/>
          </w:tcPr>
          <w:p w:rsidR="00CA586A" w:rsidRPr="00EA1153" w:rsidRDefault="00CA586A" w:rsidP="00BF11E9">
            <w:pPr>
              <w:pStyle w:val="Tabletext"/>
              <w:jc w:val="center"/>
            </w:pPr>
            <w:r w:rsidRPr="00EA1153">
              <w:t>–</w:t>
            </w:r>
            <w:r w:rsidRPr="00EA1153">
              <w:rPr>
                <w:rFonts w:ascii="Tms Rmn" w:hAnsi="Tms Rmn"/>
                <w:sz w:val="4"/>
              </w:rPr>
              <w:t> </w:t>
            </w:r>
            <w:r w:rsidRPr="00EA1153">
              <w:t>49</w:t>
            </w:r>
          </w:p>
        </w:tc>
        <w:tc>
          <w:tcPr>
            <w:tcW w:w="850" w:type="dxa"/>
          </w:tcPr>
          <w:p w:rsidR="00CA586A" w:rsidRPr="00EA1153" w:rsidRDefault="00CA586A" w:rsidP="00BF11E9">
            <w:pPr>
              <w:pStyle w:val="Tabletext"/>
              <w:jc w:val="center"/>
            </w:pPr>
            <w:r w:rsidRPr="00EA1153">
              <w:t>0</w:t>
            </w:r>
          </w:p>
        </w:tc>
        <w:tc>
          <w:tcPr>
            <w:tcW w:w="850" w:type="dxa"/>
          </w:tcPr>
          <w:p w:rsidR="00CA586A" w:rsidRPr="00EA1153" w:rsidRDefault="00CA586A" w:rsidP="00BF11E9">
            <w:pPr>
              <w:pStyle w:val="Tabletext"/>
              <w:jc w:val="center"/>
            </w:pPr>
            <w:r w:rsidRPr="00EA1153">
              <w:t>1</w:t>
            </w:r>
          </w:p>
        </w:tc>
        <w:tc>
          <w:tcPr>
            <w:tcW w:w="851" w:type="dxa"/>
          </w:tcPr>
          <w:p w:rsidR="00CA586A" w:rsidRPr="00EA1153" w:rsidRDefault="00CA586A" w:rsidP="00BF11E9">
            <w:pPr>
              <w:pStyle w:val="Tabletext"/>
              <w:jc w:val="center"/>
            </w:pPr>
            <w:r w:rsidRPr="00EA1153">
              <w:t>2</w:t>
            </w:r>
          </w:p>
        </w:tc>
        <w:tc>
          <w:tcPr>
            <w:tcW w:w="851" w:type="dxa"/>
          </w:tcPr>
          <w:p w:rsidR="00CA586A" w:rsidRPr="00EA1153" w:rsidRDefault="00CA586A" w:rsidP="00BF11E9">
            <w:pPr>
              <w:pStyle w:val="Tabletext"/>
              <w:jc w:val="center"/>
            </w:pPr>
            <w:r w:rsidRPr="00EA1153">
              <w:t>2</w:t>
            </w:r>
          </w:p>
        </w:tc>
        <w:tc>
          <w:tcPr>
            <w:tcW w:w="851" w:type="dxa"/>
          </w:tcPr>
          <w:p w:rsidR="00CA586A" w:rsidRPr="00EA1153" w:rsidRDefault="00CA586A" w:rsidP="00BF11E9">
            <w:pPr>
              <w:pStyle w:val="Tabletext"/>
              <w:jc w:val="center"/>
            </w:pPr>
            <w:r w:rsidRPr="00EA1153">
              <w:t>2</w:t>
            </w:r>
          </w:p>
        </w:tc>
        <w:tc>
          <w:tcPr>
            <w:tcW w:w="851" w:type="dxa"/>
          </w:tcPr>
          <w:p w:rsidR="00CA586A" w:rsidRPr="00EA1153" w:rsidRDefault="00CA586A" w:rsidP="00BF11E9">
            <w:pPr>
              <w:pStyle w:val="Tabletext"/>
              <w:jc w:val="center"/>
            </w:pPr>
            <w:r w:rsidRPr="00EA1153">
              <w:t>1</w:t>
            </w:r>
          </w:p>
        </w:tc>
        <w:tc>
          <w:tcPr>
            <w:tcW w:w="851" w:type="dxa"/>
          </w:tcPr>
          <w:p w:rsidR="00CA586A" w:rsidRPr="00EA1153" w:rsidRDefault="00CA586A" w:rsidP="00BF11E9">
            <w:pPr>
              <w:pStyle w:val="Tabletext"/>
              <w:jc w:val="center"/>
            </w:pPr>
            <w:r w:rsidRPr="00EA1153">
              <w:t>0</w:t>
            </w:r>
          </w:p>
        </w:tc>
        <w:tc>
          <w:tcPr>
            <w:tcW w:w="851" w:type="dxa"/>
          </w:tcPr>
          <w:p w:rsidR="00CA586A" w:rsidRPr="00EA1153" w:rsidRDefault="00CA586A" w:rsidP="00BF11E9">
            <w:pPr>
              <w:pStyle w:val="Tabletext"/>
              <w:jc w:val="center"/>
            </w:pPr>
            <w:r w:rsidRPr="00EA1153">
              <w:t>–</w:t>
            </w:r>
            <w:r w:rsidRPr="00EA1153">
              <w:rPr>
                <w:rFonts w:ascii="Tms Rmn" w:hAnsi="Tms Rmn"/>
                <w:sz w:val="4"/>
              </w:rPr>
              <w:t> </w:t>
            </w:r>
            <w:r w:rsidRPr="00EA1153">
              <w:t>49</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A586A" w:rsidRPr="00EA1153" w:rsidRDefault="00CA586A" w:rsidP="00BF11E9">
            <w:pPr>
              <w:pStyle w:val="Tablelegend"/>
              <w:rPr>
                <w:lang w:eastAsia="zh-CN"/>
              </w:rPr>
            </w:pPr>
            <w:r w:rsidRPr="00EA1153">
              <w:rPr>
                <w:position w:val="6"/>
                <w:sz w:val="18"/>
                <w:lang w:eastAsia="zh-CN"/>
              </w:rPr>
              <w:t>(1)</w:t>
            </w:r>
            <w:r w:rsidRPr="00EA1153">
              <w:rPr>
                <w:lang w:eastAsia="zh-CN"/>
              </w:rPr>
              <w:tab/>
            </w:r>
            <w:r w:rsidRPr="00EA1153">
              <w:rPr>
                <w:rFonts w:ascii="Symbol" w:hAnsi="Symbol"/>
              </w:rPr>
              <w:sym w:font="Symbol" w:char="F044"/>
            </w:r>
            <w:r w:rsidRPr="00EA1153">
              <w:rPr>
                <w:rFonts w:ascii="Tms Rmn" w:hAnsi="Tms Rmn"/>
                <w:sz w:val="12"/>
                <w:lang w:eastAsia="zh-CN"/>
              </w:rPr>
              <w:t> </w:t>
            </w:r>
            <w:r w:rsidRPr="00EA1153">
              <w:rPr>
                <w:i/>
                <w:iCs/>
                <w:lang w:eastAsia="zh-CN"/>
              </w:rPr>
              <w:t>f</w:t>
            </w:r>
            <w:r w:rsidRPr="00EA1153">
              <w:rPr>
                <w:sz w:val="12"/>
                <w:lang w:eastAsia="zh-CN"/>
              </w:rPr>
              <w:t> </w:t>
            </w:r>
            <w:r>
              <w:rPr>
                <w:rFonts w:hint="eastAsia"/>
                <w:lang w:val="fr-CH" w:eastAsia="zh-CN"/>
              </w:rPr>
              <w:t>：</w:t>
            </w:r>
            <w:r>
              <w:rPr>
                <w:rFonts w:hint="eastAsia"/>
                <w:lang w:val="fr-CH" w:eastAsia="zh-CN"/>
              </w:rPr>
              <w:t>DVB-T</w:t>
            </w:r>
            <w:r>
              <w:rPr>
                <w:rFonts w:hint="eastAsia"/>
                <w:lang w:val="fr-CH" w:eastAsia="zh-CN"/>
              </w:rPr>
              <w:t>信号中心频率减去</w:t>
            </w:r>
            <w:r>
              <w:rPr>
                <w:rFonts w:hint="eastAsia"/>
                <w:lang w:val="fr-CH" w:eastAsia="zh-CN"/>
              </w:rPr>
              <w:t>T-DAB</w:t>
            </w:r>
            <w:r>
              <w:rPr>
                <w:rFonts w:hint="eastAsia"/>
                <w:lang w:val="fr-CH" w:eastAsia="zh-CN"/>
              </w:rPr>
              <w:t>信号中心频率。</w:t>
            </w:r>
          </w:p>
        </w:tc>
      </w:tr>
    </w:tbl>
    <w:p w:rsidR="00CA586A" w:rsidRPr="00EA1153" w:rsidRDefault="00CA586A" w:rsidP="00CA586A">
      <w:pPr>
        <w:pStyle w:val="Heading1"/>
        <w:rPr>
          <w:lang w:eastAsia="zh-CN"/>
        </w:rPr>
      </w:pPr>
      <w:bookmarkStart w:id="543" w:name="_Toc519676873"/>
      <w:bookmarkStart w:id="544" w:name="_Toc519680660"/>
      <w:bookmarkStart w:id="545" w:name="_Toc519938506"/>
      <w:bookmarkStart w:id="546" w:name="_Toc521919436"/>
      <w:bookmarkStart w:id="547" w:name="_Toc328383518"/>
      <w:bookmarkStart w:id="548" w:name="_Toc382905966"/>
      <w:bookmarkStart w:id="549" w:name="_Toc382991936"/>
      <w:r>
        <w:rPr>
          <w:rFonts w:hint="eastAsia"/>
          <w:lang w:eastAsia="zh-CN"/>
        </w:rPr>
        <w:t>6</w:t>
      </w:r>
      <w:r w:rsidRPr="00EA1153">
        <w:rPr>
          <w:lang w:eastAsia="zh-CN"/>
        </w:rPr>
        <w:tab/>
      </w:r>
      <w:bookmarkEnd w:id="543"/>
      <w:bookmarkEnd w:id="544"/>
      <w:bookmarkEnd w:id="545"/>
      <w:bookmarkEnd w:id="546"/>
      <w:r>
        <w:rPr>
          <w:rFonts w:hint="eastAsia"/>
          <w:lang w:val="fr-CH" w:eastAsia="zh-CN"/>
        </w:rPr>
        <w:t>DVB-T</w:t>
      </w:r>
      <w:r>
        <w:rPr>
          <w:rFonts w:hint="eastAsia"/>
          <w:lang w:val="fr-CH" w:eastAsia="zh-CN"/>
        </w:rPr>
        <w:t>地面数字电视信号固定接收的最小场强</w:t>
      </w:r>
      <w:bookmarkEnd w:id="547"/>
      <w:bookmarkEnd w:id="548"/>
      <w:bookmarkEnd w:id="549"/>
    </w:p>
    <w:p w:rsidR="00CA586A" w:rsidRPr="00EA1153" w:rsidRDefault="00CA586A" w:rsidP="00CA586A">
      <w:pPr>
        <w:ind w:firstLine="540"/>
        <w:rPr>
          <w:lang w:eastAsia="zh-CN"/>
        </w:rPr>
      </w:pPr>
      <w:bookmarkStart w:id="550" w:name="_Toc519680661"/>
      <w:bookmarkStart w:id="551" w:name="_Toc519933543"/>
      <w:r>
        <w:rPr>
          <w:rFonts w:hint="eastAsia"/>
          <w:lang w:val="fr-CH" w:eastAsia="zh-CN"/>
        </w:rPr>
        <w:t>计算最小场强的公式在附件</w:t>
      </w:r>
      <w:r>
        <w:rPr>
          <w:rFonts w:hint="eastAsia"/>
          <w:lang w:val="fr-CH" w:eastAsia="zh-CN"/>
        </w:rPr>
        <w:t>2</w:t>
      </w:r>
      <w:r>
        <w:rPr>
          <w:rFonts w:hint="eastAsia"/>
          <w:lang w:val="fr-CH" w:eastAsia="zh-CN"/>
        </w:rPr>
        <w:t>的附录</w:t>
      </w:r>
      <w:r>
        <w:rPr>
          <w:rFonts w:hint="eastAsia"/>
          <w:lang w:val="fr-CH" w:eastAsia="zh-CN"/>
        </w:rPr>
        <w:t>1</w:t>
      </w:r>
      <w:r>
        <w:rPr>
          <w:rFonts w:hint="eastAsia"/>
          <w:lang w:val="fr-CH" w:eastAsia="zh-CN"/>
        </w:rPr>
        <w:t>中给出。</w:t>
      </w:r>
    </w:p>
    <w:p w:rsidR="00CA586A" w:rsidRPr="00EA1153" w:rsidRDefault="00CA586A" w:rsidP="00CA586A">
      <w:pPr>
        <w:pStyle w:val="TableNo"/>
        <w:keepLines/>
        <w:rPr>
          <w:lang w:eastAsia="zh-CN"/>
        </w:rPr>
      </w:pPr>
      <w:bookmarkStart w:id="552" w:name="_Toc377717104"/>
      <w:r>
        <w:rPr>
          <w:lang w:eastAsia="zh-CN"/>
        </w:rPr>
        <w:t>表</w:t>
      </w:r>
      <w:r w:rsidRPr="00EA1153">
        <w:rPr>
          <w:lang w:eastAsia="zh-CN"/>
        </w:rPr>
        <w:t xml:space="preserve"> </w:t>
      </w:r>
      <w:bookmarkEnd w:id="550"/>
      <w:bookmarkEnd w:id="551"/>
      <w:r>
        <w:rPr>
          <w:rFonts w:hint="eastAsia"/>
          <w:lang w:eastAsia="zh-CN"/>
        </w:rPr>
        <w:t>53</w:t>
      </w:r>
      <w:bookmarkEnd w:id="552"/>
    </w:p>
    <w:p w:rsidR="00CA586A" w:rsidRPr="00EA1153" w:rsidRDefault="00CA586A" w:rsidP="00CA586A">
      <w:pPr>
        <w:pStyle w:val="Tabletitle"/>
        <w:rPr>
          <w:b w:val="0"/>
          <w:lang w:eastAsia="zh-CN"/>
        </w:rPr>
      </w:pPr>
      <w:bookmarkStart w:id="553" w:name="_Toc377717105"/>
      <w:r>
        <w:rPr>
          <w:rFonts w:hint="eastAsia"/>
          <w:lang w:eastAsia="zh-CN"/>
        </w:rPr>
        <w:t>DVB-T 8 MHz</w:t>
      </w:r>
      <w:r>
        <w:rPr>
          <w:rFonts w:hint="eastAsia"/>
          <w:lang w:eastAsia="zh-CN"/>
        </w:rPr>
        <w:t>系统最小场强的计算</w:t>
      </w:r>
      <w:bookmarkEnd w:id="553"/>
    </w:p>
    <w:tbl>
      <w:tblPr>
        <w:tblW w:w="9828" w:type="dxa"/>
        <w:jc w:val="center"/>
        <w:tblInd w:w="-189" w:type="dxa"/>
        <w:tblLayout w:type="fixed"/>
        <w:tblLook w:val="0000" w:firstRow="0" w:lastRow="0" w:firstColumn="0" w:lastColumn="0" w:noHBand="0" w:noVBand="0"/>
      </w:tblPr>
      <w:tblGrid>
        <w:gridCol w:w="2340"/>
        <w:gridCol w:w="764"/>
        <w:gridCol w:w="814"/>
        <w:gridCol w:w="850"/>
        <w:gridCol w:w="767"/>
        <w:gridCol w:w="850"/>
        <w:gridCol w:w="850"/>
        <w:gridCol w:w="850"/>
        <w:gridCol w:w="850"/>
        <w:gridCol w:w="893"/>
      </w:tblGrid>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rPr>
                <w:sz w:val="20"/>
              </w:rPr>
            </w:pPr>
            <w:r>
              <w:rPr>
                <w:rFonts w:hint="eastAsia"/>
              </w:rPr>
              <w:t>频率（</w:t>
            </w:r>
            <w:r>
              <w:t>MHz</w:t>
            </w:r>
            <w:r>
              <w:rPr>
                <w:rFonts w:hint="eastAsia"/>
              </w:rPr>
              <w:t>）</w:t>
            </w:r>
          </w:p>
        </w:tc>
        <w:tc>
          <w:tcPr>
            <w:tcW w:w="2428" w:type="dxa"/>
            <w:gridSpan w:val="3"/>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rPr>
                <w:sz w:val="20"/>
              </w:rPr>
            </w:pPr>
            <w:r w:rsidRPr="00EA1153">
              <w:rPr>
                <w:sz w:val="20"/>
              </w:rPr>
              <w:t>200</w:t>
            </w:r>
          </w:p>
        </w:tc>
        <w:tc>
          <w:tcPr>
            <w:tcW w:w="2467" w:type="dxa"/>
            <w:gridSpan w:val="3"/>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rPr>
                <w:sz w:val="20"/>
              </w:rPr>
            </w:pPr>
            <w:r w:rsidRPr="00EA1153">
              <w:rPr>
                <w:sz w:val="20"/>
              </w:rPr>
              <w:t>550</w:t>
            </w:r>
          </w:p>
        </w:tc>
        <w:tc>
          <w:tcPr>
            <w:tcW w:w="2593" w:type="dxa"/>
            <w:gridSpan w:val="3"/>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spacing w:before="80" w:after="80"/>
              <w:jc w:val="center"/>
              <w:rPr>
                <w:sz w:val="20"/>
              </w:rPr>
            </w:pPr>
            <w:r w:rsidRPr="00EA1153">
              <w:rPr>
                <w:sz w:val="20"/>
              </w:rPr>
              <w:t>700</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D94AB5">
            <w:pPr>
              <w:pStyle w:val="Tabletext"/>
              <w:spacing w:before="80" w:after="80"/>
              <w:jc w:val="left"/>
              <w:rPr>
                <w:sz w:val="20"/>
              </w:rPr>
            </w:pPr>
            <w:r>
              <w:rPr>
                <w:rFonts w:hint="eastAsia"/>
              </w:rPr>
              <w:t>系统变量保护间隔为</w:t>
            </w:r>
            <w:r w:rsidRPr="00EA1153">
              <w:rPr>
                <w:sz w:val="20"/>
              </w:rPr>
              <w:t>1/4</w:t>
            </w:r>
          </w:p>
        </w:tc>
        <w:tc>
          <w:tcPr>
            <w:tcW w:w="764" w:type="dxa"/>
            <w:tcBorders>
              <w:top w:val="single" w:sz="6" w:space="0" w:color="auto"/>
              <w:left w:val="single" w:sz="6" w:space="0" w:color="auto"/>
              <w:bottom w:val="single" w:sz="6" w:space="0" w:color="auto"/>
              <w:right w:val="single" w:sz="6" w:space="0" w:color="auto"/>
            </w:tcBorders>
            <w:tcMar>
              <w:left w:w="28" w:type="dxa"/>
              <w:right w:w="28" w:type="dxa"/>
            </w:tcMar>
          </w:tcPr>
          <w:p w:rsidR="00CA586A" w:rsidRPr="00EA1153" w:rsidRDefault="00CA586A" w:rsidP="00BF11E9">
            <w:pPr>
              <w:pStyle w:val="Tabletext"/>
              <w:spacing w:before="80" w:after="80"/>
              <w:jc w:val="center"/>
              <w:rPr>
                <w:sz w:val="20"/>
              </w:rPr>
            </w:pPr>
            <w:r w:rsidRPr="00EA1153">
              <w:rPr>
                <w:sz w:val="20"/>
              </w:rPr>
              <w:t>QPSK 2/3</w:t>
            </w:r>
          </w:p>
        </w:tc>
        <w:tc>
          <w:tcPr>
            <w:tcW w:w="814" w:type="dxa"/>
            <w:tcBorders>
              <w:top w:val="single" w:sz="6" w:space="0" w:color="auto"/>
              <w:left w:val="single" w:sz="6" w:space="0" w:color="auto"/>
              <w:bottom w:val="single" w:sz="6" w:space="0" w:color="auto"/>
              <w:right w:val="single" w:sz="6" w:space="0" w:color="auto"/>
            </w:tcBorders>
            <w:tcMar>
              <w:left w:w="28" w:type="dxa"/>
              <w:right w:w="28" w:type="dxa"/>
            </w:tcMar>
          </w:tcPr>
          <w:p w:rsidR="00CA586A" w:rsidRPr="00EA1153" w:rsidRDefault="00CA586A" w:rsidP="00BF11E9">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64-QAM 2/3</w:t>
            </w:r>
          </w:p>
        </w:tc>
        <w:tc>
          <w:tcPr>
            <w:tcW w:w="767"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64-QAM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16-QAM 2/3</w:t>
            </w:r>
          </w:p>
        </w:tc>
        <w:tc>
          <w:tcPr>
            <w:tcW w:w="893"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spacing w:before="80" w:after="80"/>
              <w:jc w:val="center"/>
              <w:rPr>
                <w:sz w:val="20"/>
              </w:rPr>
            </w:pPr>
            <w:r w:rsidRPr="00EA1153">
              <w:rPr>
                <w:sz w:val="20"/>
              </w:rPr>
              <w:t>64-QAM 2/3</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D94AB5" w:rsidRDefault="00CA586A" w:rsidP="00D94AB5">
            <w:pPr>
              <w:pStyle w:val="Tabletext"/>
              <w:jc w:val="left"/>
              <w:rPr>
                <w:sz w:val="20"/>
                <w:lang w:val="en-US" w:eastAsia="zh-CN"/>
              </w:rPr>
            </w:pPr>
            <w:r>
              <w:rPr>
                <w:rFonts w:hint="eastAsia"/>
                <w:lang w:eastAsia="zh-CN"/>
              </w:rPr>
              <w:t>接收机噪声指数</w:t>
            </w:r>
            <w:r>
              <w:rPr>
                <w:lang w:eastAsia="zh-CN"/>
              </w:rPr>
              <w:br/>
            </w:r>
            <w:r>
              <w:rPr>
                <w:rFonts w:hint="eastAsia"/>
                <w:i/>
                <w:iCs/>
                <w:lang w:eastAsia="zh-CN"/>
              </w:rPr>
              <w:t>F</w:t>
            </w:r>
            <w:r>
              <w:rPr>
                <w:i/>
                <w:iCs/>
                <w:lang w:eastAsia="zh-CN"/>
              </w:rPr>
              <w:t> </w:t>
            </w:r>
            <w:r w:rsidR="00D94AB5">
              <w:rPr>
                <w:lang w:val="en-US" w:eastAsia="zh-CN"/>
              </w:rPr>
              <w:t>(</w:t>
            </w:r>
            <w:r>
              <w:rPr>
                <w:lang w:eastAsia="zh-CN"/>
              </w:rPr>
              <w:t>dB</w:t>
            </w:r>
            <w:r w:rsidR="00D94AB5">
              <w:rPr>
                <w:lang w:val="en-US" w:eastAsia="zh-CN"/>
              </w:rPr>
              <w:t>)</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7</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jc w:val="left"/>
              <w:rPr>
                <w:sz w:val="20"/>
              </w:rPr>
            </w:pPr>
            <w:r>
              <w:rPr>
                <w:rFonts w:hint="eastAsia"/>
              </w:rPr>
              <w:t>接收机载噪比</w:t>
            </w:r>
            <w:r w:rsidRPr="00EA1153">
              <w:rPr>
                <w:vertAlign w:val="superscript"/>
              </w:rPr>
              <w:t>(1)</w:t>
            </w:r>
            <w:r>
              <w:rPr>
                <w:rFonts w:hint="eastAsia"/>
                <w:sz w:val="20"/>
                <w:lang w:eastAsia="zh-CN"/>
              </w:rPr>
              <w:br/>
            </w:r>
            <w:r w:rsidRPr="00EA1153">
              <w:rPr>
                <w:sz w:val="20"/>
              </w:rPr>
              <w:t>(</w:t>
            </w:r>
            <w:r w:rsidRPr="00EA1153">
              <w:rPr>
                <w:i/>
                <w:sz w:val="20"/>
              </w:rPr>
              <w:t>C</w:t>
            </w:r>
            <w:r w:rsidRPr="00EA1153">
              <w:rPr>
                <w:sz w:val="20"/>
              </w:rPr>
              <w:t>/</w:t>
            </w:r>
            <w:r w:rsidRPr="00EA1153">
              <w:rPr>
                <w:i/>
                <w:sz w:val="20"/>
              </w:rPr>
              <w:t>N</w:t>
            </w:r>
            <w:r w:rsidRPr="00EA1153">
              <w:rPr>
                <w:sz w:val="20"/>
              </w:rPr>
              <w:t>) (dB)</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8</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20</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14</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20</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8</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14</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20</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rPr>
                <w:sz w:val="20"/>
              </w:rPr>
            </w:pPr>
            <w:r>
              <w:rPr>
                <w:rFonts w:hint="eastAsia"/>
              </w:rPr>
              <w:t>馈源损耗</w:t>
            </w:r>
            <w:r w:rsidRPr="00EA1153">
              <w:rPr>
                <w:sz w:val="20"/>
              </w:rPr>
              <w:t xml:space="preserve"> </w:t>
            </w:r>
            <w:r w:rsidRPr="00EA1153">
              <w:rPr>
                <w:i/>
                <w:sz w:val="20"/>
              </w:rPr>
              <w:t>A</w:t>
            </w:r>
            <w:r w:rsidRPr="00EA1153">
              <w:rPr>
                <w:i/>
                <w:position w:val="-4"/>
                <w:sz w:val="20"/>
              </w:rPr>
              <w:t xml:space="preserve">f </w:t>
            </w:r>
            <w:r w:rsidRPr="00EA1153">
              <w:rPr>
                <w:i/>
                <w:position w:val="-4"/>
                <w:sz w:val="8"/>
              </w:rPr>
              <w:t xml:space="preserve"> </w:t>
            </w:r>
            <w:r w:rsidRPr="00EA1153">
              <w:rPr>
                <w:sz w:val="20"/>
              </w:rPr>
              <w:t>(dB)</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rPr>
                <w:sz w:val="20"/>
              </w:rPr>
            </w:pPr>
            <w:r>
              <w:rPr>
                <w:rFonts w:hint="eastAsia"/>
              </w:rPr>
              <w:t>天线增益，</w:t>
            </w:r>
            <w:r w:rsidRPr="00EA1153">
              <w:rPr>
                <w:i/>
                <w:sz w:val="20"/>
              </w:rPr>
              <w:t>G</w:t>
            </w:r>
            <w:r w:rsidRPr="00EA1153">
              <w:rPr>
                <w:sz w:val="20"/>
              </w:rPr>
              <w:t xml:space="preserve"> (dB)</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5</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10</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12</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12</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12</w:t>
            </w:r>
          </w:p>
        </w:tc>
      </w:tr>
      <w:tr w:rsidR="00CA586A" w:rsidRPr="00EA1153" w:rsidTr="00BF11E9">
        <w:trPr>
          <w:cantSplit/>
          <w:jc w:val="center"/>
        </w:trPr>
        <w:tc>
          <w:tcPr>
            <w:tcW w:w="2340" w:type="dxa"/>
            <w:tcBorders>
              <w:top w:val="single" w:sz="6" w:space="0" w:color="auto"/>
              <w:left w:val="single" w:sz="6" w:space="0" w:color="auto"/>
              <w:bottom w:val="single" w:sz="6" w:space="0" w:color="auto"/>
              <w:right w:val="single" w:sz="6" w:space="0" w:color="auto"/>
            </w:tcBorders>
            <w:tcMar>
              <w:left w:w="57" w:type="dxa"/>
              <w:right w:w="57" w:type="dxa"/>
            </w:tcMar>
          </w:tcPr>
          <w:p w:rsidR="00CA586A" w:rsidRPr="00EA1153" w:rsidRDefault="00CA586A" w:rsidP="00BF11E9">
            <w:pPr>
              <w:pStyle w:val="Tabletext"/>
              <w:jc w:val="left"/>
              <w:rPr>
                <w:sz w:val="20"/>
              </w:rPr>
            </w:pPr>
            <w:r>
              <w:rPr>
                <w:rFonts w:hint="eastAsia"/>
              </w:rPr>
              <w:t>固定接收的最小场强，</w:t>
            </w:r>
            <w:r>
              <w:rPr>
                <w:lang w:eastAsia="zh-CN"/>
              </w:rPr>
              <w:br/>
            </w:r>
            <w:r w:rsidRPr="00EA1153">
              <w:rPr>
                <w:i/>
                <w:sz w:val="20"/>
              </w:rPr>
              <w:t>E</w:t>
            </w:r>
            <w:r w:rsidRPr="00EA1153">
              <w:rPr>
                <w:i/>
                <w:iCs/>
                <w:vertAlign w:val="subscript"/>
              </w:rPr>
              <w:t>min</w:t>
            </w:r>
            <w:r w:rsidRPr="00EA1153">
              <w:rPr>
                <w:sz w:val="20"/>
              </w:rPr>
              <w:t xml:space="preserve"> (dB(µV/m))</w:t>
            </w:r>
            <w:r w:rsidRPr="00EA1153">
              <w:rPr>
                <w:vertAlign w:val="superscript"/>
              </w:rPr>
              <w:t>(2)</w:t>
            </w:r>
          </w:p>
        </w:tc>
        <w:tc>
          <w:tcPr>
            <w:tcW w:w="76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27</w:t>
            </w:r>
          </w:p>
        </w:tc>
        <w:tc>
          <w:tcPr>
            <w:tcW w:w="814"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39</w:t>
            </w:r>
          </w:p>
        </w:tc>
        <w:tc>
          <w:tcPr>
            <w:tcW w:w="767"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33</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39</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45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35</w:t>
            </w:r>
          </w:p>
        </w:tc>
        <w:tc>
          <w:tcPr>
            <w:tcW w:w="850"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41</w:t>
            </w:r>
          </w:p>
        </w:tc>
        <w:tc>
          <w:tcPr>
            <w:tcW w:w="893" w:type="dxa"/>
            <w:tcBorders>
              <w:top w:val="single" w:sz="6" w:space="0" w:color="auto"/>
              <w:left w:val="single" w:sz="6" w:space="0" w:color="auto"/>
              <w:bottom w:val="single" w:sz="6" w:space="0" w:color="auto"/>
              <w:right w:val="single" w:sz="6" w:space="0" w:color="auto"/>
            </w:tcBorders>
          </w:tcPr>
          <w:p w:rsidR="00CA586A" w:rsidRPr="00EA1153" w:rsidRDefault="00CA586A" w:rsidP="00BF11E9">
            <w:pPr>
              <w:pStyle w:val="Tabletext"/>
              <w:jc w:val="center"/>
              <w:rPr>
                <w:sz w:val="20"/>
              </w:rPr>
            </w:pPr>
            <w:r w:rsidRPr="00EA1153">
              <w:rPr>
                <w:sz w:val="20"/>
              </w:rPr>
              <w:t>47</w:t>
            </w:r>
          </w:p>
        </w:tc>
      </w:tr>
      <w:tr w:rsidR="00CA586A" w:rsidRPr="00EA1153" w:rsidTr="00BF11E9">
        <w:trPr>
          <w:cantSplit/>
          <w:jc w:val="center"/>
        </w:trPr>
        <w:tc>
          <w:tcPr>
            <w:tcW w:w="9828" w:type="dxa"/>
            <w:gridSpan w:val="10"/>
          </w:tcPr>
          <w:p w:rsidR="00CA586A" w:rsidRPr="00EA1153" w:rsidRDefault="00CA586A" w:rsidP="00BF11E9">
            <w:pPr>
              <w:pStyle w:val="Tablelegend"/>
              <w:spacing w:before="40"/>
              <w:rPr>
                <w:sz w:val="20"/>
                <w:lang w:eastAsia="zh-CN"/>
              </w:rPr>
            </w:pPr>
            <w:r w:rsidRPr="00EA1153">
              <w:rPr>
                <w:sz w:val="20"/>
                <w:vertAlign w:val="superscript"/>
                <w:lang w:eastAsia="zh-CN"/>
              </w:rPr>
              <w:t>(1)</w:t>
            </w:r>
            <w:r w:rsidRPr="00EA1153">
              <w:rPr>
                <w:sz w:val="20"/>
                <w:lang w:eastAsia="zh-CN"/>
              </w:rPr>
              <w:tab/>
            </w:r>
            <w:r>
              <w:rPr>
                <w:rFonts w:hint="eastAsia"/>
                <w:lang w:val="fr-CH" w:eastAsia="zh-CN"/>
              </w:rPr>
              <w:t>对于莱斯</w:t>
            </w:r>
            <w:r>
              <w:rPr>
                <w:rFonts w:hint="eastAsia"/>
                <w:lang w:eastAsia="zh-CN"/>
              </w:rPr>
              <w:t>（</w:t>
            </w:r>
            <w:r>
              <w:rPr>
                <w:lang w:val="fr-CH" w:eastAsia="zh-CN"/>
              </w:rPr>
              <w:t>Ricean</w:t>
            </w:r>
            <w:r>
              <w:rPr>
                <w:rFonts w:hint="eastAsia"/>
                <w:lang w:eastAsia="zh-CN"/>
              </w:rPr>
              <w:t>）</w:t>
            </w:r>
            <w:r>
              <w:rPr>
                <w:rFonts w:hint="eastAsia"/>
                <w:lang w:val="fr-CH" w:eastAsia="zh-CN"/>
              </w:rPr>
              <w:t>信道。</w:t>
            </w:r>
          </w:p>
          <w:p w:rsidR="00CA586A" w:rsidRPr="00EA1153" w:rsidRDefault="00CA586A" w:rsidP="00BF11E9">
            <w:pPr>
              <w:pStyle w:val="Tablelegend"/>
              <w:spacing w:before="40"/>
              <w:rPr>
                <w:sz w:val="20"/>
                <w:lang w:eastAsia="zh-CN"/>
              </w:rPr>
            </w:pPr>
            <w:r w:rsidRPr="00EA1153">
              <w:rPr>
                <w:sz w:val="20"/>
                <w:vertAlign w:val="superscript"/>
                <w:lang w:eastAsia="zh-CN"/>
              </w:rPr>
              <w:t>(2)</w:t>
            </w:r>
            <w:r w:rsidRPr="00EA1153">
              <w:rPr>
                <w:sz w:val="20"/>
                <w:lang w:eastAsia="zh-CN"/>
              </w:rPr>
              <w:tab/>
            </w:r>
            <w:r>
              <w:rPr>
                <w:rFonts w:hint="eastAsia"/>
                <w:lang w:val="fr-CH" w:eastAsia="zh-CN"/>
              </w:rPr>
              <w:t>计算公式见附件</w:t>
            </w:r>
            <w:r>
              <w:rPr>
                <w:rFonts w:hint="eastAsia"/>
                <w:lang w:val="fr-CH" w:eastAsia="zh-CN"/>
              </w:rPr>
              <w:t>2</w:t>
            </w:r>
            <w:r>
              <w:rPr>
                <w:rFonts w:hint="eastAsia"/>
                <w:lang w:val="fr-CH" w:eastAsia="zh-CN"/>
              </w:rPr>
              <w:t>的附录</w:t>
            </w:r>
            <w:r>
              <w:rPr>
                <w:rFonts w:hint="eastAsia"/>
                <w:lang w:val="fr-CH" w:eastAsia="zh-CN"/>
              </w:rPr>
              <w:t>1</w:t>
            </w:r>
            <w:r>
              <w:rPr>
                <w:rFonts w:hint="eastAsia"/>
                <w:lang w:val="fr-CH" w:eastAsia="zh-CN"/>
              </w:rPr>
              <w:t>。</w:t>
            </w:r>
          </w:p>
        </w:tc>
      </w:tr>
    </w:tbl>
    <w:p w:rsidR="00CA586A" w:rsidRPr="003015A2" w:rsidRDefault="00CA586A" w:rsidP="00CA586A">
      <w:pPr>
        <w:pStyle w:val="Heading1"/>
        <w:rPr>
          <w:lang w:eastAsia="zh-CN"/>
        </w:rPr>
      </w:pPr>
      <w:bookmarkStart w:id="554" w:name="_Toc328383519"/>
      <w:bookmarkStart w:id="555" w:name="_Toc382905967"/>
      <w:bookmarkStart w:id="556" w:name="_Toc382991937"/>
      <w:r>
        <w:rPr>
          <w:rFonts w:hint="eastAsia"/>
          <w:lang w:eastAsia="zh-CN"/>
        </w:rPr>
        <w:lastRenderedPageBreak/>
        <w:t>7</w:t>
      </w:r>
      <w:r w:rsidRPr="003015A2">
        <w:rPr>
          <w:lang w:eastAsia="zh-CN"/>
        </w:rPr>
        <w:tab/>
      </w:r>
      <w:r w:rsidRPr="003015A2">
        <w:rPr>
          <w:rFonts w:hint="eastAsia"/>
          <w:lang w:eastAsia="zh-CN"/>
        </w:rPr>
        <w:t>DVB-T</w:t>
      </w:r>
      <w:r>
        <w:rPr>
          <w:rFonts w:hint="eastAsia"/>
          <w:lang w:eastAsia="zh-CN"/>
        </w:rPr>
        <w:t>地面数字电视</w:t>
      </w:r>
      <w:r w:rsidRPr="003015A2">
        <w:rPr>
          <w:rFonts w:hint="eastAsia"/>
          <w:lang w:eastAsia="zh-CN"/>
        </w:rPr>
        <w:t>信号移动接收的最小中值场强</w:t>
      </w:r>
      <w:bookmarkEnd w:id="554"/>
      <w:bookmarkEnd w:id="555"/>
      <w:bookmarkEnd w:id="556"/>
    </w:p>
    <w:p w:rsidR="00CA586A" w:rsidRPr="00EA1153" w:rsidRDefault="00CA586A" w:rsidP="00CA586A">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内。计算中的输入数值可在本节内和附件</w:t>
      </w:r>
      <w:r>
        <w:rPr>
          <w:rFonts w:hint="eastAsia"/>
          <w:lang w:val="fr-CH" w:eastAsia="zh-CN"/>
        </w:rPr>
        <w:t>4</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rsidR="00CA586A" w:rsidRPr="00EA1153" w:rsidRDefault="00CA586A" w:rsidP="00CA586A">
      <w:pPr>
        <w:pStyle w:val="Heading2"/>
        <w:rPr>
          <w:lang w:eastAsia="zh-CN"/>
        </w:rPr>
      </w:pPr>
      <w:bookmarkStart w:id="557" w:name="_Toc328383520"/>
      <w:bookmarkStart w:id="558" w:name="_Toc382905968"/>
      <w:bookmarkStart w:id="559" w:name="_Toc382991938"/>
      <w:r>
        <w:rPr>
          <w:rFonts w:hint="eastAsia"/>
          <w:snapToGrid w:val="0"/>
          <w:lang w:eastAsia="zh-CN"/>
        </w:rPr>
        <w:t>7</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557"/>
      <w:bookmarkEnd w:id="558"/>
      <w:bookmarkEnd w:id="559"/>
    </w:p>
    <w:p w:rsidR="00CA586A" w:rsidRPr="003015A2" w:rsidRDefault="00CA586A" w:rsidP="00CA586A">
      <w:pPr>
        <w:ind w:firstLine="540"/>
        <w:rPr>
          <w:snapToGrid w:val="0"/>
          <w:lang w:val="en-US" w:eastAsia="zh-CN"/>
        </w:rPr>
      </w:pPr>
      <w:r>
        <w:rPr>
          <w:rFonts w:hint="eastAsia"/>
          <w:lang w:eastAsia="zh-CN"/>
        </w:rPr>
        <w:t>对于给定的</w:t>
      </w:r>
      <w:r>
        <w:rPr>
          <w:rFonts w:hint="eastAsia"/>
          <w:lang w:eastAsia="zh-CN"/>
        </w:rPr>
        <w:t>DVB-T</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rsidR="00CA586A" w:rsidRPr="00EA1153" w:rsidRDefault="00CA586A" w:rsidP="00CA586A">
      <w:pPr>
        <w:pStyle w:val="FigureNo"/>
        <w:keepLines w:val="0"/>
        <w:rPr>
          <w:snapToGrid w:val="0"/>
          <w:sz w:val="22"/>
          <w:lang w:eastAsia="zh-CN"/>
        </w:rPr>
      </w:pPr>
      <w:r>
        <w:rPr>
          <w:lang w:eastAsia="zh-CN"/>
        </w:rPr>
        <w:t>图</w:t>
      </w:r>
      <w:r w:rsidRPr="00EA1153">
        <w:rPr>
          <w:lang w:eastAsia="zh-CN"/>
        </w:rPr>
        <w:t xml:space="preserve"> 1</w:t>
      </w:r>
    </w:p>
    <w:p w:rsidR="00CA586A" w:rsidRDefault="00CA586A" w:rsidP="00CA586A">
      <w:pPr>
        <w:pStyle w:val="Figuretitle"/>
        <w:rPr>
          <w:i/>
          <w:iCs/>
          <w:snapToGrid w:val="0"/>
          <w:lang w:eastAsia="zh-CN"/>
        </w:rPr>
      </w:pPr>
      <w:r>
        <w:rPr>
          <w:rFonts w:hint="eastAsia"/>
          <w:lang w:eastAsia="zh-CN"/>
        </w:rPr>
        <w:t>移动传输信道有用的平均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p>
    <w:p w:rsidR="00CA586A" w:rsidRDefault="00037997" w:rsidP="00CA586A">
      <w:pPr>
        <w:pStyle w:val="Figure"/>
        <w:rPr>
          <w:lang w:eastAsia="zh-CN"/>
        </w:rPr>
      </w:pPr>
      <w:r w:rsidRPr="00D46D98">
        <w:rPr>
          <w:lang w:val="en-GB"/>
        </w:rPr>
        <w:object w:dxaOrig="11231" w:dyaOrig="6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12.05pt" o:ole="">
            <v:imagedata r:id="rId15" o:title=""/>
          </v:shape>
          <o:OLEObject Type="Embed" ProgID="CorelDRAW.Graphic.14" ShapeID="_x0000_i1025" DrawAspect="Content" ObjectID="_1456747276" r:id="rId16"/>
        </w:object>
      </w:r>
    </w:p>
    <w:p w:rsidR="00CA586A" w:rsidRDefault="00CA586A" w:rsidP="00CA586A">
      <w:pPr>
        <w:pStyle w:val="Normalaftertitle"/>
        <w:ind w:firstLine="540"/>
        <w:rPr>
          <w:spacing w:val="4"/>
          <w:lang w:eastAsia="zh-CN"/>
        </w:rPr>
      </w:pP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rPr>
        <w:t>5</w:t>
      </w:r>
      <w:r>
        <w:rPr>
          <w:rFonts w:hint="eastAsia"/>
          <w:spacing w:val="4"/>
          <w:lang w:eastAsia="zh-CN"/>
        </w:rPr>
        <w:t>4</w:t>
      </w:r>
      <w:r>
        <w:rPr>
          <w:rFonts w:hint="eastAsia"/>
          <w:spacing w:val="4"/>
        </w:rPr>
        <w:t>和表</w:t>
      </w:r>
      <w:r>
        <w:rPr>
          <w:rFonts w:hint="eastAsia"/>
          <w:spacing w:val="4"/>
          <w:lang w:eastAsia="zh-CN"/>
        </w:rPr>
        <w:t>55</w:t>
      </w:r>
      <w:r>
        <w:rPr>
          <w:rFonts w:hint="eastAsia"/>
          <w:spacing w:val="4"/>
        </w:rPr>
        <w:t>中给出。</w:t>
      </w:r>
      <w:r>
        <w:rPr>
          <w:rFonts w:hint="eastAsia"/>
          <w:i/>
          <w:iCs/>
          <w:spacing w:val="4"/>
          <w:lang w:eastAsia="zh-CN"/>
        </w:rPr>
        <w:t>C/N</w:t>
      </w:r>
      <w:r>
        <w:rPr>
          <w:i/>
          <w:iCs/>
          <w:spacing w:val="4"/>
          <w:vertAlign w:val="subscript"/>
          <w:lang w:eastAsia="zh-CN"/>
        </w:rPr>
        <w:t>min</w:t>
      </w:r>
      <w:r>
        <w:rPr>
          <w:rFonts w:hint="eastAsia"/>
          <w:spacing w:val="4"/>
          <w:lang w:eastAsia="zh-CN"/>
        </w:rPr>
        <w:t>+3</w:t>
      </w:r>
      <w:r>
        <w:rPr>
          <w:spacing w:val="4"/>
          <w:lang w:val="en-US" w:eastAsia="zh-CN"/>
        </w:rPr>
        <w:t> </w:t>
      </w:r>
      <w:r>
        <w:rPr>
          <w:spacing w:val="4"/>
          <w:lang w:eastAsia="zh-CN"/>
        </w:rPr>
        <w:t>dB</w:t>
      </w:r>
      <w:r>
        <w:rPr>
          <w:rFonts w:hint="eastAsia"/>
          <w:spacing w:val="4"/>
          <w:lang w:eastAsia="zh-CN"/>
        </w:rPr>
        <w:t>时的速度限值以三个频率值（</w:t>
      </w:r>
      <w:r>
        <w:rPr>
          <w:rFonts w:hint="eastAsia"/>
          <w:spacing w:val="4"/>
          <w:lang w:eastAsia="zh-CN"/>
        </w:rPr>
        <w:t>200</w:t>
      </w:r>
      <w:r>
        <w:rPr>
          <w:spacing w:val="4"/>
          <w:lang w:val="en-US" w:eastAsia="zh-CN"/>
        </w:rPr>
        <w:t> </w:t>
      </w:r>
      <w:r>
        <w:rPr>
          <w:rFonts w:hint="eastAsia"/>
          <w:spacing w:val="4"/>
          <w:lang w:eastAsia="zh-CN"/>
        </w:rPr>
        <w:t>MHz</w:t>
      </w:r>
      <w:r>
        <w:rPr>
          <w:rFonts w:hint="eastAsia"/>
          <w:spacing w:val="4"/>
          <w:lang w:eastAsia="zh-CN"/>
        </w:rPr>
        <w:t>、</w:t>
      </w:r>
      <w:r>
        <w:rPr>
          <w:rFonts w:hint="eastAsia"/>
          <w:spacing w:val="4"/>
          <w:lang w:eastAsia="zh-CN"/>
        </w:rPr>
        <w:t>500</w:t>
      </w:r>
      <w:r>
        <w:rPr>
          <w:spacing w:val="4"/>
          <w:lang w:val="en-US" w:eastAsia="zh-CN"/>
        </w:rPr>
        <w:t> </w:t>
      </w:r>
      <w:r>
        <w:rPr>
          <w:rFonts w:hint="eastAsia"/>
          <w:spacing w:val="4"/>
          <w:lang w:eastAsia="zh-CN"/>
        </w:rPr>
        <w:t>MHz</w:t>
      </w:r>
      <w:r>
        <w:rPr>
          <w:rFonts w:hint="eastAsia"/>
          <w:spacing w:val="4"/>
          <w:lang w:eastAsia="zh-CN"/>
        </w:rPr>
        <w:t>和</w:t>
      </w:r>
      <w:r>
        <w:rPr>
          <w:rFonts w:hint="eastAsia"/>
          <w:spacing w:val="4"/>
          <w:lang w:eastAsia="zh-CN"/>
        </w:rPr>
        <w:t>800</w:t>
      </w:r>
      <w:r>
        <w:rPr>
          <w:spacing w:val="4"/>
          <w:lang w:val="en-US" w:eastAsia="zh-CN"/>
        </w:rPr>
        <w:t> </w:t>
      </w:r>
      <w:r>
        <w:rPr>
          <w:rFonts w:hint="eastAsia"/>
          <w:spacing w:val="4"/>
          <w:lang w:eastAsia="zh-CN"/>
        </w:rPr>
        <w:t>MHz</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，适合于计算有用场强。表</w:t>
      </w:r>
      <w:r>
        <w:rPr>
          <w:rFonts w:hint="eastAsia"/>
          <w:spacing w:val="4"/>
          <w:lang w:eastAsia="zh-CN"/>
        </w:rPr>
        <w:t>54</w:t>
      </w:r>
      <w:r>
        <w:rPr>
          <w:rFonts w:hint="eastAsia"/>
          <w:spacing w:val="4"/>
          <w:lang w:eastAsia="zh-CN"/>
        </w:rPr>
        <w:t>示出非分集接收场合有用平均</w:t>
      </w:r>
      <w:r>
        <w:rPr>
          <w:rFonts w:hint="eastAsia"/>
          <w:i/>
          <w:iCs/>
          <w:spacing w:val="4"/>
          <w:lang w:eastAsia="zh-CN"/>
        </w:rPr>
        <w:t>C/N</w:t>
      </w:r>
      <w:r>
        <w:rPr>
          <w:rFonts w:hint="eastAsia"/>
          <w:spacing w:val="4"/>
          <w:lang w:eastAsia="zh-CN"/>
        </w:rPr>
        <w:t>和速度限制的值。表</w:t>
      </w:r>
      <w:r>
        <w:rPr>
          <w:rFonts w:hint="eastAsia"/>
          <w:spacing w:val="4"/>
          <w:lang w:eastAsia="zh-CN"/>
        </w:rPr>
        <w:t>55</w:t>
      </w:r>
      <w:r>
        <w:rPr>
          <w:rFonts w:hint="eastAsia"/>
          <w:spacing w:val="4"/>
          <w:lang w:eastAsia="zh-CN"/>
        </w:rPr>
        <w:t>示出分集接收场合的各对应值。各数值均基于表</w:t>
      </w:r>
      <w:r>
        <w:rPr>
          <w:rFonts w:hint="eastAsia"/>
          <w:spacing w:val="4"/>
          <w:lang w:eastAsia="zh-CN"/>
        </w:rPr>
        <w:t>56</w:t>
      </w:r>
      <w:r>
        <w:rPr>
          <w:rFonts w:hint="eastAsia"/>
          <w:spacing w:val="4"/>
          <w:lang w:eastAsia="zh-CN"/>
        </w:rPr>
        <w:t>中示出的“典型市区”内的典型信道特性情况。质量准则是与误码秒百分率</w:t>
      </w:r>
      <w:r>
        <w:rPr>
          <w:rFonts w:hint="eastAsia"/>
          <w:spacing w:val="4"/>
          <w:lang w:eastAsia="zh-CN"/>
        </w:rPr>
        <w:t>ESR=5</w:t>
      </w:r>
      <w:r>
        <w:rPr>
          <w:spacing w:val="4"/>
          <w:lang w:val="en-US" w:eastAsia="zh-CN"/>
        </w:rPr>
        <w:t>%</w:t>
      </w:r>
      <w:r>
        <w:rPr>
          <w:rFonts w:hint="eastAsia"/>
          <w:spacing w:val="4"/>
          <w:lang w:eastAsia="zh-CN"/>
        </w:rPr>
        <w:t>和包差错率</w:t>
      </w:r>
      <w:r>
        <w:rPr>
          <w:rFonts w:hint="eastAsia"/>
          <w:spacing w:val="4"/>
          <w:lang w:eastAsia="zh-CN"/>
        </w:rPr>
        <w:t>PER=1</w:t>
      </w:r>
      <w:r>
        <w:rPr>
          <w:rFonts w:hint="eastAsia"/>
          <w:spacing w:val="4"/>
          <w:lang w:eastAsia="zh-CN"/>
        </w:rPr>
        <w:t>×</w:t>
      </w:r>
      <w:r>
        <w:rPr>
          <w:rFonts w:hint="eastAsia"/>
          <w:spacing w:val="4"/>
          <w:lang w:eastAsia="zh-CN"/>
        </w:rPr>
        <w:t>10</w:t>
      </w:r>
      <w:r>
        <w:rPr>
          <w:rFonts w:hint="eastAsia"/>
          <w:spacing w:val="4"/>
          <w:vertAlign w:val="superscript"/>
        </w:rPr>
        <w:sym w:font="Symbol" w:char="F02D"/>
      </w:r>
      <w:r>
        <w:rPr>
          <w:i/>
          <w:iCs/>
          <w:sz w:val="8"/>
          <w:lang w:eastAsia="zh-CN"/>
        </w:rPr>
        <w:t xml:space="preserve"> </w:t>
      </w:r>
      <w:r>
        <w:rPr>
          <w:rFonts w:hint="eastAsia"/>
          <w:spacing w:val="4"/>
          <w:vertAlign w:val="superscript"/>
          <w:lang w:eastAsia="zh-CN"/>
        </w:rPr>
        <w:t>4</w:t>
      </w:r>
      <w:r>
        <w:rPr>
          <w:rFonts w:hint="eastAsia"/>
          <w:spacing w:val="4"/>
          <w:lang w:eastAsia="zh-CN"/>
        </w:rPr>
        <w:t>时出现的主观失效点（</w:t>
      </w:r>
      <w:r>
        <w:rPr>
          <w:rFonts w:hint="eastAsia"/>
          <w:spacing w:val="4"/>
          <w:lang w:eastAsia="zh-CN"/>
        </w:rPr>
        <w:t>SFP</w:t>
      </w:r>
      <w:r>
        <w:rPr>
          <w:rFonts w:hint="eastAsia"/>
          <w:spacing w:val="4"/>
          <w:lang w:eastAsia="zh-CN"/>
        </w:rPr>
        <w:t>）相对应的。</w:t>
      </w:r>
    </w:p>
    <w:p w:rsidR="00CA586A" w:rsidRPr="00C07BF5" w:rsidRDefault="00CA586A" w:rsidP="00CA586A">
      <w:pPr>
        <w:rPr>
          <w:lang w:eastAsia="zh-CN"/>
        </w:rPr>
      </w:pPr>
    </w:p>
    <w:p w:rsidR="00CA586A" w:rsidRDefault="00CA586A" w:rsidP="00CA586A">
      <w:pPr>
        <w:rPr>
          <w:lang w:val="en-US" w:eastAsia="zh-CN"/>
        </w:rPr>
        <w:sectPr w:rsidR="00CA586A" w:rsidSect="00EE6B7E">
          <w:headerReference w:type="default" r:id="rId17"/>
          <w:type w:val="continuous"/>
          <w:pgSz w:w="11907" w:h="16834" w:code="9"/>
          <w:pgMar w:top="1418" w:right="1134" w:bottom="1134" w:left="1134" w:header="720" w:footer="482" w:gutter="0"/>
          <w:paperSrc w:first="15" w:other="15"/>
          <w:pgNumType w:start="1"/>
          <w:cols w:space="720"/>
        </w:sectPr>
      </w:pPr>
    </w:p>
    <w:p w:rsidR="00CA586A" w:rsidRPr="00700867" w:rsidRDefault="00CA586A" w:rsidP="00CA586A">
      <w:pPr>
        <w:pStyle w:val="TableNo"/>
        <w:rPr>
          <w:lang w:eastAsia="zh-CN"/>
        </w:rPr>
      </w:pPr>
      <w:bookmarkStart w:id="560" w:name="_Toc377717106"/>
      <w:r>
        <w:rPr>
          <w:lang w:eastAsia="zh-CN"/>
        </w:rPr>
        <w:lastRenderedPageBreak/>
        <w:t>表</w:t>
      </w:r>
      <w:r w:rsidRPr="00700867">
        <w:rPr>
          <w:lang w:eastAsia="zh-CN"/>
        </w:rPr>
        <w:t xml:space="preserve"> </w:t>
      </w:r>
      <w:r>
        <w:rPr>
          <w:rFonts w:hint="eastAsia"/>
          <w:lang w:eastAsia="zh-CN"/>
        </w:rPr>
        <w:t>5</w:t>
      </w:r>
      <w:r w:rsidRPr="00700867">
        <w:rPr>
          <w:lang w:eastAsia="zh-CN"/>
        </w:rPr>
        <w:t>4</w:t>
      </w:r>
      <w:bookmarkEnd w:id="560"/>
    </w:p>
    <w:p w:rsidR="00CA586A" w:rsidRPr="00EA1153" w:rsidRDefault="00CA586A" w:rsidP="00CA586A">
      <w:pPr>
        <w:pStyle w:val="Tabletitle"/>
        <w:keepNext w:val="0"/>
        <w:rPr>
          <w:lang w:eastAsia="zh-CN"/>
        </w:rPr>
      </w:pPr>
      <w:bookmarkStart w:id="561" w:name="_Toc377717107"/>
      <w:r>
        <w:rPr>
          <w:rFonts w:hint="eastAsia"/>
          <w:lang w:eastAsia="zh-CN"/>
        </w:rPr>
        <w:t>非分集接收场合移动接收的有用平均</w:t>
      </w:r>
      <w:r>
        <w:rPr>
          <w:rFonts w:hint="eastAsia"/>
          <w:i/>
          <w:iCs/>
          <w:lang w:eastAsia="zh-CN"/>
        </w:rPr>
        <w:t>C/N</w:t>
      </w:r>
      <w:r>
        <w:rPr>
          <w:rFonts w:hint="eastAsia"/>
          <w:lang w:eastAsia="zh-CN"/>
        </w:rPr>
        <w:t>和速度限值</w:t>
      </w:r>
      <w:bookmarkEnd w:id="561"/>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A586A" w:rsidRPr="00EA1153" w:rsidTr="00BF11E9">
        <w:trPr>
          <w:trHeight w:val="203"/>
          <w:jc w:val="center"/>
        </w:trPr>
        <w:tc>
          <w:tcPr>
            <w:tcW w:w="2996" w:type="dxa"/>
            <w:gridSpan w:val="3"/>
            <w:vMerge w:val="restart"/>
          </w:tcPr>
          <w:p w:rsidR="00CA586A" w:rsidRPr="00EA1153" w:rsidRDefault="00CA586A" w:rsidP="00BF11E9">
            <w:pPr>
              <w:pStyle w:val="Tablehead"/>
              <w:keepNext w:val="0"/>
              <w:rPr>
                <w:sz w:val="20"/>
              </w:rPr>
            </w:pPr>
            <w:r w:rsidRPr="005711F3">
              <w:rPr>
                <w:rFonts w:hint="eastAsia"/>
              </w:rPr>
              <w:t>保护间隔</w:t>
            </w:r>
            <w:r w:rsidRPr="00EA1153">
              <w:rPr>
                <w:sz w:val="20"/>
              </w:rPr>
              <w:t> = 1/32</w:t>
            </w:r>
          </w:p>
        </w:tc>
        <w:tc>
          <w:tcPr>
            <w:tcW w:w="6189" w:type="dxa"/>
            <w:gridSpan w:val="6"/>
            <w:tcBorders>
              <w:bottom w:val="nil"/>
            </w:tcBorders>
          </w:tcPr>
          <w:p w:rsidR="00CA586A" w:rsidRPr="00EA1153" w:rsidRDefault="00CA586A" w:rsidP="00BF11E9">
            <w:pPr>
              <w:pStyle w:val="Tablehead"/>
              <w:keepNext w:val="0"/>
              <w:spacing w:after="0"/>
              <w:jc w:val="left"/>
              <w:rPr>
                <w:sz w:val="20"/>
              </w:rPr>
            </w:pPr>
            <w:r w:rsidRPr="00EA1153">
              <w:rPr>
                <w:sz w:val="20"/>
              </w:rPr>
              <w:t>2k</w:t>
            </w:r>
          </w:p>
        </w:tc>
        <w:tc>
          <w:tcPr>
            <w:tcW w:w="6189" w:type="dxa"/>
            <w:gridSpan w:val="6"/>
            <w:tcBorders>
              <w:bottom w:val="nil"/>
            </w:tcBorders>
          </w:tcPr>
          <w:p w:rsidR="00CA586A" w:rsidRPr="00EA1153" w:rsidRDefault="00CA586A" w:rsidP="00BF11E9">
            <w:pPr>
              <w:pStyle w:val="Tablehead"/>
              <w:keepNext w:val="0"/>
              <w:spacing w:after="0"/>
              <w:jc w:val="left"/>
              <w:rPr>
                <w:sz w:val="20"/>
              </w:rPr>
            </w:pPr>
            <w:r w:rsidRPr="00EA1153">
              <w:rPr>
                <w:sz w:val="20"/>
              </w:rPr>
              <w:t>8k</w:t>
            </w:r>
          </w:p>
        </w:tc>
      </w:tr>
      <w:tr w:rsidR="00CA586A" w:rsidRPr="005711F3" w:rsidTr="00BF11E9">
        <w:trPr>
          <w:trHeight w:val="202"/>
          <w:jc w:val="center"/>
        </w:trPr>
        <w:tc>
          <w:tcPr>
            <w:tcW w:w="2996" w:type="dxa"/>
            <w:gridSpan w:val="3"/>
            <w:vMerge/>
          </w:tcPr>
          <w:p w:rsidR="00CA586A" w:rsidRPr="00EA1153" w:rsidRDefault="00CA586A" w:rsidP="00BF11E9">
            <w:pPr>
              <w:pStyle w:val="Tablehead"/>
              <w:keepNext w:val="0"/>
              <w:rPr>
                <w:sz w:val="20"/>
              </w:rPr>
            </w:pPr>
          </w:p>
        </w:tc>
        <w:tc>
          <w:tcPr>
            <w:tcW w:w="6189" w:type="dxa"/>
            <w:gridSpan w:val="6"/>
            <w:tcBorders>
              <w:top w:val="nil"/>
            </w:tcBorders>
          </w:tcPr>
          <w:p w:rsidR="00CA586A" w:rsidRPr="005711F3" w:rsidRDefault="00CA586A" w:rsidP="00BF11E9">
            <w:pPr>
              <w:pStyle w:val="Tablehead"/>
              <w:keepNext w:val="0"/>
              <w:spacing w:before="0"/>
              <w:jc w:val="right"/>
              <w:rPr>
                <w:sz w:val="20"/>
              </w:rPr>
            </w:pPr>
            <w:r w:rsidRPr="005711F3">
              <w:rPr>
                <w:i/>
              </w:rPr>
              <w:t>F</w:t>
            </w:r>
            <w:r w:rsidRPr="005711F3">
              <w:rPr>
                <w:rFonts w:ascii="Times New Roman Bold" w:hAnsi="Times New Roman Bold"/>
                <w:i/>
                <w:vertAlign w:val="subscript"/>
              </w:rPr>
              <w:t>d</w:t>
            </w:r>
            <w:r w:rsidRPr="005711F3">
              <w:rPr>
                <w:rFonts w:ascii="Times New Roman Bold" w:hAnsi="Times New Roman Bold" w:hint="eastAsia"/>
              </w:rPr>
              <w:t>，</w:t>
            </w:r>
            <w:r w:rsidRPr="005711F3">
              <w:t>3 dB</w:t>
            </w:r>
            <w:r w:rsidRPr="005711F3">
              <w:rPr>
                <w:rFonts w:hint="eastAsia"/>
              </w:rPr>
              <w:t>时的速度（</w:t>
            </w:r>
            <w:r w:rsidRPr="005711F3">
              <w:t>km/h</w:t>
            </w:r>
            <w:r w:rsidRPr="005711F3">
              <w:rPr>
                <w:rFonts w:hint="eastAsia"/>
              </w:rPr>
              <w:t>）</w:t>
            </w:r>
          </w:p>
        </w:tc>
        <w:tc>
          <w:tcPr>
            <w:tcW w:w="6189" w:type="dxa"/>
            <w:gridSpan w:val="6"/>
            <w:tcBorders>
              <w:top w:val="nil"/>
            </w:tcBorders>
          </w:tcPr>
          <w:p w:rsidR="00CA586A" w:rsidRPr="005711F3" w:rsidRDefault="00CA586A" w:rsidP="00BF11E9">
            <w:pPr>
              <w:pStyle w:val="Tablehead"/>
              <w:keepNext w:val="0"/>
              <w:spacing w:before="0"/>
              <w:jc w:val="right"/>
              <w:rPr>
                <w:sz w:val="20"/>
                <w:lang w:val="en-US"/>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CA586A" w:rsidRPr="00EA1153" w:rsidTr="00BF11E9">
        <w:trPr>
          <w:jc w:val="center"/>
        </w:trPr>
        <w:tc>
          <w:tcPr>
            <w:tcW w:w="1317" w:type="dxa"/>
          </w:tcPr>
          <w:p w:rsidR="00CA586A" w:rsidRPr="005711F3" w:rsidRDefault="00CA586A" w:rsidP="00BF11E9">
            <w:pPr>
              <w:pStyle w:val="Tablehead"/>
              <w:keepNext w:val="0"/>
              <w:rPr>
                <w:sz w:val="20"/>
              </w:rPr>
            </w:pPr>
            <w:r w:rsidRPr="005711F3">
              <w:rPr>
                <w:rFonts w:hint="eastAsia"/>
              </w:rPr>
              <w:t>调制方式</w:t>
            </w:r>
          </w:p>
        </w:tc>
        <w:tc>
          <w:tcPr>
            <w:tcW w:w="974" w:type="dxa"/>
          </w:tcPr>
          <w:p w:rsidR="00CA586A" w:rsidRPr="00EA1153" w:rsidRDefault="00CA586A" w:rsidP="00BF11E9">
            <w:pPr>
              <w:pStyle w:val="Tablehead"/>
              <w:keepNext w:val="0"/>
              <w:rPr>
                <w:sz w:val="20"/>
              </w:rPr>
            </w:pPr>
            <w:r w:rsidRPr="005711F3">
              <w:rPr>
                <w:rFonts w:hint="eastAsia"/>
              </w:rPr>
              <w:t>比特率</w:t>
            </w:r>
            <w:r w:rsidRPr="00EA1153">
              <w:rPr>
                <w:sz w:val="20"/>
              </w:rPr>
              <w:t>(Mbit/s)</w:t>
            </w:r>
          </w:p>
        </w:tc>
        <w:tc>
          <w:tcPr>
            <w:tcW w:w="705" w:type="dxa"/>
          </w:tcPr>
          <w:p w:rsidR="00CA586A" w:rsidRPr="00EA1153" w:rsidRDefault="00CA586A" w:rsidP="00BF11E9">
            <w:pPr>
              <w:pStyle w:val="Tablehead"/>
              <w:keepNext w:val="0"/>
              <w:rPr>
                <w:sz w:val="20"/>
                <w:lang w:eastAsia="zh-CN"/>
              </w:rPr>
            </w:pPr>
            <w:r>
              <w:rPr>
                <w:rFonts w:hint="eastAsia"/>
                <w:sz w:val="20"/>
                <w:lang w:eastAsia="zh-CN"/>
              </w:rPr>
              <w:t>编码率</w:t>
            </w:r>
          </w:p>
        </w:tc>
        <w:tc>
          <w:tcPr>
            <w:tcW w:w="809" w:type="dxa"/>
          </w:tcPr>
          <w:p w:rsidR="00CA586A" w:rsidRPr="00EA1153" w:rsidRDefault="00CA586A" w:rsidP="00BF11E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CA586A" w:rsidRPr="00EA1153" w:rsidRDefault="00CA586A" w:rsidP="00BF11E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CA586A" w:rsidRPr="005711F3" w:rsidRDefault="00CA586A" w:rsidP="00BF11E9">
            <w:pPr>
              <w:pStyle w:val="Tablehead"/>
              <w:keepNext w:val="0"/>
              <w:rPr>
                <w:sz w:val="20"/>
              </w:rPr>
            </w:pPr>
            <w:r w:rsidRPr="005711F3">
              <w:rPr>
                <w:i/>
                <w:iCs/>
                <w:spacing w:val="-12"/>
              </w:rPr>
              <w:t>C</w:t>
            </w:r>
            <w:r w:rsidRPr="005711F3">
              <w:rPr>
                <w:spacing w:val="-12"/>
              </w:rPr>
              <w:t>/</w:t>
            </w:r>
            <w:r w:rsidRPr="005711F3">
              <w:rPr>
                <w:i/>
                <w:iCs/>
                <w:spacing w:val="-12"/>
              </w:rPr>
              <w:t>N</w:t>
            </w:r>
            <w:r w:rsidRPr="005711F3">
              <w:rPr>
                <w:i/>
                <w:iCs/>
                <w:spacing w:val="-12"/>
                <w:vertAlign w:val="subscript"/>
              </w:rPr>
              <w:t>min</w:t>
            </w:r>
            <w:r w:rsidRPr="005711F3">
              <w:rPr>
                <w:spacing w:val="-12"/>
              </w:rPr>
              <w:t>+</w:t>
            </w:r>
            <w:r w:rsidRPr="005711F3">
              <w:rPr>
                <w:spacing w:val="-12"/>
              </w:rPr>
              <w:br/>
              <w:t>3 dB</w:t>
            </w:r>
            <w:r w:rsidRPr="005711F3">
              <w:rPr>
                <w:rFonts w:hint="eastAsia"/>
                <w:spacing w:val="-12"/>
              </w:rPr>
              <w:t>的</w:t>
            </w:r>
            <w:r w:rsidRPr="005711F3">
              <w:rPr>
                <w:i/>
                <w:spacing w:val="-12"/>
              </w:rPr>
              <w:t>F</w:t>
            </w:r>
            <w:r w:rsidRPr="005711F3">
              <w:rPr>
                <w:rFonts w:ascii="Times New Roman Bold" w:hAnsi="Times New Roman Bold"/>
                <w:i/>
                <w:spacing w:val="-12"/>
                <w:vertAlign w:val="subscript"/>
              </w:rPr>
              <w:t>d</w:t>
            </w:r>
          </w:p>
        </w:tc>
        <w:tc>
          <w:tcPr>
            <w:tcW w:w="1078" w:type="dxa"/>
          </w:tcPr>
          <w:p w:rsidR="00CA586A" w:rsidRPr="00EA1153" w:rsidRDefault="00CA586A" w:rsidP="00BF11E9">
            <w:pPr>
              <w:pStyle w:val="Tablehead"/>
              <w:keepNext w:val="0"/>
              <w:rPr>
                <w:sz w:val="20"/>
              </w:rPr>
            </w:pPr>
            <w:r w:rsidRPr="00EA1153">
              <w:rPr>
                <w:sz w:val="20"/>
              </w:rPr>
              <w:t>200 MHz</w:t>
            </w:r>
          </w:p>
        </w:tc>
        <w:tc>
          <w:tcPr>
            <w:tcW w:w="1078" w:type="dxa"/>
          </w:tcPr>
          <w:p w:rsidR="00CA586A" w:rsidRPr="00EA1153" w:rsidRDefault="00CA586A" w:rsidP="00BF11E9">
            <w:pPr>
              <w:pStyle w:val="Tablehead"/>
              <w:keepNext w:val="0"/>
              <w:rPr>
                <w:sz w:val="20"/>
              </w:rPr>
            </w:pPr>
            <w:r w:rsidRPr="00EA1153">
              <w:rPr>
                <w:sz w:val="20"/>
              </w:rPr>
              <w:t>500 MHz</w:t>
            </w:r>
          </w:p>
        </w:tc>
        <w:tc>
          <w:tcPr>
            <w:tcW w:w="1078" w:type="dxa"/>
          </w:tcPr>
          <w:p w:rsidR="00CA586A" w:rsidRPr="00EA1153" w:rsidRDefault="00CA586A" w:rsidP="00BF11E9">
            <w:pPr>
              <w:pStyle w:val="Tablehead"/>
              <w:keepNext w:val="0"/>
              <w:rPr>
                <w:sz w:val="20"/>
              </w:rPr>
            </w:pPr>
            <w:r w:rsidRPr="00EA1153">
              <w:rPr>
                <w:sz w:val="20"/>
              </w:rPr>
              <w:t>800 MHz</w:t>
            </w:r>
          </w:p>
        </w:tc>
        <w:tc>
          <w:tcPr>
            <w:tcW w:w="809" w:type="dxa"/>
          </w:tcPr>
          <w:p w:rsidR="00CA586A" w:rsidRPr="00EA1153" w:rsidRDefault="00CA586A" w:rsidP="00BF11E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CA586A" w:rsidRPr="00EA1153" w:rsidRDefault="00CA586A" w:rsidP="00BF11E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CA586A" w:rsidRPr="005711F3" w:rsidRDefault="00CA586A" w:rsidP="00BF11E9">
            <w:pPr>
              <w:pStyle w:val="Tablehead"/>
              <w:keepNext w:val="0"/>
              <w:rPr>
                <w:sz w:val="20"/>
              </w:rPr>
            </w:pPr>
            <w:r w:rsidRPr="005711F3">
              <w:rPr>
                <w:i/>
                <w:iCs/>
                <w:spacing w:val="-14"/>
              </w:rPr>
              <w:t>C</w:t>
            </w:r>
            <w:r w:rsidRPr="005711F3">
              <w:rPr>
                <w:spacing w:val="-14"/>
              </w:rPr>
              <w:t>/</w:t>
            </w:r>
            <w:r w:rsidRPr="005711F3">
              <w:rPr>
                <w:i/>
                <w:iCs/>
                <w:spacing w:val="-14"/>
              </w:rPr>
              <w:t>N</w:t>
            </w:r>
            <w:r w:rsidRPr="005711F3">
              <w:rPr>
                <w:i/>
                <w:iCs/>
                <w:spacing w:val="-14"/>
                <w:vertAlign w:val="subscript"/>
              </w:rPr>
              <w:t>min</w:t>
            </w:r>
            <w:r w:rsidRPr="005711F3">
              <w:rPr>
                <w:spacing w:val="-14"/>
              </w:rPr>
              <w:t>+</w:t>
            </w:r>
            <w:r w:rsidRPr="005711F3">
              <w:rPr>
                <w:spacing w:val="-14"/>
              </w:rPr>
              <w:br/>
              <w:t>3 dB</w:t>
            </w:r>
            <w:r w:rsidRPr="005711F3">
              <w:rPr>
                <w:rFonts w:hint="eastAsia"/>
                <w:spacing w:val="-14"/>
              </w:rPr>
              <w:t>的</w:t>
            </w:r>
            <w:r w:rsidRPr="005711F3">
              <w:rPr>
                <w:i/>
                <w:spacing w:val="-14"/>
              </w:rPr>
              <w:t>F</w:t>
            </w:r>
            <w:r w:rsidRPr="005711F3">
              <w:rPr>
                <w:rFonts w:ascii="Times New Roman Bold" w:hAnsi="Times New Roman Bold"/>
                <w:i/>
                <w:spacing w:val="-14"/>
                <w:vertAlign w:val="subscript"/>
              </w:rPr>
              <w:t>d</w:t>
            </w:r>
          </w:p>
        </w:tc>
        <w:tc>
          <w:tcPr>
            <w:tcW w:w="1078" w:type="dxa"/>
          </w:tcPr>
          <w:p w:rsidR="00CA586A" w:rsidRPr="00EA1153" w:rsidRDefault="00CA586A" w:rsidP="00BF11E9">
            <w:pPr>
              <w:pStyle w:val="Tablehead"/>
              <w:keepNext w:val="0"/>
              <w:rPr>
                <w:sz w:val="20"/>
              </w:rPr>
            </w:pPr>
            <w:r w:rsidRPr="00EA1153">
              <w:rPr>
                <w:sz w:val="20"/>
              </w:rPr>
              <w:t>200 MHz</w:t>
            </w:r>
          </w:p>
        </w:tc>
        <w:tc>
          <w:tcPr>
            <w:tcW w:w="1078" w:type="dxa"/>
          </w:tcPr>
          <w:p w:rsidR="00CA586A" w:rsidRPr="00EA1153" w:rsidRDefault="00CA586A" w:rsidP="00BF11E9">
            <w:pPr>
              <w:pStyle w:val="Tablehead"/>
              <w:keepNext w:val="0"/>
              <w:rPr>
                <w:sz w:val="20"/>
              </w:rPr>
            </w:pPr>
            <w:r w:rsidRPr="00EA1153">
              <w:rPr>
                <w:sz w:val="20"/>
              </w:rPr>
              <w:t>500 MHz</w:t>
            </w:r>
          </w:p>
        </w:tc>
        <w:tc>
          <w:tcPr>
            <w:tcW w:w="1078" w:type="dxa"/>
          </w:tcPr>
          <w:p w:rsidR="00CA586A" w:rsidRPr="00EA1153" w:rsidRDefault="00CA586A" w:rsidP="00BF11E9">
            <w:pPr>
              <w:pStyle w:val="Tablehead"/>
              <w:keepNext w:val="0"/>
              <w:rPr>
                <w:sz w:val="20"/>
              </w:rPr>
            </w:pPr>
            <w:r w:rsidRPr="00EA1153">
              <w:rPr>
                <w:sz w:val="20"/>
              </w:rPr>
              <w:t>800 MHz</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QPSK</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6.03</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13.0</w:t>
            </w:r>
          </w:p>
        </w:tc>
        <w:tc>
          <w:tcPr>
            <w:tcW w:w="876" w:type="dxa"/>
          </w:tcPr>
          <w:p w:rsidR="00CA586A" w:rsidRPr="00EA1153" w:rsidRDefault="00CA586A" w:rsidP="00BF11E9">
            <w:pPr>
              <w:pStyle w:val="Tabletext"/>
              <w:jc w:val="center"/>
              <w:rPr>
                <w:sz w:val="20"/>
              </w:rPr>
            </w:pPr>
            <w:r w:rsidRPr="00EA1153">
              <w:rPr>
                <w:sz w:val="20"/>
              </w:rPr>
              <w:t>318</w:t>
            </w:r>
          </w:p>
        </w:tc>
        <w:tc>
          <w:tcPr>
            <w:tcW w:w="1270" w:type="dxa"/>
          </w:tcPr>
          <w:p w:rsidR="00CA586A" w:rsidRPr="00EA1153" w:rsidRDefault="00CA586A" w:rsidP="00BF11E9">
            <w:pPr>
              <w:pStyle w:val="Tabletext"/>
              <w:jc w:val="center"/>
              <w:rPr>
                <w:sz w:val="20"/>
              </w:rPr>
            </w:pPr>
            <w:r w:rsidRPr="00EA1153">
              <w:rPr>
                <w:sz w:val="20"/>
              </w:rPr>
              <w:t>259</w:t>
            </w:r>
          </w:p>
        </w:tc>
        <w:tc>
          <w:tcPr>
            <w:tcW w:w="1078" w:type="dxa"/>
          </w:tcPr>
          <w:p w:rsidR="00CA586A" w:rsidRPr="00EA1153" w:rsidRDefault="00CA586A" w:rsidP="00BF11E9">
            <w:pPr>
              <w:pStyle w:val="Tabletext"/>
              <w:jc w:val="center"/>
              <w:rPr>
                <w:sz w:val="20"/>
              </w:rPr>
            </w:pPr>
            <w:r w:rsidRPr="00EA1153">
              <w:rPr>
                <w:sz w:val="20"/>
              </w:rPr>
              <w:t>1 398</w:t>
            </w:r>
          </w:p>
        </w:tc>
        <w:tc>
          <w:tcPr>
            <w:tcW w:w="1078" w:type="dxa"/>
          </w:tcPr>
          <w:p w:rsidR="00CA586A" w:rsidRPr="00EA1153" w:rsidRDefault="00CA586A" w:rsidP="00BF11E9">
            <w:pPr>
              <w:pStyle w:val="Tabletext"/>
              <w:jc w:val="center"/>
              <w:rPr>
                <w:sz w:val="20"/>
              </w:rPr>
            </w:pPr>
            <w:r w:rsidRPr="00EA1153">
              <w:rPr>
                <w:sz w:val="20"/>
              </w:rPr>
              <w:t>559</w:t>
            </w:r>
          </w:p>
        </w:tc>
        <w:tc>
          <w:tcPr>
            <w:tcW w:w="1078" w:type="dxa"/>
          </w:tcPr>
          <w:p w:rsidR="00CA586A" w:rsidRPr="00EA1153" w:rsidRDefault="00CA586A" w:rsidP="00BF11E9">
            <w:pPr>
              <w:pStyle w:val="Tabletext"/>
              <w:jc w:val="center"/>
              <w:rPr>
                <w:sz w:val="20"/>
              </w:rPr>
            </w:pPr>
            <w:r w:rsidRPr="00EA1153">
              <w:rPr>
                <w:sz w:val="20"/>
              </w:rPr>
              <w:t>349</w:t>
            </w:r>
          </w:p>
        </w:tc>
        <w:tc>
          <w:tcPr>
            <w:tcW w:w="809" w:type="dxa"/>
          </w:tcPr>
          <w:p w:rsidR="00CA586A" w:rsidRPr="00EA1153" w:rsidRDefault="00CA586A" w:rsidP="00BF11E9">
            <w:pPr>
              <w:pStyle w:val="Tabletext"/>
              <w:jc w:val="center"/>
              <w:rPr>
                <w:sz w:val="20"/>
              </w:rPr>
            </w:pPr>
            <w:r w:rsidRPr="00EA1153">
              <w:rPr>
                <w:sz w:val="20"/>
              </w:rPr>
              <w:t>13.0</w:t>
            </w:r>
          </w:p>
        </w:tc>
        <w:tc>
          <w:tcPr>
            <w:tcW w:w="876" w:type="dxa"/>
          </w:tcPr>
          <w:p w:rsidR="00CA586A" w:rsidRPr="00EA1153" w:rsidRDefault="00CA586A" w:rsidP="00BF11E9">
            <w:pPr>
              <w:pStyle w:val="Tabletext"/>
              <w:jc w:val="center"/>
              <w:rPr>
                <w:sz w:val="20"/>
              </w:rPr>
            </w:pPr>
            <w:r w:rsidRPr="00EA1153">
              <w:rPr>
                <w:sz w:val="20"/>
              </w:rPr>
              <w:t>76</w:t>
            </w:r>
          </w:p>
        </w:tc>
        <w:tc>
          <w:tcPr>
            <w:tcW w:w="1270" w:type="dxa"/>
          </w:tcPr>
          <w:p w:rsidR="00CA586A" w:rsidRPr="00EA1153" w:rsidRDefault="00CA586A" w:rsidP="00BF11E9">
            <w:pPr>
              <w:pStyle w:val="Tabletext"/>
              <w:jc w:val="center"/>
              <w:rPr>
                <w:sz w:val="20"/>
              </w:rPr>
            </w:pPr>
            <w:r w:rsidRPr="00EA1153">
              <w:rPr>
                <w:sz w:val="20"/>
              </w:rPr>
              <w:t>65</w:t>
            </w:r>
          </w:p>
        </w:tc>
        <w:tc>
          <w:tcPr>
            <w:tcW w:w="1078" w:type="dxa"/>
          </w:tcPr>
          <w:p w:rsidR="00CA586A" w:rsidRPr="00EA1153" w:rsidRDefault="00CA586A" w:rsidP="00BF11E9">
            <w:pPr>
              <w:pStyle w:val="Tabletext"/>
              <w:jc w:val="center"/>
              <w:rPr>
                <w:sz w:val="20"/>
              </w:rPr>
            </w:pPr>
            <w:r w:rsidRPr="00EA1153">
              <w:rPr>
                <w:sz w:val="20"/>
              </w:rPr>
              <w:t>349</w:t>
            </w:r>
          </w:p>
        </w:tc>
        <w:tc>
          <w:tcPr>
            <w:tcW w:w="1078" w:type="dxa"/>
          </w:tcPr>
          <w:p w:rsidR="00CA586A" w:rsidRPr="00EA1153" w:rsidRDefault="00CA586A" w:rsidP="00BF11E9">
            <w:pPr>
              <w:pStyle w:val="Tabletext"/>
              <w:jc w:val="center"/>
              <w:rPr>
                <w:sz w:val="20"/>
              </w:rPr>
            </w:pPr>
            <w:r w:rsidRPr="00EA1153">
              <w:rPr>
                <w:sz w:val="20"/>
              </w:rPr>
              <w:t>140</w:t>
            </w:r>
          </w:p>
        </w:tc>
        <w:tc>
          <w:tcPr>
            <w:tcW w:w="1078" w:type="dxa"/>
          </w:tcPr>
          <w:p w:rsidR="00CA586A" w:rsidRPr="00EA1153" w:rsidRDefault="00CA586A" w:rsidP="00BF11E9">
            <w:pPr>
              <w:pStyle w:val="Tabletext"/>
              <w:jc w:val="center"/>
              <w:rPr>
                <w:sz w:val="20"/>
              </w:rPr>
            </w:pPr>
            <w:r w:rsidRPr="00EA1153">
              <w:rPr>
                <w:sz w:val="20"/>
              </w:rPr>
              <w:t>87</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QPSK</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8.04</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16.0</w:t>
            </w:r>
          </w:p>
        </w:tc>
        <w:tc>
          <w:tcPr>
            <w:tcW w:w="876" w:type="dxa"/>
          </w:tcPr>
          <w:p w:rsidR="00CA586A" w:rsidRPr="00EA1153" w:rsidRDefault="00CA586A" w:rsidP="00BF11E9">
            <w:pPr>
              <w:pStyle w:val="Tabletext"/>
              <w:jc w:val="center"/>
              <w:rPr>
                <w:sz w:val="20"/>
              </w:rPr>
            </w:pPr>
            <w:r w:rsidRPr="00EA1153">
              <w:rPr>
                <w:sz w:val="20"/>
              </w:rPr>
              <w:t>247</w:t>
            </w:r>
          </w:p>
        </w:tc>
        <w:tc>
          <w:tcPr>
            <w:tcW w:w="1270" w:type="dxa"/>
          </w:tcPr>
          <w:p w:rsidR="00CA586A" w:rsidRPr="00EA1153" w:rsidRDefault="00CA586A" w:rsidP="00BF11E9">
            <w:pPr>
              <w:pStyle w:val="Tabletext"/>
              <w:jc w:val="center"/>
              <w:rPr>
                <w:sz w:val="20"/>
              </w:rPr>
            </w:pPr>
            <w:r w:rsidRPr="00EA1153">
              <w:rPr>
                <w:sz w:val="20"/>
              </w:rPr>
              <w:t>224</w:t>
            </w:r>
          </w:p>
        </w:tc>
        <w:tc>
          <w:tcPr>
            <w:tcW w:w="1078" w:type="dxa"/>
          </w:tcPr>
          <w:p w:rsidR="00CA586A" w:rsidRPr="00EA1153" w:rsidRDefault="00CA586A" w:rsidP="00BF11E9">
            <w:pPr>
              <w:pStyle w:val="Tabletext"/>
              <w:jc w:val="center"/>
              <w:rPr>
                <w:sz w:val="20"/>
              </w:rPr>
            </w:pPr>
            <w:r w:rsidRPr="00EA1153">
              <w:rPr>
                <w:sz w:val="20"/>
              </w:rPr>
              <w:t>1 207</w:t>
            </w:r>
          </w:p>
        </w:tc>
        <w:tc>
          <w:tcPr>
            <w:tcW w:w="1078" w:type="dxa"/>
          </w:tcPr>
          <w:p w:rsidR="00CA586A" w:rsidRPr="00EA1153" w:rsidRDefault="00CA586A" w:rsidP="00BF11E9">
            <w:pPr>
              <w:pStyle w:val="Tabletext"/>
              <w:jc w:val="center"/>
              <w:rPr>
                <w:sz w:val="20"/>
              </w:rPr>
            </w:pPr>
            <w:r w:rsidRPr="00EA1153">
              <w:rPr>
                <w:sz w:val="20"/>
              </w:rPr>
              <w:t>483</w:t>
            </w:r>
          </w:p>
        </w:tc>
        <w:tc>
          <w:tcPr>
            <w:tcW w:w="1078" w:type="dxa"/>
          </w:tcPr>
          <w:p w:rsidR="00CA586A" w:rsidRPr="00EA1153" w:rsidRDefault="00CA586A" w:rsidP="00BF11E9">
            <w:pPr>
              <w:pStyle w:val="Tabletext"/>
              <w:jc w:val="center"/>
              <w:rPr>
                <w:sz w:val="20"/>
              </w:rPr>
            </w:pPr>
            <w:r w:rsidRPr="00EA1153">
              <w:rPr>
                <w:sz w:val="20"/>
              </w:rPr>
              <w:t>302</w:t>
            </w:r>
          </w:p>
        </w:tc>
        <w:tc>
          <w:tcPr>
            <w:tcW w:w="809" w:type="dxa"/>
          </w:tcPr>
          <w:p w:rsidR="00CA586A" w:rsidRPr="00EA1153" w:rsidRDefault="00CA586A" w:rsidP="00BF11E9">
            <w:pPr>
              <w:pStyle w:val="Tabletext"/>
              <w:jc w:val="center"/>
              <w:rPr>
                <w:sz w:val="20"/>
              </w:rPr>
            </w:pPr>
            <w:r w:rsidRPr="00EA1153">
              <w:rPr>
                <w:sz w:val="20"/>
              </w:rPr>
              <w:t>16.0</w:t>
            </w:r>
          </w:p>
        </w:tc>
        <w:tc>
          <w:tcPr>
            <w:tcW w:w="876" w:type="dxa"/>
          </w:tcPr>
          <w:p w:rsidR="00CA586A" w:rsidRPr="00EA1153" w:rsidRDefault="00CA586A" w:rsidP="00BF11E9">
            <w:pPr>
              <w:pStyle w:val="Tabletext"/>
              <w:jc w:val="center"/>
              <w:rPr>
                <w:sz w:val="20"/>
              </w:rPr>
            </w:pPr>
            <w:r w:rsidRPr="00EA1153">
              <w:rPr>
                <w:sz w:val="20"/>
              </w:rPr>
              <w:t>65</w:t>
            </w:r>
          </w:p>
        </w:tc>
        <w:tc>
          <w:tcPr>
            <w:tcW w:w="1270" w:type="dxa"/>
          </w:tcPr>
          <w:p w:rsidR="00CA586A" w:rsidRPr="00EA1153" w:rsidRDefault="00CA586A" w:rsidP="00BF11E9">
            <w:pPr>
              <w:pStyle w:val="Tabletext"/>
              <w:jc w:val="center"/>
              <w:rPr>
                <w:sz w:val="20"/>
              </w:rPr>
            </w:pPr>
            <w:r w:rsidRPr="00EA1153">
              <w:rPr>
                <w:sz w:val="20"/>
              </w:rPr>
              <w:t>53</w:t>
            </w:r>
          </w:p>
        </w:tc>
        <w:tc>
          <w:tcPr>
            <w:tcW w:w="1078" w:type="dxa"/>
          </w:tcPr>
          <w:p w:rsidR="00CA586A" w:rsidRPr="00EA1153" w:rsidRDefault="00CA586A" w:rsidP="00BF11E9">
            <w:pPr>
              <w:pStyle w:val="Tabletext"/>
              <w:jc w:val="center"/>
              <w:rPr>
                <w:sz w:val="20"/>
              </w:rPr>
            </w:pPr>
            <w:r w:rsidRPr="00EA1153">
              <w:rPr>
                <w:sz w:val="20"/>
              </w:rPr>
              <w:t>286</w:t>
            </w:r>
          </w:p>
        </w:tc>
        <w:tc>
          <w:tcPr>
            <w:tcW w:w="1078" w:type="dxa"/>
          </w:tcPr>
          <w:p w:rsidR="00CA586A" w:rsidRPr="00EA1153" w:rsidRDefault="00CA586A" w:rsidP="00BF11E9">
            <w:pPr>
              <w:pStyle w:val="Tabletext"/>
              <w:jc w:val="center"/>
              <w:rPr>
                <w:sz w:val="20"/>
              </w:rPr>
            </w:pPr>
            <w:r w:rsidRPr="00EA1153">
              <w:rPr>
                <w:sz w:val="20"/>
              </w:rPr>
              <w:t>114</w:t>
            </w:r>
          </w:p>
        </w:tc>
        <w:tc>
          <w:tcPr>
            <w:tcW w:w="1078" w:type="dxa"/>
          </w:tcPr>
          <w:p w:rsidR="00CA586A" w:rsidRPr="00EA1153" w:rsidRDefault="00CA586A" w:rsidP="00BF11E9">
            <w:pPr>
              <w:pStyle w:val="Tabletext"/>
              <w:jc w:val="center"/>
              <w:rPr>
                <w:sz w:val="20"/>
              </w:rPr>
            </w:pPr>
            <w:r w:rsidRPr="00EA1153">
              <w:rPr>
                <w:sz w:val="20"/>
              </w:rPr>
              <w:t>71</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16-QAM</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12.06</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18.5</w:t>
            </w:r>
          </w:p>
        </w:tc>
        <w:tc>
          <w:tcPr>
            <w:tcW w:w="876" w:type="dxa"/>
          </w:tcPr>
          <w:p w:rsidR="00CA586A" w:rsidRPr="00EA1153" w:rsidRDefault="00CA586A" w:rsidP="00BF11E9">
            <w:pPr>
              <w:pStyle w:val="Tabletext"/>
              <w:jc w:val="center"/>
              <w:rPr>
                <w:sz w:val="20"/>
              </w:rPr>
            </w:pPr>
            <w:r w:rsidRPr="00EA1153">
              <w:rPr>
                <w:sz w:val="20"/>
              </w:rPr>
              <w:t>224</w:t>
            </w:r>
          </w:p>
        </w:tc>
        <w:tc>
          <w:tcPr>
            <w:tcW w:w="1270" w:type="dxa"/>
          </w:tcPr>
          <w:p w:rsidR="00CA586A" w:rsidRPr="00EA1153" w:rsidRDefault="00CA586A" w:rsidP="00BF11E9">
            <w:pPr>
              <w:pStyle w:val="Tabletext"/>
              <w:jc w:val="center"/>
              <w:rPr>
                <w:sz w:val="20"/>
              </w:rPr>
            </w:pPr>
            <w:r w:rsidRPr="00EA1153">
              <w:rPr>
                <w:sz w:val="20"/>
              </w:rPr>
              <w:t>182</w:t>
            </w:r>
          </w:p>
        </w:tc>
        <w:tc>
          <w:tcPr>
            <w:tcW w:w="1078" w:type="dxa"/>
          </w:tcPr>
          <w:p w:rsidR="00CA586A" w:rsidRPr="00EA1153" w:rsidRDefault="00CA586A" w:rsidP="00BF11E9">
            <w:pPr>
              <w:pStyle w:val="Tabletext"/>
              <w:jc w:val="center"/>
              <w:rPr>
                <w:sz w:val="20"/>
              </w:rPr>
            </w:pPr>
            <w:r w:rsidRPr="00EA1153">
              <w:rPr>
                <w:sz w:val="20"/>
              </w:rPr>
              <w:t>985</w:t>
            </w:r>
          </w:p>
        </w:tc>
        <w:tc>
          <w:tcPr>
            <w:tcW w:w="1078" w:type="dxa"/>
          </w:tcPr>
          <w:p w:rsidR="00CA586A" w:rsidRPr="00EA1153" w:rsidRDefault="00CA586A" w:rsidP="00BF11E9">
            <w:pPr>
              <w:pStyle w:val="Tabletext"/>
              <w:jc w:val="center"/>
              <w:rPr>
                <w:sz w:val="20"/>
              </w:rPr>
            </w:pPr>
            <w:r w:rsidRPr="00EA1153">
              <w:rPr>
                <w:sz w:val="20"/>
              </w:rPr>
              <w:t>394</w:t>
            </w:r>
          </w:p>
        </w:tc>
        <w:tc>
          <w:tcPr>
            <w:tcW w:w="1078" w:type="dxa"/>
          </w:tcPr>
          <w:p w:rsidR="00CA586A" w:rsidRPr="00EA1153" w:rsidRDefault="00CA586A" w:rsidP="00BF11E9">
            <w:pPr>
              <w:pStyle w:val="Tabletext"/>
              <w:jc w:val="center"/>
              <w:rPr>
                <w:sz w:val="20"/>
              </w:rPr>
            </w:pPr>
            <w:r w:rsidRPr="00EA1153">
              <w:rPr>
                <w:sz w:val="20"/>
              </w:rPr>
              <w:t>246</w:t>
            </w:r>
          </w:p>
        </w:tc>
        <w:tc>
          <w:tcPr>
            <w:tcW w:w="809" w:type="dxa"/>
          </w:tcPr>
          <w:p w:rsidR="00CA586A" w:rsidRPr="00EA1153" w:rsidRDefault="00CA586A" w:rsidP="00BF11E9">
            <w:pPr>
              <w:pStyle w:val="Tabletext"/>
              <w:jc w:val="center"/>
              <w:rPr>
                <w:sz w:val="20"/>
              </w:rPr>
            </w:pPr>
            <w:r w:rsidRPr="00EA1153">
              <w:rPr>
                <w:sz w:val="20"/>
              </w:rPr>
              <w:t>18.5</w:t>
            </w:r>
          </w:p>
        </w:tc>
        <w:tc>
          <w:tcPr>
            <w:tcW w:w="876" w:type="dxa"/>
          </w:tcPr>
          <w:p w:rsidR="00CA586A" w:rsidRPr="00EA1153" w:rsidRDefault="00CA586A" w:rsidP="00BF11E9">
            <w:pPr>
              <w:pStyle w:val="Tabletext"/>
              <w:jc w:val="center"/>
              <w:rPr>
                <w:sz w:val="20"/>
              </w:rPr>
            </w:pPr>
            <w:r w:rsidRPr="00EA1153">
              <w:rPr>
                <w:sz w:val="20"/>
              </w:rPr>
              <w:t>59</w:t>
            </w:r>
          </w:p>
        </w:tc>
        <w:tc>
          <w:tcPr>
            <w:tcW w:w="1270" w:type="dxa"/>
          </w:tcPr>
          <w:p w:rsidR="00CA586A" w:rsidRPr="00EA1153" w:rsidRDefault="00CA586A" w:rsidP="00BF11E9">
            <w:pPr>
              <w:pStyle w:val="Tabletext"/>
              <w:jc w:val="center"/>
              <w:rPr>
                <w:sz w:val="20"/>
              </w:rPr>
            </w:pPr>
            <w:r w:rsidRPr="00EA1153">
              <w:rPr>
                <w:sz w:val="20"/>
              </w:rPr>
              <w:t>47</w:t>
            </w:r>
          </w:p>
        </w:tc>
        <w:tc>
          <w:tcPr>
            <w:tcW w:w="1078" w:type="dxa"/>
          </w:tcPr>
          <w:p w:rsidR="00CA586A" w:rsidRPr="00EA1153" w:rsidRDefault="00CA586A" w:rsidP="00BF11E9">
            <w:pPr>
              <w:pStyle w:val="Tabletext"/>
              <w:jc w:val="center"/>
              <w:rPr>
                <w:sz w:val="20"/>
              </w:rPr>
            </w:pPr>
            <w:r w:rsidRPr="00EA1153">
              <w:rPr>
                <w:sz w:val="20"/>
              </w:rPr>
              <w:t>254</w:t>
            </w:r>
          </w:p>
        </w:tc>
        <w:tc>
          <w:tcPr>
            <w:tcW w:w="1078" w:type="dxa"/>
          </w:tcPr>
          <w:p w:rsidR="00CA586A" w:rsidRPr="00EA1153" w:rsidRDefault="00CA586A" w:rsidP="00BF11E9">
            <w:pPr>
              <w:pStyle w:val="Tabletext"/>
              <w:jc w:val="center"/>
              <w:rPr>
                <w:sz w:val="20"/>
              </w:rPr>
            </w:pPr>
            <w:r w:rsidRPr="00EA1153">
              <w:rPr>
                <w:sz w:val="20"/>
              </w:rPr>
              <w:t>102</w:t>
            </w:r>
          </w:p>
        </w:tc>
        <w:tc>
          <w:tcPr>
            <w:tcW w:w="1078" w:type="dxa"/>
          </w:tcPr>
          <w:p w:rsidR="00CA586A" w:rsidRPr="00EA1153" w:rsidRDefault="00CA586A" w:rsidP="00BF11E9">
            <w:pPr>
              <w:pStyle w:val="Tabletext"/>
              <w:jc w:val="center"/>
              <w:rPr>
                <w:sz w:val="20"/>
              </w:rPr>
            </w:pPr>
            <w:r w:rsidRPr="00EA1153">
              <w:rPr>
                <w:sz w:val="20"/>
              </w:rPr>
              <w:t>64</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16-QAM</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16.09</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21.5</w:t>
            </w:r>
          </w:p>
        </w:tc>
        <w:tc>
          <w:tcPr>
            <w:tcW w:w="876" w:type="dxa"/>
          </w:tcPr>
          <w:p w:rsidR="00CA586A" w:rsidRPr="00EA1153" w:rsidRDefault="00CA586A" w:rsidP="00BF11E9">
            <w:pPr>
              <w:pStyle w:val="Tabletext"/>
              <w:jc w:val="center"/>
              <w:rPr>
                <w:sz w:val="20"/>
              </w:rPr>
            </w:pPr>
            <w:r w:rsidRPr="00EA1153">
              <w:rPr>
                <w:sz w:val="20"/>
              </w:rPr>
              <w:t>176</w:t>
            </w:r>
          </w:p>
        </w:tc>
        <w:tc>
          <w:tcPr>
            <w:tcW w:w="1270" w:type="dxa"/>
          </w:tcPr>
          <w:p w:rsidR="00CA586A" w:rsidRPr="00EA1153" w:rsidRDefault="00CA586A" w:rsidP="00BF11E9">
            <w:pPr>
              <w:pStyle w:val="Tabletext"/>
              <w:jc w:val="center"/>
              <w:rPr>
                <w:sz w:val="20"/>
              </w:rPr>
            </w:pPr>
            <w:r w:rsidRPr="00EA1153">
              <w:rPr>
                <w:sz w:val="20"/>
              </w:rPr>
              <w:t>147</w:t>
            </w:r>
          </w:p>
        </w:tc>
        <w:tc>
          <w:tcPr>
            <w:tcW w:w="1078" w:type="dxa"/>
          </w:tcPr>
          <w:p w:rsidR="00CA586A" w:rsidRPr="00EA1153" w:rsidRDefault="00CA586A" w:rsidP="00BF11E9">
            <w:pPr>
              <w:pStyle w:val="Tabletext"/>
              <w:jc w:val="center"/>
              <w:rPr>
                <w:sz w:val="20"/>
              </w:rPr>
            </w:pPr>
            <w:r w:rsidRPr="00EA1153">
              <w:rPr>
                <w:sz w:val="20"/>
              </w:rPr>
              <w:t>794</w:t>
            </w:r>
          </w:p>
        </w:tc>
        <w:tc>
          <w:tcPr>
            <w:tcW w:w="1078" w:type="dxa"/>
          </w:tcPr>
          <w:p w:rsidR="00CA586A" w:rsidRPr="00EA1153" w:rsidRDefault="00CA586A" w:rsidP="00BF11E9">
            <w:pPr>
              <w:pStyle w:val="Tabletext"/>
              <w:jc w:val="center"/>
              <w:rPr>
                <w:sz w:val="20"/>
              </w:rPr>
            </w:pPr>
            <w:r w:rsidRPr="00EA1153">
              <w:rPr>
                <w:sz w:val="20"/>
              </w:rPr>
              <w:t>318</w:t>
            </w:r>
          </w:p>
        </w:tc>
        <w:tc>
          <w:tcPr>
            <w:tcW w:w="1078" w:type="dxa"/>
          </w:tcPr>
          <w:p w:rsidR="00CA586A" w:rsidRPr="00EA1153" w:rsidRDefault="00CA586A" w:rsidP="00BF11E9">
            <w:pPr>
              <w:pStyle w:val="Tabletext"/>
              <w:jc w:val="center"/>
              <w:rPr>
                <w:sz w:val="20"/>
              </w:rPr>
            </w:pPr>
            <w:r w:rsidRPr="00EA1153">
              <w:rPr>
                <w:sz w:val="20"/>
              </w:rPr>
              <w:t>199</w:t>
            </w:r>
          </w:p>
        </w:tc>
        <w:tc>
          <w:tcPr>
            <w:tcW w:w="809" w:type="dxa"/>
          </w:tcPr>
          <w:p w:rsidR="00CA586A" w:rsidRPr="00EA1153" w:rsidRDefault="00CA586A" w:rsidP="00BF11E9">
            <w:pPr>
              <w:pStyle w:val="Tabletext"/>
              <w:jc w:val="center"/>
              <w:rPr>
                <w:sz w:val="20"/>
              </w:rPr>
            </w:pPr>
            <w:r w:rsidRPr="00EA1153">
              <w:rPr>
                <w:sz w:val="20"/>
              </w:rPr>
              <w:t>21.5</w:t>
            </w:r>
          </w:p>
        </w:tc>
        <w:tc>
          <w:tcPr>
            <w:tcW w:w="876" w:type="dxa"/>
          </w:tcPr>
          <w:p w:rsidR="00CA586A" w:rsidRPr="00EA1153" w:rsidRDefault="00CA586A" w:rsidP="00BF11E9">
            <w:pPr>
              <w:pStyle w:val="Tabletext"/>
              <w:jc w:val="center"/>
              <w:rPr>
                <w:sz w:val="20"/>
              </w:rPr>
            </w:pPr>
            <w:r w:rsidRPr="00EA1153">
              <w:rPr>
                <w:sz w:val="20"/>
              </w:rPr>
              <w:t>41</w:t>
            </w:r>
          </w:p>
        </w:tc>
        <w:tc>
          <w:tcPr>
            <w:tcW w:w="1270" w:type="dxa"/>
          </w:tcPr>
          <w:p w:rsidR="00CA586A" w:rsidRPr="00EA1153" w:rsidRDefault="00CA586A" w:rsidP="00BF11E9">
            <w:pPr>
              <w:pStyle w:val="Tabletext"/>
              <w:jc w:val="center"/>
              <w:rPr>
                <w:sz w:val="20"/>
              </w:rPr>
            </w:pPr>
            <w:r w:rsidRPr="00EA1153">
              <w:rPr>
                <w:sz w:val="20"/>
              </w:rPr>
              <w:t>35</w:t>
            </w:r>
          </w:p>
        </w:tc>
        <w:tc>
          <w:tcPr>
            <w:tcW w:w="1078" w:type="dxa"/>
          </w:tcPr>
          <w:p w:rsidR="00CA586A" w:rsidRPr="00EA1153" w:rsidRDefault="00CA586A" w:rsidP="00BF11E9">
            <w:pPr>
              <w:pStyle w:val="Tabletext"/>
              <w:jc w:val="center"/>
              <w:rPr>
                <w:sz w:val="20"/>
              </w:rPr>
            </w:pPr>
            <w:r w:rsidRPr="00EA1153">
              <w:rPr>
                <w:sz w:val="20"/>
              </w:rPr>
              <w:t>191</w:t>
            </w:r>
          </w:p>
        </w:tc>
        <w:tc>
          <w:tcPr>
            <w:tcW w:w="1078" w:type="dxa"/>
          </w:tcPr>
          <w:p w:rsidR="00CA586A" w:rsidRPr="00EA1153" w:rsidRDefault="00CA586A" w:rsidP="00BF11E9">
            <w:pPr>
              <w:pStyle w:val="Tabletext"/>
              <w:jc w:val="center"/>
              <w:rPr>
                <w:sz w:val="20"/>
              </w:rPr>
            </w:pPr>
            <w:r w:rsidRPr="00EA1153">
              <w:rPr>
                <w:sz w:val="20"/>
              </w:rPr>
              <w:t>76</w:t>
            </w:r>
          </w:p>
        </w:tc>
        <w:tc>
          <w:tcPr>
            <w:tcW w:w="1078" w:type="dxa"/>
          </w:tcPr>
          <w:p w:rsidR="00CA586A" w:rsidRPr="00EA1153" w:rsidRDefault="00CA586A" w:rsidP="00BF11E9">
            <w:pPr>
              <w:pStyle w:val="Tabletext"/>
              <w:jc w:val="center"/>
              <w:rPr>
                <w:sz w:val="20"/>
              </w:rPr>
            </w:pPr>
            <w:r w:rsidRPr="00EA1153">
              <w:rPr>
                <w:sz w:val="20"/>
              </w:rPr>
              <w:t>48</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64-QAM</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18.10</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23.5</w:t>
            </w:r>
          </w:p>
        </w:tc>
        <w:tc>
          <w:tcPr>
            <w:tcW w:w="876" w:type="dxa"/>
          </w:tcPr>
          <w:p w:rsidR="00CA586A" w:rsidRPr="00EA1153" w:rsidRDefault="00CA586A" w:rsidP="00BF11E9">
            <w:pPr>
              <w:pStyle w:val="Tabletext"/>
              <w:jc w:val="center"/>
              <w:rPr>
                <w:sz w:val="20"/>
              </w:rPr>
            </w:pPr>
            <w:r w:rsidRPr="00EA1153">
              <w:rPr>
                <w:sz w:val="20"/>
              </w:rPr>
              <w:t>141</w:t>
            </w:r>
          </w:p>
        </w:tc>
        <w:tc>
          <w:tcPr>
            <w:tcW w:w="1270" w:type="dxa"/>
          </w:tcPr>
          <w:p w:rsidR="00CA586A" w:rsidRPr="00EA1153" w:rsidRDefault="00CA586A" w:rsidP="00BF11E9">
            <w:pPr>
              <w:pStyle w:val="Tabletext"/>
              <w:jc w:val="center"/>
              <w:rPr>
                <w:sz w:val="20"/>
              </w:rPr>
            </w:pPr>
            <w:r w:rsidRPr="00EA1153">
              <w:rPr>
                <w:sz w:val="20"/>
              </w:rPr>
              <w:t>118</w:t>
            </w:r>
          </w:p>
        </w:tc>
        <w:tc>
          <w:tcPr>
            <w:tcW w:w="1078" w:type="dxa"/>
          </w:tcPr>
          <w:p w:rsidR="00CA586A" w:rsidRPr="00EA1153" w:rsidRDefault="00CA586A" w:rsidP="00BF11E9">
            <w:pPr>
              <w:pStyle w:val="Tabletext"/>
              <w:jc w:val="center"/>
              <w:rPr>
                <w:sz w:val="20"/>
              </w:rPr>
            </w:pPr>
            <w:r w:rsidRPr="00EA1153">
              <w:rPr>
                <w:sz w:val="20"/>
              </w:rPr>
              <w:t>635</w:t>
            </w:r>
          </w:p>
        </w:tc>
        <w:tc>
          <w:tcPr>
            <w:tcW w:w="1078" w:type="dxa"/>
          </w:tcPr>
          <w:p w:rsidR="00CA586A" w:rsidRPr="00EA1153" w:rsidRDefault="00CA586A" w:rsidP="00BF11E9">
            <w:pPr>
              <w:pStyle w:val="Tabletext"/>
              <w:jc w:val="center"/>
              <w:rPr>
                <w:sz w:val="20"/>
              </w:rPr>
            </w:pPr>
            <w:r w:rsidRPr="00EA1153">
              <w:rPr>
                <w:sz w:val="20"/>
              </w:rPr>
              <w:t>254</w:t>
            </w:r>
          </w:p>
        </w:tc>
        <w:tc>
          <w:tcPr>
            <w:tcW w:w="1078" w:type="dxa"/>
          </w:tcPr>
          <w:p w:rsidR="00CA586A" w:rsidRPr="00EA1153" w:rsidRDefault="00CA586A" w:rsidP="00BF11E9">
            <w:pPr>
              <w:pStyle w:val="Tabletext"/>
              <w:jc w:val="center"/>
              <w:rPr>
                <w:sz w:val="20"/>
              </w:rPr>
            </w:pPr>
            <w:r w:rsidRPr="00EA1153">
              <w:rPr>
                <w:sz w:val="20"/>
              </w:rPr>
              <w:t>159</w:t>
            </w:r>
          </w:p>
        </w:tc>
        <w:tc>
          <w:tcPr>
            <w:tcW w:w="809" w:type="dxa"/>
          </w:tcPr>
          <w:p w:rsidR="00CA586A" w:rsidRPr="00EA1153" w:rsidRDefault="00CA586A" w:rsidP="00BF11E9">
            <w:pPr>
              <w:pStyle w:val="Tabletext"/>
              <w:jc w:val="center"/>
              <w:rPr>
                <w:sz w:val="20"/>
              </w:rPr>
            </w:pPr>
            <w:r w:rsidRPr="00EA1153">
              <w:rPr>
                <w:sz w:val="20"/>
              </w:rPr>
              <w:t>23.5</w:t>
            </w:r>
          </w:p>
        </w:tc>
        <w:tc>
          <w:tcPr>
            <w:tcW w:w="876" w:type="dxa"/>
          </w:tcPr>
          <w:p w:rsidR="00CA586A" w:rsidRPr="00EA1153" w:rsidRDefault="00CA586A" w:rsidP="00BF11E9">
            <w:pPr>
              <w:pStyle w:val="Tabletext"/>
              <w:jc w:val="center"/>
              <w:rPr>
                <w:sz w:val="20"/>
              </w:rPr>
            </w:pPr>
            <w:r w:rsidRPr="00EA1153">
              <w:rPr>
                <w:sz w:val="20"/>
              </w:rPr>
              <w:t>35</w:t>
            </w:r>
          </w:p>
        </w:tc>
        <w:tc>
          <w:tcPr>
            <w:tcW w:w="1270" w:type="dxa"/>
          </w:tcPr>
          <w:p w:rsidR="00CA586A" w:rsidRPr="00EA1153" w:rsidRDefault="00CA586A" w:rsidP="00BF11E9">
            <w:pPr>
              <w:pStyle w:val="Tabletext"/>
              <w:jc w:val="center"/>
              <w:rPr>
                <w:sz w:val="20"/>
              </w:rPr>
            </w:pPr>
            <w:r w:rsidRPr="00EA1153">
              <w:rPr>
                <w:sz w:val="20"/>
              </w:rPr>
              <w:t>29</w:t>
            </w:r>
          </w:p>
        </w:tc>
        <w:tc>
          <w:tcPr>
            <w:tcW w:w="1078" w:type="dxa"/>
          </w:tcPr>
          <w:p w:rsidR="00CA586A" w:rsidRPr="00EA1153" w:rsidRDefault="00CA586A" w:rsidP="00BF11E9">
            <w:pPr>
              <w:pStyle w:val="Tabletext"/>
              <w:jc w:val="center"/>
              <w:rPr>
                <w:sz w:val="20"/>
              </w:rPr>
            </w:pPr>
            <w:r w:rsidRPr="00EA1153">
              <w:rPr>
                <w:sz w:val="20"/>
              </w:rPr>
              <w:t>159</w:t>
            </w:r>
          </w:p>
        </w:tc>
        <w:tc>
          <w:tcPr>
            <w:tcW w:w="1078" w:type="dxa"/>
          </w:tcPr>
          <w:p w:rsidR="00CA586A" w:rsidRPr="00EA1153" w:rsidRDefault="00CA586A" w:rsidP="00BF11E9">
            <w:pPr>
              <w:pStyle w:val="Tabletext"/>
              <w:jc w:val="center"/>
              <w:rPr>
                <w:sz w:val="20"/>
              </w:rPr>
            </w:pPr>
            <w:r w:rsidRPr="00EA1153">
              <w:rPr>
                <w:sz w:val="20"/>
              </w:rPr>
              <w:t>64</w:t>
            </w:r>
          </w:p>
        </w:tc>
        <w:tc>
          <w:tcPr>
            <w:tcW w:w="1078" w:type="dxa"/>
          </w:tcPr>
          <w:p w:rsidR="00CA586A" w:rsidRPr="00EA1153" w:rsidRDefault="00CA586A" w:rsidP="00BF11E9">
            <w:pPr>
              <w:pStyle w:val="Tabletext"/>
              <w:jc w:val="center"/>
              <w:rPr>
                <w:sz w:val="20"/>
              </w:rPr>
            </w:pPr>
            <w:r w:rsidRPr="00EA1153">
              <w:rPr>
                <w:sz w:val="20"/>
              </w:rPr>
              <w:t>40</w:t>
            </w:r>
          </w:p>
        </w:tc>
      </w:tr>
      <w:tr w:rsidR="00CA586A" w:rsidRPr="00EA1153" w:rsidTr="00BF11E9">
        <w:trPr>
          <w:jc w:val="center"/>
        </w:trPr>
        <w:tc>
          <w:tcPr>
            <w:tcW w:w="1317" w:type="dxa"/>
          </w:tcPr>
          <w:p w:rsidR="00CA586A" w:rsidRPr="00EA1153" w:rsidRDefault="00CA586A" w:rsidP="00BF11E9">
            <w:pPr>
              <w:pStyle w:val="Tabletext"/>
              <w:rPr>
                <w:sz w:val="20"/>
              </w:rPr>
            </w:pPr>
            <w:r w:rsidRPr="00EA1153">
              <w:rPr>
                <w:sz w:val="20"/>
              </w:rPr>
              <w:t>64-QAM</w:t>
            </w:r>
          </w:p>
        </w:tc>
        <w:tc>
          <w:tcPr>
            <w:tcW w:w="974" w:type="dxa"/>
          </w:tcPr>
          <w:p w:rsidR="00CA586A" w:rsidRPr="00EA1153" w:rsidRDefault="00CA586A" w:rsidP="00BF11E9">
            <w:pPr>
              <w:pStyle w:val="Tabletext"/>
              <w:tabs>
                <w:tab w:val="clear" w:pos="567"/>
                <w:tab w:val="left" w:pos="539"/>
              </w:tabs>
              <w:ind w:right="113"/>
              <w:jc w:val="right"/>
              <w:rPr>
                <w:sz w:val="20"/>
              </w:rPr>
            </w:pPr>
            <w:r w:rsidRPr="00EA1153">
              <w:rPr>
                <w:sz w:val="20"/>
              </w:rPr>
              <w:t>24.13</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27.0</w:t>
            </w:r>
          </w:p>
        </w:tc>
        <w:tc>
          <w:tcPr>
            <w:tcW w:w="876" w:type="dxa"/>
          </w:tcPr>
          <w:p w:rsidR="00CA586A" w:rsidRPr="00EA1153" w:rsidRDefault="00CA586A" w:rsidP="00BF11E9">
            <w:pPr>
              <w:pStyle w:val="Tabletext"/>
              <w:jc w:val="center"/>
              <w:rPr>
                <w:sz w:val="20"/>
              </w:rPr>
            </w:pPr>
            <w:r w:rsidRPr="00EA1153">
              <w:rPr>
                <w:sz w:val="20"/>
              </w:rPr>
              <w:t>82</w:t>
            </w:r>
          </w:p>
        </w:tc>
        <w:tc>
          <w:tcPr>
            <w:tcW w:w="1270" w:type="dxa"/>
          </w:tcPr>
          <w:p w:rsidR="00CA586A" w:rsidRPr="00EA1153" w:rsidRDefault="00CA586A" w:rsidP="00BF11E9">
            <w:pPr>
              <w:pStyle w:val="Tabletext"/>
              <w:jc w:val="center"/>
              <w:rPr>
                <w:sz w:val="20"/>
              </w:rPr>
            </w:pPr>
            <w:r w:rsidRPr="00EA1153">
              <w:rPr>
                <w:sz w:val="20"/>
              </w:rPr>
              <w:t>65</w:t>
            </w:r>
          </w:p>
        </w:tc>
        <w:tc>
          <w:tcPr>
            <w:tcW w:w="1078" w:type="dxa"/>
          </w:tcPr>
          <w:p w:rsidR="00CA586A" w:rsidRPr="00EA1153" w:rsidRDefault="00CA586A" w:rsidP="00BF11E9">
            <w:pPr>
              <w:pStyle w:val="Tabletext"/>
              <w:jc w:val="center"/>
              <w:rPr>
                <w:sz w:val="20"/>
              </w:rPr>
            </w:pPr>
            <w:r w:rsidRPr="00EA1153">
              <w:rPr>
                <w:sz w:val="20"/>
              </w:rPr>
              <w:t>349</w:t>
            </w:r>
          </w:p>
        </w:tc>
        <w:tc>
          <w:tcPr>
            <w:tcW w:w="1078" w:type="dxa"/>
          </w:tcPr>
          <w:p w:rsidR="00CA586A" w:rsidRPr="00EA1153" w:rsidRDefault="00CA586A" w:rsidP="00BF11E9">
            <w:pPr>
              <w:pStyle w:val="Tabletext"/>
              <w:jc w:val="center"/>
              <w:rPr>
                <w:sz w:val="20"/>
              </w:rPr>
            </w:pPr>
            <w:r w:rsidRPr="00EA1153">
              <w:rPr>
                <w:sz w:val="20"/>
              </w:rPr>
              <w:t>140</w:t>
            </w:r>
          </w:p>
        </w:tc>
        <w:tc>
          <w:tcPr>
            <w:tcW w:w="1078" w:type="dxa"/>
          </w:tcPr>
          <w:p w:rsidR="00CA586A" w:rsidRPr="00EA1153" w:rsidRDefault="00CA586A" w:rsidP="00BF11E9">
            <w:pPr>
              <w:pStyle w:val="Tabletext"/>
              <w:jc w:val="center"/>
              <w:rPr>
                <w:sz w:val="20"/>
              </w:rPr>
            </w:pPr>
            <w:r w:rsidRPr="00EA1153">
              <w:rPr>
                <w:sz w:val="20"/>
              </w:rPr>
              <w:t>87</w:t>
            </w:r>
          </w:p>
        </w:tc>
        <w:tc>
          <w:tcPr>
            <w:tcW w:w="809" w:type="dxa"/>
          </w:tcPr>
          <w:p w:rsidR="00CA586A" w:rsidRPr="00EA1153" w:rsidRDefault="00CA586A" w:rsidP="00BF11E9">
            <w:pPr>
              <w:pStyle w:val="Tabletext"/>
              <w:jc w:val="center"/>
              <w:rPr>
                <w:sz w:val="20"/>
              </w:rPr>
            </w:pPr>
            <w:r w:rsidRPr="00EA1153">
              <w:rPr>
                <w:sz w:val="20"/>
              </w:rPr>
              <w:t>27.0</w:t>
            </w:r>
          </w:p>
        </w:tc>
        <w:tc>
          <w:tcPr>
            <w:tcW w:w="876" w:type="dxa"/>
          </w:tcPr>
          <w:p w:rsidR="00CA586A" w:rsidRPr="00EA1153" w:rsidRDefault="00CA586A" w:rsidP="00BF11E9">
            <w:pPr>
              <w:pStyle w:val="Tabletext"/>
              <w:jc w:val="center"/>
              <w:rPr>
                <w:sz w:val="20"/>
              </w:rPr>
            </w:pPr>
            <w:r w:rsidRPr="00EA1153">
              <w:rPr>
                <w:sz w:val="20"/>
              </w:rPr>
              <w:t>24</w:t>
            </w:r>
          </w:p>
        </w:tc>
        <w:tc>
          <w:tcPr>
            <w:tcW w:w="1270" w:type="dxa"/>
          </w:tcPr>
          <w:p w:rsidR="00CA586A" w:rsidRPr="00EA1153" w:rsidRDefault="00CA586A" w:rsidP="00BF11E9">
            <w:pPr>
              <w:pStyle w:val="Tabletext"/>
              <w:jc w:val="center"/>
              <w:rPr>
                <w:sz w:val="20"/>
              </w:rPr>
            </w:pPr>
            <w:r w:rsidRPr="00EA1153">
              <w:rPr>
                <w:sz w:val="20"/>
              </w:rPr>
              <w:t>18</w:t>
            </w:r>
          </w:p>
        </w:tc>
        <w:tc>
          <w:tcPr>
            <w:tcW w:w="1078" w:type="dxa"/>
          </w:tcPr>
          <w:p w:rsidR="00CA586A" w:rsidRPr="00EA1153" w:rsidRDefault="00CA586A" w:rsidP="00BF11E9">
            <w:pPr>
              <w:pStyle w:val="Tabletext"/>
              <w:jc w:val="center"/>
              <w:rPr>
                <w:sz w:val="20"/>
              </w:rPr>
            </w:pPr>
            <w:r w:rsidRPr="00EA1153">
              <w:rPr>
                <w:sz w:val="20"/>
              </w:rPr>
              <w:t>95</w:t>
            </w:r>
          </w:p>
        </w:tc>
        <w:tc>
          <w:tcPr>
            <w:tcW w:w="1078" w:type="dxa"/>
          </w:tcPr>
          <w:p w:rsidR="00CA586A" w:rsidRPr="00EA1153" w:rsidRDefault="00CA586A" w:rsidP="00BF11E9">
            <w:pPr>
              <w:pStyle w:val="Tabletext"/>
              <w:jc w:val="center"/>
              <w:rPr>
                <w:sz w:val="20"/>
              </w:rPr>
            </w:pPr>
            <w:r w:rsidRPr="00EA1153">
              <w:rPr>
                <w:sz w:val="20"/>
              </w:rPr>
              <w:t>38</w:t>
            </w:r>
          </w:p>
        </w:tc>
        <w:tc>
          <w:tcPr>
            <w:tcW w:w="1078" w:type="dxa"/>
          </w:tcPr>
          <w:p w:rsidR="00CA586A" w:rsidRPr="00EA1153" w:rsidRDefault="00CA586A" w:rsidP="00BF11E9">
            <w:pPr>
              <w:pStyle w:val="Tabletext"/>
              <w:jc w:val="center"/>
              <w:rPr>
                <w:sz w:val="20"/>
              </w:rPr>
            </w:pPr>
            <w:r w:rsidRPr="00EA1153">
              <w:rPr>
                <w:sz w:val="20"/>
              </w:rPr>
              <w:t>24</w:t>
            </w:r>
          </w:p>
        </w:tc>
      </w:tr>
    </w:tbl>
    <w:p w:rsidR="00CA586A" w:rsidRPr="00EA1153" w:rsidRDefault="00CA586A" w:rsidP="00CA586A">
      <w:pPr>
        <w:pStyle w:val="Tablefin"/>
        <w:rPr>
          <w:sz w:val="16"/>
          <w:szCs w:val="16"/>
        </w:rPr>
      </w:pPr>
    </w:p>
    <w:p w:rsidR="00CA586A" w:rsidRPr="00EA1153" w:rsidRDefault="00CA586A" w:rsidP="00CA586A">
      <w:pPr>
        <w:pStyle w:val="TableNo"/>
        <w:keepNext w:val="0"/>
        <w:rPr>
          <w:lang w:eastAsia="zh-CN"/>
        </w:rPr>
      </w:pPr>
      <w:bookmarkStart w:id="562" w:name="_Toc377717108"/>
      <w:r>
        <w:t>表</w:t>
      </w:r>
      <w:r w:rsidRPr="00EA1153">
        <w:t xml:space="preserve"> </w:t>
      </w:r>
      <w:r>
        <w:rPr>
          <w:rFonts w:hint="eastAsia"/>
          <w:lang w:eastAsia="zh-CN"/>
        </w:rPr>
        <w:t>55</w:t>
      </w:r>
      <w:bookmarkEnd w:id="562"/>
    </w:p>
    <w:p w:rsidR="00CA586A" w:rsidRPr="00EA1153" w:rsidRDefault="00CA586A" w:rsidP="00CA586A">
      <w:pPr>
        <w:pStyle w:val="Tabletitle"/>
        <w:keepNext w:val="0"/>
        <w:rPr>
          <w:lang w:eastAsia="zh-CN"/>
        </w:rPr>
      </w:pPr>
      <w:bookmarkStart w:id="563" w:name="_Toc377717109"/>
      <w:r>
        <w:rPr>
          <w:rFonts w:hint="eastAsia"/>
          <w:lang w:eastAsia="zh-CN"/>
        </w:rPr>
        <w:t>分集接收场合移动接收的有用平均</w:t>
      </w:r>
      <w:r>
        <w:rPr>
          <w:rFonts w:hint="eastAsia"/>
          <w:i/>
          <w:iCs/>
          <w:lang w:eastAsia="zh-CN"/>
        </w:rPr>
        <w:t>C/N</w:t>
      </w:r>
      <w:r>
        <w:rPr>
          <w:rFonts w:hint="eastAsia"/>
          <w:lang w:eastAsia="zh-CN"/>
        </w:rPr>
        <w:t>和速度限值</w:t>
      </w:r>
      <w:bookmarkEnd w:id="563"/>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2"/>
        <w:gridCol w:w="916"/>
        <w:gridCol w:w="669"/>
        <w:gridCol w:w="765"/>
        <w:gridCol w:w="827"/>
        <w:gridCol w:w="1190"/>
        <w:gridCol w:w="1013"/>
        <w:gridCol w:w="1013"/>
        <w:gridCol w:w="1013"/>
        <w:gridCol w:w="765"/>
        <w:gridCol w:w="827"/>
        <w:gridCol w:w="1190"/>
        <w:gridCol w:w="1013"/>
        <w:gridCol w:w="1013"/>
        <w:gridCol w:w="1013"/>
      </w:tblGrid>
      <w:tr w:rsidR="00CA586A" w:rsidRPr="00EA1153" w:rsidTr="00BF11E9">
        <w:trPr>
          <w:trHeight w:val="203"/>
        </w:trPr>
        <w:tc>
          <w:tcPr>
            <w:tcW w:w="2996" w:type="dxa"/>
            <w:gridSpan w:val="3"/>
            <w:vMerge w:val="restart"/>
          </w:tcPr>
          <w:p w:rsidR="00CA586A" w:rsidRPr="00EA1153" w:rsidRDefault="00CA586A" w:rsidP="00BF11E9">
            <w:pPr>
              <w:pStyle w:val="Tablehead"/>
              <w:keepNext w:val="0"/>
              <w:rPr>
                <w:sz w:val="20"/>
              </w:rPr>
            </w:pPr>
            <w:r w:rsidRPr="005711F3">
              <w:rPr>
                <w:rFonts w:hint="eastAsia"/>
              </w:rPr>
              <w:t>保护间隔</w:t>
            </w:r>
            <w:r w:rsidRPr="00EA1153">
              <w:rPr>
                <w:sz w:val="20"/>
              </w:rPr>
              <w:t> = 1/32</w:t>
            </w:r>
          </w:p>
        </w:tc>
        <w:tc>
          <w:tcPr>
            <w:tcW w:w="6189" w:type="dxa"/>
            <w:gridSpan w:val="6"/>
            <w:tcBorders>
              <w:bottom w:val="nil"/>
            </w:tcBorders>
          </w:tcPr>
          <w:p w:rsidR="00CA586A" w:rsidRPr="00EA1153" w:rsidRDefault="00CA586A" w:rsidP="00BF11E9">
            <w:pPr>
              <w:pStyle w:val="Tablehead"/>
              <w:keepNext w:val="0"/>
              <w:spacing w:after="0"/>
              <w:jc w:val="left"/>
              <w:rPr>
                <w:sz w:val="20"/>
              </w:rPr>
            </w:pPr>
            <w:r w:rsidRPr="00EA1153">
              <w:rPr>
                <w:sz w:val="20"/>
              </w:rPr>
              <w:t>2k</w:t>
            </w:r>
          </w:p>
        </w:tc>
        <w:tc>
          <w:tcPr>
            <w:tcW w:w="6189" w:type="dxa"/>
            <w:gridSpan w:val="6"/>
            <w:tcBorders>
              <w:bottom w:val="nil"/>
            </w:tcBorders>
          </w:tcPr>
          <w:p w:rsidR="00CA586A" w:rsidRPr="00EA1153" w:rsidRDefault="00CA586A" w:rsidP="00BF11E9">
            <w:pPr>
              <w:pStyle w:val="Tablehead"/>
              <w:keepNext w:val="0"/>
              <w:spacing w:after="0"/>
              <w:jc w:val="left"/>
              <w:rPr>
                <w:sz w:val="20"/>
              </w:rPr>
            </w:pPr>
            <w:r w:rsidRPr="00EA1153">
              <w:rPr>
                <w:sz w:val="20"/>
              </w:rPr>
              <w:t>8k</w:t>
            </w:r>
          </w:p>
        </w:tc>
      </w:tr>
      <w:tr w:rsidR="00CA586A" w:rsidRPr="00EA1153" w:rsidTr="00BF11E9">
        <w:trPr>
          <w:trHeight w:val="202"/>
        </w:trPr>
        <w:tc>
          <w:tcPr>
            <w:tcW w:w="2996" w:type="dxa"/>
            <w:gridSpan w:val="3"/>
            <w:vMerge/>
          </w:tcPr>
          <w:p w:rsidR="00CA586A" w:rsidRPr="00EA1153" w:rsidRDefault="00CA586A" w:rsidP="00BF11E9">
            <w:pPr>
              <w:pStyle w:val="Tablehead"/>
              <w:keepNext w:val="0"/>
              <w:rPr>
                <w:sz w:val="20"/>
              </w:rPr>
            </w:pPr>
          </w:p>
        </w:tc>
        <w:tc>
          <w:tcPr>
            <w:tcW w:w="6189" w:type="dxa"/>
            <w:gridSpan w:val="6"/>
            <w:tcBorders>
              <w:top w:val="nil"/>
            </w:tcBorders>
          </w:tcPr>
          <w:p w:rsidR="00CA586A" w:rsidRPr="0044374A" w:rsidRDefault="00CA586A" w:rsidP="00BF11E9">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rPr>
                <w:rFonts w:ascii="Times New Roman Bold" w:hAnsi="Times New Roman Bold" w:hint="eastAsia"/>
              </w:rPr>
              <w:t>，</w:t>
            </w:r>
            <w:r w:rsidRPr="0044374A">
              <w:t>3 dB</w:t>
            </w:r>
            <w:r w:rsidRPr="0044374A">
              <w:rPr>
                <w:rFonts w:hint="eastAsia"/>
              </w:rPr>
              <w:t>时的速度（</w:t>
            </w:r>
            <w:r w:rsidRPr="0044374A">
              <w:t>km/h</w:t>
            </w:r>
            <w:r w:rsidRPr="0044374A">
              <w:rPr>
                <w:rFonts w:hint="eastAsia"/>
              </w:rPr>
              <w:t>）</w:t>
            </w:r>
          </w:p>
        </w:tc>
        <w:tc>
          <w:tcPr>
            <w:tcW w:w="6189" w:type="dxa"/>
            <w:gridSpan w:val="6"/>
            <w:tcBorders>
              <w:top w:val="nil"/>
            </w:tcBorders>
          </w:tcPr>
          <w:p w:rsidR="00CA586A" w:rsidRPr="0044374A" w:rsidRDefault="00CA586A" w:rsidP="00BF11E9">
            <w:pPr>
              <w:pStyle w:val="Tablehead"/>
              <w:keepNext w:val="0"/>
              <w:spacing w:before="0"/>
              <w:jc w:val="right"/>
              <w:rPr>
                <w:sz w:val="20"/>
              </w:rPr>
            </w:pPr>
            <w:r w:rsidRPr="0044374A">
              <w:rPr>
                <w:i/>
              </w:rPr>
              <w:t>F</w:t>
            </w:r>
            <w:r w:rsidRPr="0044374A">
              <w:rPr>
                <w:rFonts w:ascii="Times New Roman Bold" w:hAnsi="Times New Roman Bold"/>
                <w:i/>
                <w:vertAlign w:val="subscript"/>
              </w:rPr>
              <w:t>d</w:t>
            </w:r>
            <w:r w:rsidRPr="0044374A">
              <w:t>, 3 dB</w:t>
            </w:r>
            <w:r w:rsidRPr="0044374A">
              <w:rPr>
                <w:rFonts w:hint="eastAsia"/>
              </w:rPr>
              <w:t>时的速度（</w:t>
            </w:r>
            <w:r w:rsidRPr="0044374A">
              <w:t>km/h</w:t>
            </w:r>
            <w:r w:rsidRPr="0044374A">
              <w:rPr>
                <w:rFonts w:hint="eastAsia"/>
              </w:rPr>
              <w:t>）</w:t>
            </w:r>
          </w:p>
        </w:tc>
      </w:tr>
      <w:tr w:rsidR="00CA586A" w:rsidRPr="00EA1153" w:rsidTr="00BF11E9">
        <w:tc>
          <w:tcPr>
            <w:tcW w:w="1317" w:type="dxa"/>
          </w:tcPr>
          <w:p w:rsidR="00CA586A" w:rsidRPr="00EA1153" w:rsidRDefault="00CA586A" w:rsidP="00BF11E9">
            <w:pPr>
              <w:pStyle w:val="Tablehead"/>
              <w:keepNext w:val="0"/>
              <w:rPr>
                <w:sz w:val="20"/>
              </w:rPr>
            </w:pPr>
            <w:r w:rsidRPr="005711F3">
              <w:rPr>
                <w:rFonts w:hint="eastAsia"/>
              </w:rPr>
              <w:t>调制方式</w:t>
            </w:r>
          </w:p>
        </w:tc>
        <w:tc>
          <w:tcPr>
            <w:tcW w:w="974" w:type="dxa"/>
          </w:tcPr>
          <w:p w:rsidR="00CA586A" w:rsidRPr="00EA1153" w:rsidRDefault="00CA586A" w:rsidP="00BF11E9">
            <w:pPr>
              <w:pStyle w:val="Tablehead"/>
              <w:keepNext w:val="0"/>
              <w:rPr>
                <w:sz w:val="20"/>
              </w:rPr>
            </w:pPr>
            <w:r w:rsidRPr="005711F3">
              <w:rPr>
                <w:rFonts w:hint="eastAsia"/>
              </w:rPr>
              <w:t>比特率</w:t>
            </w:r>
            <w:r w:rsidRPr="00EA1153">
              <w:rPr>
                <w:sz w:val="20"/>
              </w:rPr>
              <w:t>(Mbit/s)</w:t>
            </w:r>
          </w:p>
        </w:tc>
        <w:tc>
          <w:tcPr>
            <w:tcW w:w="705" w:type="dxa"/>
          </w:tcPr>
          <w:p w:rsidR="00CA586A" w:rsidRPr="00EA1153" w:rsidRDefault="00CA586A" w:rsidP="00BF11E9">
            <w:pPr>
              <w:pStyle w:val="Tablehead"/>
              <w:keepNext w:val="0"/>
              <w:rPr>
                <w:sz w:val="20"/>
              </w:rPr>
            </w:pPr>
            <w:r>
              <w:rPr>
                <w:rFonts w:hint="eastAsia"/>
                <w:sz w:val="20"/>
                <w:lang w:eastAsia="zh-CN"/>
              </w:rPr>
              <w:t>编码率</w:t>
            </w:r>
          </w:p>
        </w:tc>
        <w:tc>
          <w:tcPr>
            <w:tcW w:w="809" w:type="dxa"/>
          </w:tcPr>
          <w:p w:rsidR="00CA586A" w:rsidRPr="00EA1153" w:rsidRDefault="00CA586A" w:rsidP="00BF11E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CA586A" w:rsidRPr="00EA1153" w:rsidRDefault="00CA586A" w:rsidP="00BF11E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CA586A" w:rsidRPr="005711F3" w:rsidRDefault="00CA586A" w:rsidP="00BF11E9">
            <w:pPr>
              <w:pStyle w:val="Tablehead"/>
              <w:keepNext w:val="0"/>
              <w:rPr>
                <w:sz w:val="20"/>
              </w:rPr>
            </w:pPr>
            <w:r w:rsidRPr="005711F3">
              <w:rPr>
                <w:i/>
                <w:iCs/>
                <w:spacing w:val="-12"/>
              </w:rPr>
              <w:t>C</w:t>
            </w:r>
            <w:r w:rsidRPr="005711F3">
              <w:rPr>
                <w:spacing w:val="-12"/>
              </w:rPr>
              <w:t>/</w:t>
            </w:r>
            <w:r w:rsidRPr="005711F3">
              <w:rPr>
                <w:i/>
                <w:iCs/>
                <w:spacing w:val="-12"/>
              </w:rPr>
              <w:t>N</w:t>
            </w:r>
            <w:r w:rsidRPr="005711F3">
              <w:rPr>
                <w:i/>
                <w:iCs/>
                <w:spacing w:val="-12"/>
                <w:vertAlign w:val="subscript"/>
              </w:rPr>
              <w:t>min</w:t>
            </w:r>
            <w:r w:rsidRPr="005711F3">
              <w:rPr>
                <w:i/>
                <w:iCs/>
                <w:spacing w:val="-12"/>
                <w:vertAlign w:val="subscript"/>
              </w:rPr>
              <w:br/>
            </w:r>
            <w:r w:rsidRPr="005711F3">
              <w:rPr>
                <w:spacing w:val="-12"/>
              </w:rPr>
              <w:t>+ 3 dB</w:t>
            </w:r>
            <w:r w:rsidRPr="005711F3">
              <w:rPr>
                <w:rFonts w:hint="eastAsia"/>
                <w:spacing w:val="-12"/>
              </w:rPr>
              <w:t>的</w:t>
            </w:r>
            <w:r w:rsidRPr="005711F3">
              <w:rPr>
                <w:i/>
                <w:spacing w:val="-12"/>
              </w:rPr>
              <w:t>F</w:t>
            </w:r>
            <w:r w:rsidRPr="005711F3">
              <w:rPr>
                <w:rFonts w:ascii="Times New Roman Bold" w:hAnsi="Times New Roman Bold"/>
                <w:i/>
                <w:spacing w:val="-12"/>
                <w:vertAlign w:val="subscript"/>
              </w:rPr>
              <w:t>d</w:t>
            </w:r>
          </w:p>
        </w:tc>
        <w:tc>
          <w:tcPr>
            <w:tcW w:w="1078" w:type="dxa"/>
          </w:tcPr>
          <w:p w:rsidR="00CA586A" w:rsidRPr="00EA1153" w:rsidRDefault="00CA586A" w:rsidP="00BF11E9">
            <w:pPr>
              <w:pStyle w:val="Tablehead"/>
              <w:keepNext w:val="0"/>
              <w:rPr>
                <w:sz w:val="20"/>
              </w:rPr>
            </w:pPr>
            <w:r w:rsidRPr="00EA1153">
              <w:rPr>
                <w:sz w:val="20"/>
              </w:rPr>
              <w:t>200 MHz</w:t>
            </w:r>
          </w:p>
        </w:tc>
        <w:tc>
          <w:tcPr>
            <w:tcW w:w="1078" w:type="dxa"/>
          </w:tcPr>
          <w:p w:rsidR="00CA586A" w:rsidRPr="00EA1153" w:rsidRDefault="00CA586A" w:rsidP="00BF11E9">
            <w:pPr>
              <w:pStyle w:val="Tablehead"/>
              <w:keepNext w:val="0"/>
              <w:rPr>
                <w:sz w:val="20"/>
              </w:rPr>
            </w:pPr>
            <w:r w:rsidRPr="00EA1153">
              <w:rPr>
                <w:sz w:val="20"/>
              </w:rPr>
              <w:t>500 MHz</w:t>
            </w:r>
          </w:p>
        </w:tc>
        <w:tc>
          <w:tcPr>
            <w:tcW w:w="1078" w:type="dxa"/>
          </w:tcPr>
          <w:p w:rsidR="00CA586A" w:rsidRPr="00EA1153" w:rsidRDefault="00CA586A" w:rsidP="00BF11E9">
            <w:pPr>
              <w:pStyle w:val="Tablehead"/>
              <w:keepNext w:val="0"/>
              <w:rPr>
                <w:sz w:val="20"/>
              </w:rPr>
            </w:pPr>
            <w:r w:rsidRPr="00EA1153">
              <w:rPr>
                <w:sz w:val="20"/>
              </w:rPr>
              <w:t>800 MHz</w:t>
            </w:r>
          </w:p>
        </w:tc>
        <w:tc>
          <w:tcPr>
            <w:tcW w:w="809" w:type="dxa"/>
          </w:tcPr>
          <w:p w:rsidR="00CA586A" w:rsidRPr="00EA1153" w:rsidRDefault="00CA586A" w:rsidP="00BF11E9">
            <w:pPr>
              <w:pStyle w:val="Tablehead"/>
              <w:keepNext w:val="0"/>
              <w:rPr>
                <w:sz w:val="20"/>
              </w:rPr>
            </w:pPr>
            <w:r w:rsidRPr="00EA1153">
              <w:rPr>
                <w:i/>
                <w:iCs/>
                <w:sz w:val="20"/>
              </w:rPr>
              <w:t>C</w:t>
            </w:r>
            <w:r w:rsidRPr="00EA1153">
              <w:rPr>
                <w:sz w:val="20"/>
              </w:rPr>
              <w:t>/</w:t>
            </w:r>
            <w:r w:rsidRPr="00EA1153">
              <w:rPr>
                <w:i/>
                <w:iCs/>
                <w:sz w:val="20"/>
              </w:rPr>
              <w:t>N</w:t>
            </w:r>
            <w:r w:rsidRPr="00EA1153">
              <w:rPr>
                <w:i/>
                <w:iCs/>
                <w:sz w:val="20"/>
                <w:vertAlign w:val="subscript"/>
              </w:rPr>
              <w:t>min</w:t>
            </w:r>
            <w:r w:rsidRPr="00EA1153">
              <w:rPr>
                <w:sz w:val="20"/>
              </w:rPr>
              <w:t xml:space="preserve"> (dB)</w:t>
            </w:r>
          </w:p>
        </w:tc>
        <w:tc>
          <w:tcPr>
            <w:tcW w:w="876" w:type="dxa"/>
          </w:tcPr>
          <w:p w:rsidR="00CA586A" w:rsidRPr="00EA1153" w:rsidRDefault="00CA586A" w:rsidP="00BF11E9">
            <w:pPr>
              <w:pStyle w:val="Tablehead"/>
              <w:keepNext w:val="0"/>
              <w:rPr>
                <w:sz w:val="20"/>
              </w:rPr>
            </w:pPr>
            <w:r w:rsidRPr="00EA1153">
              <w:rPr>
                <w:i/>
                <w:sz w:val="20"/>
              </w:rPr>
              <w:t>F</w:t>
            </w:r>
            <w:r w:rsidRPr="00EA1153">
              <w:rPr>
                <w:rFonts w:ascii="Times New Roman Bold" w:hAnsi="Times New Roman Bold"/>
                <w:i/>
                <w:sz w:val="20"/>
                <w:vertAlign w:val="subscript"/>
              </w:rPr>
              <w:t>d, max</w:t>
            </w:r>
            <w:r w:rsidRPr="00EA1153">
              <w:rPr>
                <w:sz w:val="20"/>
              </w:rPr>
              <w:t xml:space="preserve"> (Hz)</w:t>
            </w:r>
          </w:p>
        </w:tc>
        <w:tc>
          <w:tcPr>
            <w:tcW w:w="1270" w:type="dxa"/>
          </w:tcPr>
          <w:p w:rsidR="00CA586A" w:rsidRPr="005711F3" w:rsidRDefault="00CA586A" w:rsidP="00BF11E9">
            <w:pPr>
              <w:pStyle w:val="Tablehead"/>
              <w:keepNext w:val="0"/>
              <w:rPr>
                <w:sz w:val="20"/>
              </w:rPr>
            </w:pPr>
            <w:r w:rsidRPr="005711F3">
              <w:rPr>
                <w:i/>
                <w:iCs/>
                <w:spacing w:val="-12"/>
              </w:rPr>
              <w:t>C</w:t>
            </w:r>
            <w:r w:rsidRPr="005711F3">
              <w:rPr>
                <w:spacing w:val="-12"/>
              </w:rPr>
              <w:t>/</w:t>
            </w:r>
            <w:r w:rsidRPr="005711F3">
              <w:rPr>
                <w:i/>
                <w:iCs/>
                <w:spacing w:val="-12"/>
              </w:rPr>
              <w:t>N</w:t>
            </w:r>
            <w:r w:rsidRPr="005711F3">
              <w:rPr>
                <w:i/>
                <w:iCs/>
                <w:spacing w:val="-12"/>
                <w:vertAlign w:val="subscript"/>
              </w:rPr>
              <w:t>min</w:t>
            </w:r>
            <w:r w:rsidRPr="005711F3">
              <w:rPr>
                <w:i/>
                <w:iCs/>
                <w:spacing w:val="-12"/>
                <w:vertAlign w:val="subscript"/>
              </w:rPr>
              <w:br/>
            </w:r>
            <w:r w:rsidRPr="005711F3">
              <w:rPr>
                <w:spacing w:val="-12"/>
              </w:rPr>
              <w:t>+3 dB</w:t>
            </w:r>
            <w:r w:rsidRPr="005711F3">
              <w:rPr>
                <w:rFonts w:hint="eastAsia"/>
                <w:spacing w:val="-12"/>
              </w:rPr>
              <w:t>的</w:t>
            </w:r>
            <w:r w:rsidRPr="005711F3">
              <w:rPr>
                <w:i/>
                <w:spacing w:val="-12"/>
              </w:rPr>
              <w:t>F</w:t>
            </w:r>
            <w:r w:rsidRPr="005711F3">
              <w:rPr>
                <w:rFonts w:ascii="Times New Roman Bold" w:hAnsi="Times New Roman Bold"/>
                <w:i/>
                <w:spacing w:val="-12"/>
                <w:vertAlign w:val="subscript"/>
              </w:rPr>
              <w:t>d</w:t>
            </w:r>
          </w:p>
        </w:tc>
        <w:tc>
          <w:tcPr>
            <w:tcW w:w="1078" w:type="dxa"/>
          </w:tcPr>
          <w:p w:rsidR="00CA586A" w:rsidRPr="00EA1153" w:rsidRDefault="00CA586A" w:rsidP="00BF11E9">
            <w:pPr>
              <w:pStyle w:val="Tablehead"/>
              <w:keepNext w:val="0"/>
              <w:rPr>
                <w:sz w:val="20"/>
              </w:rPr>
            </w:pPr>
            <w:r w:rsidRPr="00EA1153">
              <w:rPr>
                <w:sz w:val="20"/>
              </w:rPr>
              <w:t>200 MHz</w:t>
            </w:r>
          </w:p>
        </w:tc>
        <w:tc>
          <w:tcPr>
            <w:tcW w:w="1078" w:type="dxa"/>
          </w:tcPr>
          <w:p w:rsidR="00CA586A" w:rsidRPr="00EA1153" w:rsidRDefault="00CA586A" w:rsidP="00BF11E9">
            <w:pPr>
              <w:pStyle w:val="Tablehead"/>
              <w:keepNext w:val="0"/>
              <w:rPr>
                <w:sz w:val="20"/>
              </w:rPr>
            </w:pPr>
            <w:r w:rsidRPr="00EA1153">
              <w:rPr>
                <w:sz w:val="20"/>
              </w:rPr>
              <w:t>500 MHz</w:t>
            </w:r>
          </w:p>
        </w:tc>
        <w:tc>
          <w:tcPr>
            <w:tcW w:w="1078" w:type="dxa"/>
          </w:tcPr>
          <w:p w:rsidR="00CA586A" w:rsidRPr="00EA1153" w:rsidRDefault="00CA586A" w:rsidP="00BF11E9">
            <w:pPr>
              <w:pStyle w:val="Tablehead"/>
              <w:keepNext w:val="0"/>
              <w:rPr>
                <w:sz w:val="20"/>
              </w:rPr>
            </w:pPr>
            <w:r w:rsidRPr="00EA1153">
              <w:rPr>
                <w:sz w:val="20"/>
              </w:rPr>
              <w:t>800 MHz</w:t>
            </w:r>
          </w:p>
        </w:tc>
      </w:tr>
      <w:tr w:rsidR="00CA586A" w:rsidRPr="00EA1153" w:rsidTr="00BF11E9">
        <w:tc>
          <w:tcPr>
            <w:tcW w:w="1317" w:type="dxa"/>
          </w:tcPr>
          <w:p w:rsidR="00CA586A" w:rsidRPr="00EA1153" w:rsidRDefault="00CA586A" w:rsidP="00BF11E9">
            <w:pPr>
              <w:pStyle w:val="Tabletext"/>
              <w:rPr>
                <w:sz w:val="20"/>
              </w:rPr>
            </w:pPr>
            <w:r w:rsidRPr="00EA1153">
              <w:rPr>
                <w:sz w:val="20"/>
              </w:rPr>
              <w:t>QPSK</w:t>
            </w:r>
          </w:p>
        </w:tc>
        <w:tc>
          <w:tcPr>
            <w:tcW w:w="974" w:type="dxa"/>
          </w:tcPr>
          <w:p w:rsidR="00CA586A" w:rsidRPr="00EA1153" w:rsidRDefault="00CA586A" w:rsidP="00BF11E9">
            <w:pPr>
              <w:pStyle w:val="Tabletext"/>
              <w:ind w:right="113"/>
              <w:jc w:val="right"/>
              <w:rPr>
                <w:sz w:val="20"/>
              </w:rPr>
            </w:pPr>
            <w:r w:rsidRPr="00EA1153">
              <w:rPr>
                <w:sz w:val="20"/>
              </w:rPr>
              <w:t>6.03</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7.0</w:t>
            </w:r>
          </w:p>
        </w:tc>
        <w:tc>
          <w:tcPr>
            <w:tcW w:w="876" w:type="dxa"/>
          </w:tcPr>
          <w:p w:rsidR="00CA586A" w:rsidRPr="00EA1153" w:rsidRDefault="00CA586A" w:rsidP="00BF11E9">
            <w:pPr>
              <w:pStyle w:val="Tabletext"/>
              <w:jc w:val="center"/>
              <w:rPr>
                <w:sz w:val="20"/>
              </w:rPr>
            </w:pPr>
            <w:r w:rsidRPr="00EA1153">
              <w:rPr>
                <w:sz w:val="20"/>
              </w:rPr>
              <w:t>560</w:t>
            </w:r>
          </w:p>
        </w:tc>
        <w:tc>
          <w:tcPr>
            <w:tcW w:w="1270" w:type="dxa"/>
          </w:tcPr>
          <w:p w:rsidR="00CA586A" w:rsidRPr="00EA1153" w:rsidRDefault="00CA586A" w:rsidP="00BF11E9">
            <w:pPr>
              <w:pStyle w:val="Tabletext"/>
              <w:jc w:val="center"/>
              <w:rPr>
                <w:sz w:val="20"/>
              </w:rPr>
            </w:pPr>
            <w:r w:rsidRPr="00EA1153">
              <w:rPr>
                <w:sz w:val="20"/>
              </w:rPr>
              <w:t>518</w:t>
            </w:r>
          </w:p>
        </w:tc>
        <w:tc>
          <w:tcPr>
            <w:tcW w:w="1078" w:type="dxa"/>
          </w:tcPr>
          <w:p w:rsidR="00CA586A" w:rsidRPr="00EA1153" w:rsidRDefault="00CA586A" w:rsidP="00BF11E9">
            <w:pPr>
              <w:pStyle w:val="Tabletext"/>
              <w:jc w:val="center"/>
              <w:rPr>
                <w:sz w:val="20"/>
              </w:rPr>
            </w:pPr>
            <w:r w:rsidRPr="00EA1153">
              <w:rPr>
                <w:sz w:val="20"/>
              </w:rPr>
              <w:t>2 795</w:t>
            </w:r>
          </w:p>
        </w:tc>
        <w:tc>
          <w:tcPr>
            <w:tcW w:w="1078" w:type="dxa"/>
          </w:tcPr>
          <w:p w:rsidR="00CA586A" w:rsidRPr="00EA1153" w:rsidRDefault="00CA586A" w:rsidP="00BF11E9">
            <w:pPr>
              <w:pStyle w:val="Tabletext"/>
              <w:jc w:val="center"/>
              <w:rPr>
                <w:sz w:val="20"/>
              </w:rPr>
            </w:pPr>
            <w:r w:rsidRPr="00EA1153">
              <w:rPr>
                <w:sz w:val="20"/>
              </w:rPr>
              <w:t>1 118</w:t>
            </w:r>
          </w:p>
        </w:tc>
        <w:tc>
          <w:tcPr>
            <w:tcW w:w="1078" w:type="dxa"/>
          </w:tcPr>
          <w:p w:rsidR="00CA586A" w:rsidRPr="00EA1153" w:rsidRDefault="00CA586A" w:rsidP="00BF11E9">
            <w:pPr>
              <w:pStyle w:val="Tabletext"/>
              <w:jc w:val="center"/>
              <w:rPr>
                <w:sz w:val="20"/>
              </w:rPr>
            </w:pPr>
            <w:r w:rsidRPr="00EA1153">
              <w:rPr>
                <w:sz w:val="20"/>
              </w:rPr>
              <w:t>699</w:t>
            </w:r>
          </w:p>
        </w:tc>
        <w:tc>
          <w:tcPr>
            <w:tcW w:w="809" w:type="dxa"/>
          </w:tcPr>
          <w:p w:rsidR="00CA586A" w:rsidRPr="00EA1153" w:rsidRDefault="00CA586A" w:rsidP="00BF11E9">
            <w:pPr>
              <w:pStyle w:val="Tabletext"/>
              <w:jc w:val="center"/>
              <w:rPr>
                <w:sz w:val="20"/>
              </w:rPr>
            </w:pPr>
            <w:r w:rsidRPr="00EA1153">
              <w:rPr>
                <w:sz w:val="20"/>
              </w:rPr>
              <w:t>7.0</w:t>
            </w:r>
          </w:p>
        </w:tc>
        <w:tc>
          <w:tcPr>
            <w:tcW w:w="876" w:type="dxa"/>
          </w:tcPr>
          <w:p w:rsidR="00CA586A" w:rsidRPr="00EA1153" w:rsidRDefault="00CA586A" w:rsidP="00BF11E9">
            <w:pPr>
              <w:pStyle w:val="Tabletext"/>
              <w:jc w:val="center"/>
              <w:rPr>
                <w:sz w:val="20"/>
              </w:rPr>
            </w:pPr>
            <w:r w:rsidRPr="00EA1153">
              <w:rPr>
                <w:sz w:val="20"/>
              </w:rPr>
              <w:t>140</w:t>
            </w:r>
          </w:p>
        </w:tc>
        <w:tc>
          <w:tcPr>
            <w:tcW w:w="1270" w:type="dxa"/>
          </w:tcPr>
          <w:p w:rsidR="00CA586A" w:rsidRPr="00EA1153" w:rsidRDefault="00CA586A" w:rsidP="00BF11E9">
            <w:pPr>
              <w:pStyle w:val="Tabletext"/>
              <w:jc w:val="center"/>
              <w:rPr>
                <w:sz w:val="20"/>
              </w:rPr>
            </w:pPr>
            <w:r w:rsidRPr="00EA1153">
              <w:rPr>
                <w:sz w:val="20"/>
              </w:rPr>
              <w:t>129</w:t>
            </w:r>
          </w:p>
        </w:tc>
        <w:tc>
          <w:tcPr>
            <w:tcW w:w="1078" w:type="dxa"/>
          </w:tcPr>
          <w:p w:rsidR="00CA586A" w:rsidRPr="00EA1153" w:rsidRDefault="00CA586A" w:rsidP="00BF11E9">
            <w:pPr>
              <w:pStyle w:val="Tabletext"/>
              <w:jc w:val="center"/>
              <w:rPr>
                <w:sz w:val="20"/>
              </w:rPr>
            </w:pPr>
            <w:r w:rsidRPr="00EA1153">
              <w:rPr>
                <w:sz w:val="20"/>
              </w:rPr>
              <w:t>699</w:t>
            </w:r>
          </w:p>
        </w:tc>
        <w:tc>
          <w:tcPr>
            <w:tcW w:w="1078" w:type="dxa"/>
          </w:tcPr>
          <w:p w:rsidR="00CA586A" w:rsidRPr="00EA1153" w:rsidRDefault="00CA586A" w:rsidP="00BF11E9">
            <w:pPr>
              <w:pStyle w:val="Tabletext"/>
              <w:jc w:val="center"/>
              <w:rPr>
                <w:sz w:val="20"/>
              </w:rPr>
            </w:pPr>
            <w:r w:rsidRPr="00EA1153">
              <w:rPr>
                <w:sz w:val="20"/>
              </w:rPr>
              <w:t>280</w:t>
            </w:r>
          </w:p>
        </w:tc>
        <w:tc>
          <w:tcPr>
            <w:tcW w:w="1078" w:type="dxa"/>
          </w:tcPr>
          <w:p w:rsidR="00CA586A" w:rsidRPr="00EA1153" w:rsidRDefault="00CA586A" w:rsidP="00BF11E9">
            <w:pPr>
              <w:pStyle w:val="Tabletext"/>
              <w:jc w:val="center"/>
              <w:rPr>
                <w:sz w:val="20"/>
              </w:rPr>
            </w:pPr>
            <w:r w:rsidRPr="00EA1153">
              <w:rPr>
                <w:sz w:val="20"/>
              </w:rPr>
              <w:t>175</w:t>
            </w:r>
          </w:p>
        </w:tc>
      </w:tr>
      <w:tr w:rsidR="00CA586A" w:rsidRPr="00EA1153" w:rsidTr="00BF11E9">
        <w:tc>
          <w:tcPr>
            <w:tcW w:w="1317" w:type="dxa"/>
          </w:tcPr>
          <w:p w:rsidR="00CA586A" w:rsidRPr="00EA1153" w:rsidRDefault="00CA586A" w:rsidP="00BF11E9">
            <w:pPr>
              <w:pStyle w:val="Tabletext"/>
              <w:rPr>
                <w:sz w:val="20"/>
              </w:rPr>
            </w:pPr>
            <w:r w:rsidRPr="00EA1153">
              <w:rPr>
                <w:sz w:val="20"/>
              </w:rPr>
              <w:t>QPSK</w:t>
            </w:r>
          </w:p>
        </w:tc>
        <w:tc>
          <w:tcPr>
            <w:tcW w:w="974" w:type="dxa"/>
          </w:tcPr>
          <w:p w:rsidR="00CA586A" w:rsidRPr="00EA1153" w:rsidRDefault="00CA586A" w:rsidP="00BF11E9">
            <w:pPr>
              <w:pStyle w:val="Tabletext"/>
              <w:ind w:right="113"/>
              <w:jc w:val="right"/>
              <w:rPr>
                <w:sz w:val="20"/>
              </w:rPr>
            </w:pPr>
            <w:r w:rsidRPr="00EA1153">
              <w:rPr>
                <w:sz w:val="20"/>
              </w:rPr>
              <w:t>8.04</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10.0</w:t>
            </w:r>
          </w:p>
        </w:tc>
        <w:tc>
          <w:tcPr>
            <w:tcW w:w="876" w:type="dxa"/>
          </w:tcPr>
          <w:p w:rsidR="00CA586A" w:rsidRPr="00EA1153" w:rsidRDefault="00CA586A" w:rsidP="00BF11E9">
            <w:pPr>
              <w:pStyle w:val="Tabletext"/>
              <w:jc w:val="center"/>
              <w:rPr>
                <w:sz w:val="20"/>
              </w:rPr>
            </w:pPr>
            <w:r w:rsidRPr="00EA1153">
              <w:rPr>
                <w:sz w:val="20"/>
              </w:rPr>
              <w:t>494</w:t>
            </w:r>
          </w:p>
        </w:tc>
        <w:tc>
          <w:tcPr>
            <w:tcW w:w="1270" w:type="dxa"/>
          </w:tcPr>
          <w:p w:rsidR="00CA586A" w:rsidRPr="00EA1153" w:rsidRDefault="00CA586A" w:rsidP="00BF11E9">
            <w:pPr>
              <w:pStyle w:val="Tabletext"/>
              <w:jc w:val="center"/>
              <w:rPr>
                <w:sz w:val="20"/>
              </w:rPr>
            </w:pPr>
            <w:r w:rsidRPr="00EA1153">
              <w:rPr>
                <w:sz w:val="20"/>
              </w:rPr>
              <w:t>447</w:t>
            </w:r>
          </w:p>
        </w:tc>
        <w:tc>
          <w:tcPr>
            <w:tcW w:w="1078" w:type="dxa"/>
          </w:tcPr>
          <w:p w:rsidR="00CA586A" w:rsidRPr="00EA1153" w:rsidRDefault="00CA586A" w:rsidP="00BF11E9">
            <w:pPr>
              <w:pStyle w:val="Tabletext"/>
              <w:jc w:val="center"/>
              <w:rPr>
                <w:sz w:val="20"/>
              </w:rPr>
            </w:pPr>
            <w:r w:rsidRPr="00EA1153">
              <w:rPr>
                <w:sz w:val="20"/>
              </w:rPr>
              <w:t>2 414</w:t>
            </w:r>
          </w:p>
        </w:tc>
        <w:tc>
          <w:tcPr>
            <w:tcW w:w="1078" w:type="dxa"/>
          </w:tcPr>
          <w:p w:rsidR="00CA586A" w:rsidRPr="00EA1153" w:rsidRDefault="00CA586A" w:rsidP="00BF11E9">
            <w:pPr>
              <w:pStyle w:val="Tabletext"/>
              <w:jc w:val="center"/>
              <w:rPr>
                <w:sz w:val="20"/>
              </w:rPr>
            </w:pPr>
            <w:r w:rsidRPr="00EA1153">
              <w:rPr>
                <w:sz w:val="20"/>
              </w:rPr>
              <w:t>966</w:t>
            </w:r>
          </w:p>
        </w:tc>
        <w:tc>
          <w:tcPr>
            <w:tcW w:w="1078" w:type="dxa"/>
          </w:tcPr>
          <w:p w:rsidR="00CA586A" w:rsidRPr="00EA1153" w:rsidRDefault="00CA586A" w:rsidP="00BF11E9">
            <w:pPr>
              <w:pStyle w:val="Tabletext"/>
              <w:jc w:val="center"/>
              <w:rPr>
                <w:sz w:val="20"/>
              </w:rPr>
            </w:pPr>
            <w:r w:rsidRPr="00EA1153">
              <w:rPr>
                <w:sz w:val="20"/>
              </w:rPr>
              <w:t>604</w:t>
            </w:r>
          </w:p>
        </w:tc>
        <w:tc>
          <w:tcPr>
            <w:tcW w:w="809" w:type="dxa"/>
          </w:tcPr>
          <w:p w:rsidR="00CA586A" w:rsidRPr="00EA1153" w:rsidRDefault="00CA586A" w:rsidP="00BF11E9">
            <w:pPr>
              <w:pStyle w:val="Tabletext"/>
              <w:jc w:val="center"/>
              <w:rPr>
                <w:sz w:val="20"/>
              </w:rPr>
            </w:pPr>
            <w:r w:rsidRPr="00EA1153">
              <w:rPr>
                <w:sz w:val="20"/>
              </w:rPr>
              <w:t>10.0</w:t>
            </w:r>
          </w:p>
        </w:tc>
        <w:tc>
          <w:tcPr>
            <w:tcW w:w="876" w:type="dxa"/>
          </w:tcPr>
          <w:p w:rsidR="00CA586A" w:rsidRPr="00EA1153" w:rsidRDefault="00CA586A" w:rsidP="00BF11E9">
            <w:pPr>
              <w:pStyle w:val="Tabletext"/>
              <w:jc w:val="center"/>
              <w:rPr>
                <w:sz w:val="20"/>
              </w:rPr>
            </w:pPr>
            <w:r w:rsidRPr="00EA1153">
              <w:rPr>
                <w:sz w:val="20"/>
              </w:rPr>
              <w:t>129</w:t>
            </w:r>
          </w:p>
        </w:tc>
        <w:tc>
          <w:tcPr>
            <w:tcW w:w="1270" w:type="dxa"/>
          </w:tcPr>
          <w:p w:rsidR="00CA586A" w:rsidRPr="00EA1153" w:rsidRDefault="00CA586A" w:rsidP="00BF11E9">
            <w:pPr>
              <w:pStyle w:val="Tabletext"/>
              <w:jc w:val="center"/>
              <w:rPr>
                <w:sz w:val="20"/>
              </w:rPr>
            </w:pPr>
            <w:r w:rsidRPr="00EA1153">
              <w:rPr>
                <w:sz w:val="20"/>
              </w:rPr>
              <w:t>106</w:t>
            </w:r>
          </w:p>
        </w:tc>
        <w:tc>
          <w:tcPr>
            <w:tcW w:w="1078" w:type="dxa"/>
          </w:tcPr>
          <w:p w:rsidR="00CA586A" w:rsidRPr="00EA1153" w:rsidRDefault="00CA586A" w:rsidP="00BF11E9">
            <w:pPr>
              <w:pStyle w:val="Tabletext"/>
              <w:jc w:val="center"/>
              <w:rPr>
                <w:sz w:val="20"/>
              </w:rPr>
            </w:pPr>
            <w:r w:rsidRPr="00EA1153">
              <w:rPr>
                <w:sz w:val="20"/>
              </w:rPr>
              <w:t>572</w:t>
            </w:r>
          </w:p>
        </w:tc>
        <w:tc>
          <w:tcPr>
            <w:tcW w:w="1078" w:type="dxa"/>
          </w:tcPr>
          <w:p w:rsidR="00CA586A" w:rsidRPr="00EA1153" w:rsidRDefault="00CA586A" w:rsidP="00BF11E9">
            <w:pPr>
              <w:pStyle w:val="Tabletext"/>
              <w:jc w:val="center"/>
              <w:rPr>
                <w:sz w:val="20"/>
              </w:rPr>
            </w:pPr>
            <w:r w:rsidRPr="00EA1153">
              <w:rPr>
                <w:sz w:val="20"/>
              </w:rPr>
              <w:t>229</w:t>
            </w:r>
          </w:p>
        </w:tc>
        <w:tc>
          <w:tcPr>
            <w:tcW w:w="1078" w:type="dxa"/>
          </w:tcPr>
          <w:p w:rsidR="00CA586A" w:rsidRPr="00EA1153" w:rsidRDefault="00CA586A" w:rsidP="00BF11E9">
            <w:pPr>
              <w:pStyle w:val="Tabletext"/>
              <w:jc w:val="center"/>
              <w:rPr>
                <w:sz w:val="20"/>
              </w:rPr>
            </w:pPr>
            <w:r w:rsidRPr="00EA1153">
              <w:rPr>
                <w:sz w:val="20"/>
              </w:rPr>
              <w:t>143</w:t>
            </w:r>
          </w:p>
        </w:tc>
      </w:tr>
      <w:tr w:rsidR="00CA586A" w:rsidRPr="00EA1153" w:rsidTr="00BF11E9">
        <w:tc>
          <w:tcPr>
            <w:tcW w:w="1317" w:type="dxa"/>
          </w:tcPr>
          <w:p w:rsidR="00CA586A" w:rsidRPr="00EA1153" w:rsidRDefault="00CA586A" w:rsidP="00BF11E9">
            <w:pPr>
              <w:pStyle w:val="Tabletext"/>
              <w:rPr>
                <w:sz w:val="20"/>
              </w:rPr>
            </w:pPr>
            <w:r w:rsidRPr="00EA1153">
              <w:rPr>
                <w:sz w:val="20"/>
              </w:rPr>
              <w:t>16-QAM</w:t>
            </w:r>
          </w:p>
        </w:tc>
        <w:tc>
          <w:tcPr>
            <w:tcW w:w="974" w:type="dxa"/>
          </w:tcPr>
          <w:p w:rsidR="00CA586A" w:rsidRPr="00EA1153" w:rsidRDefault="00CA586A" w:rsidP="00BF11E9">
            <w:pPr>
              <w:pStyle w:val="Tabletext"/>
              <w:ind w:right="113"/>
              <w:jc w:val="right"/>
              <w:rPr>
                <w:sz w:val="20"/>
              </w:rPr>
            </w:pPr>
            <w:r w:rsidRPr="00EA1153">
              <w:rPr>
                <w:sz w:val="20"/>
              </w:rPr>
              <w:t>12.06</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12.5</w:t>
            </w:r>
          </w:p>
        </w:tc>
        <w:tc>
          <w:tcPr>
            <w:tcW w:w="876" w:type="dxa"/>
          </w:tcPr>
          <w:p w:rsidR="00CA586A" w:rsidRPr="00EA1153" w:rsidRDefault="00CA586A" w:rsidP="00BF11E9">
            <w:pPr>
              <w:pStyle w:val="Tabletext"/>
              <w:jc w:val="center"/>
              <w:rPr>
                <w:sz w:val="20"/>
              </w:rPr>
            </w:pPr>
            <w:r w:rsidRPr="00EA1153">
              <w:rPr>
                <w:sz w:val="20"/>
              </w:rPr>
              <w:t>447</w:t>
            </w:r>
          </w:p>
        </w:tc>
        <w:tc>
          <w:tcPr>
            <w:tcW w:w="1270" w:type="dxa"/>
          </w:tcPr>
          <w:p w:rsidR="00CA586A" w:rsidRPr="00EA1153" w:rsidRDefault="00CA586A" w:rsidP="00BF11E9">
            <w:pPr>
              <w:pStyle w:val="Tabletext"/>
              <w:jc w:val="center"/>
              <w:rPr>
                <w:sz w:val="20"/>
              </w:rPr>
            </w:pPr>
            <w:r w:rsidRPr="00EA1153">
              <w:rPr>
                <w:sz w:val="20"/>
              </w:rPr>
              <w:t>365</w:t>
            </w:r>
          </w:p>
        </w:tc>
        <w:tc>
          <w:tcPr>
            <w:tcW w:w="1078" w:type="dxa"/>
          </w:tcPr>
          <w:p w:rsidR="00CA586A" w:rsidRPr="00EA1153" w:rsidRDefault="00CA586A" w:rsidP="00BF11E9">
            <w:pPr>
              <w:pStyle w:val="Tabletext"/>
              <w:jc w:val="center"/>
              <w:rPr>
                <w:sz w:val="20"/>
              </w:rPr>
            </w:pPr>
            <w:r w:rsidRPr="00EA1153">
              <w:rPr>
                <w:sz w:val="20"/>
              </w:rPr>
              <w:t>1 969</w:t>
            </w:r>
          </w:p>
        </w:tc>
        <w:tc>
          <w:tcPr>
            <w:tcW w:w="1078" w:type="dxa"/>
          </w:tcPr>
          <w:p w:rsidR="00CA586A" w:rsidRPr="00EA1153" w:rsidRDefault="00CA586A" w:rsidP="00BF11E9">
            <w:pPr>
              <w:pStyle w:val="Tabletext"/>
              <w:jc w:val="center"/>
              <w:rPr>
                <w:sz w:val="20"/>
              </w:rPr>
            </w:pPr>
            <w:r w:rsidRPr="00EA1153">
              <w:rPr>
                <w:sz w:val="20"/>
              </w:rPr>
              <w:t>788</w:t>
            </w:r>
          </w:p>
        </w:tc>
        <w:tc>
          <w:tcPr>
            <w:tcW w:w="1078" w:type="dxa"/>
          </w:tcPr>
          <w:p w:rsidR="00CA586A" w:rsidRPr="00EA1153" w:rsidRDefault="00CA586A" w:rsidP="00BF11E9">
            <w:pPr>
              <w:pStyle w:val="Tabletext"/>
              <w:jc w:val="center"/>
              <w:rPr>
                <w:sz w:val="20"/>
              </w:rPr>
            </w:pPr>
            <w:r w:rsidRPr="00EA1153">
              <w:rPr>
                <w:sz w:val="20"/>
              </w:rPr>
              <w:t>492</w:t>
            </w:r>
          </w:p>
        </w:tc>
        <w:tc>
          <w:tcPr>
            <w:tcW w:w="809" w:type="dxa"/>
          </w:tcPr>
          <w:p w:rsidR="00CA586A" w:rsidRPr="00EA1153" w:rsidRDefault="00CA586A" w:rsidP="00BF11E9">
            <w:pPr>
              <w:pStyle w:val="Tabletext"/>
              <w:jc w:val="center"/>
              <w:rPr>
                <w:sz w:val="20"/>
              </w:rPr>
            </w:pPr>
            <w:r w:rsidRPr="00EA1153">
              <w:rPr>
                <w:sz w:val="20"/>
              </w:rPr>
              <w:t>12.5</w:t>
            </w:r>
          </w:p>
        </w:tc>
        <w:tc>
          <w:tcPr>
            <w:tcW w:w="876" w:type="dxa"/>
          </w:tcPr>
          <w:p w:rsidR="00CA586A" w:rsidRPr="00EA1153" w:rsidRDefault="00CA586A" w:rsidP="00BF11E9">
            <w:pPr>
              <w:pStyle w:val="Tabletext"/>
              <w:jc w:val="center"/>
              <w:rPr>
                <w:sz w:val="20"/>
              </w:rPr>
            </w:pPr>
            <w:r w:rsidRPr="00EA1153">
              <w:rPr>
                <w:sz w:val="20"/>
              </w:rPr>
              <w:t>118</w:t>
            </w:r>
          </w:p>
        </w:tc>
        <w:tc>
          <w:tcPr>
            <w:tcW w:w="1270" w:type="dxa"/>
          </w:tcPr>
          <w:p w:rsidR="00CA586A" w:rsidRPr="00EA1153" w:rsidRDefault="00CA586A" w:rsidP="00BF11E9">
            <w:pPr>
              <w:pStyle w:val="Tabletext"/>
              <w:jc w:val="center"/>
              <w:rPr>
                <w:sz w:val="20"/>
              </w:rPr>
            </w:pPr>
            <w:r w:rsidRPr="00EA1153">
              <w:rPr>
                <w:sz w:val="20"/>
              </w:rPr>
              <w:t>94</w:t>
            </w:r>
          </w:p>
        </w:tc>
        <w:tc>
          <w:tcPr>
            <w:tcW w:w="1078" w:type="dxa"/>
          </w:tcPr>
          <w:p w:rsidR="00CA586A" w:rsidRPr="00EA1153" w:rsidRDefault="00CA586A" w:rsidP="00BF11E9">
            <w:pPr>
              <w:pStyle w:val="Tabletext"/>
              <w:jc w:val="center"/>
              <w:rPr>
                <w:sz w:val="20"/>
              </w:rPr>
            </w:pPr>
            <w:r w:rsidRPr="00EA1153">
              <w:rPr>
                <w:sz w:val="20"/>
              </w:rPr>
              <w:t>508</w:t>
            </w:r>
          </w:p>
        </w:tc>
        <w:tc>
          <w:tcPr>
            <w:tcW w:w="1078" w:type="dxa"/>
          </w:tcPr>
          <w:p w:rsidR="00CA586A" w:rsidRPr="00EA1153" w:rsidRDefault="00CA586A" w:rsidP="00BF11E9">
            <w:pPr>
              <w:pStyle w:val="Tabletext"/>
              <w:jc w:val="center"/>
              <w:rPr>
                <w:sz w:val="20"/>
              </w:rPr>
            </w:pPr>
            <w:r w:rsidRPr="00EA1153">
              <w:rPr>
                <w:sz w:val="20"/>
              </w:rPr>
              <w:t>203</w:t>
            </w:r>
          </w:p>
        </w:tc>
        <w:tc>
          <w:tcPr>
            <w:tcW w:w="1078" w:type="dxa"/>
          </w:tcPr>
          <w:p w:rsidR="00CA586A" w:rsidRPr="00EA1153" w:rsidRDefault="00CA586A" w:rsidP="00BF11E9">
            <w:pPr>
              <w:pStyle w:val="Tabletext"/>
              <w:jc w:val="center"/>
              <w:rPr>
                <w:sz w:val="20"/>
              </w:rPr>
            </w:pPr>
            <w:r w:rsidRPr="00EA1153">
              <w:rPr>
                <w:sz w:val="20"/>
              </w:rPr>
              <w:t>127</w:t>
            </w:r>
          </w:p>
        </w:tc>
      </w:tr>
      <w:tr w:rsidR="00CA586A" w:rsidRPr="00EA1153" w:rsidTr="00BF11E9">
        <w:tc>
          <w:tcPr>
            <w:tcW w:w="1317" w:type="dxa"/>
          </w:tcPr>
          <w:p w:rsidR="00CA586A" w:rsidRPr="00EA1153" w:rsidRDefault="00CA586A" w:rsidP="00BF11E9">
            <w:pPr>
              <w:pStyle w:val="Tabletext"/>
              <w:rPr>
                <w:sz w:val="20"/>
              </w:rPr>
            </w:pPr>
            <w:r w:rsidRPr="00EA1153">
              <w:rPr>
                <w:sz w:val="20"/>
              </w:rPr>
              <w:t>16-QAM</w:t>
            </w:r>
          </w:p>
        </w:tc>
        <w:tc>
          <w:tcPr>
            <w:tcW w:w="974" w:type="dxa"/>
          </w:tcPr>
          <w:p w:rsidR="00CA586A" w:rsidRPr="00EA1153" w:rsidRDefault="00CA586A" w:rsidP="00BF11E9">
            <w:pPr>
              <w:pStyle w:val="Tabletext"/>
              <w:ind w:right="113"/>
              <w:jc w:val="right"/>
              <w:rPr>
                <w:sz w:val="20"/>
              </w:rPr>
            </w:pPr>
            <w:r w:rsidRPr="00EA1153">
              <w:rPr>
                <w:sz w:val="20"/>
              </w:rPr>
              <w:t>16.09</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15.5</w:t>
            </w:r>
          </w:p>
        </w:tc>
        <w:tc>
          <w:tcPr>
            <w:tcW w:w="876" w:type="dxa"/>
          </w:tcPr>
          <w:p w:rsidR="00CA586A" w:rsidRPr="00EA1153" w:rsidRDefault="00CA586A" w:rsidP="00BF11E9">
            <w:pPr>
              <w:pStyle w:val="Tabletext"/>
              <w:jc w:val="center"/>
              <w:rPr>
                <w:sz w:val="20"/>
              </w:rPr>
            </w:pPr>
            <w:r w:rsidRPr="00EA1153">
              <w:rPr>
                <w:sz w:val="20"/>
              </w:rPr>
              <w:t>353</w:t>
            </w:r>
          </w:p>
        </w:tc>
        <w:tc>
          <w:tcPr>
            <w:tcW w:w="1270" w:type="dxa"/>
          </w:tcPr>
          <w:p w:rsidR="00CA586A" w:rsidRPr="00EA1153" w:rsidRDefault="00CA586A" w:rsidP="00BF11E9">
            <w:pPr>
              <w:pStyle w:val="Tabletext"/>
              <w:jc w:val="center"/>
              <w:rPr>
                <w:sz w:val="20"/>
              </w:rPr>
            </w:pPr>
            <w:r w:rsidRPr="00EA1153">
              <w:rPr>
                <w:sz w:val="20"/>
              </w:rPr>
              <w:t>294</w:t>
            </w:r>
          </w:p>
        </w:tc>
        <w:tc>
          <w:tcPr>
            <w:tcW w:w="1078" w:type="dxa"/>
          </w:tcPr>
          <w:p w:rsidR="00CA586A" w:rsidRPr="00EA1153" w:rsidRDefault="00CA586A" w:rsidP="00BF11E9">
            <w:pPr>
              <w:pStyle w:val="Tabletext"/>
              <w:jc w:val="center"/>
              <w:rPr>
                <w:sz w:val="20"/>
              </w:rPr>
            </w:pPr>
            <w:r w:rsidRPr="00EA1153">
              <w:rPr>
                <w:sz w:val="20"/>
              </w:rPr>
              <w:t>1 588</w:t>
            </w:r>
          </w:p>
        </w:tc>
        <w:tc>
          <w:tcPr>
            <w:tcW w:w="1078" w:type="dxa"/>
          </w:tcPr>
          <w:p w:rsidR="00CA586A" w:rsidRPr="00EA1153" w:rsidRDefault="00CA586A" w:rsidP="00BF11E9">
            <w:pPr>
              <w:pStyle w:val="Tabletext"/>
              <w:jc w:val="center"/>
              <w:rPr>
                <w:sz w:val="20"/>
              </w:rPr>
            </w:pPr>
            <w:r w:rsidRPr="00EA1153">
              <w:rPr>
                <w:sz w:val="20"/>
              </w:rPr>
              <w:t>635</w:t>
            </w:r>
          </w:p>
        </w:tc>
        <w:tc>
          <w:tcPr>
            <w:tcW w:w="1078" w:type="dxa"/>
          </w:tcPr>
          <w:p w:rsidR="00CA586A" w:rsidRPr="00EA1153" w:rsidRDefault="00CA586A" w:rsidP="00BF11E9">
            <w:pPr>
              <w:pStyle w:val="Tabletext"/>
              <w:jc w:val="center"/>
              <w:rPr>
                <w:sz w:val="20"/>
              </w:rPr>
            </w:pPr>
            <w:r w:rsidRPr="00EA1153">
              <w:rPr>
                <w:sz w:val="20"/>
              </w:rPr>
              <w:t>397</w:t>
            </w:r>
          </w:p>
        </w:tc>
        <w:tc>
          <w:tcPr>
            <w:tcW w:w="809" w:type="dxa"/>
          </w:tcPr>
          <w:p w:rsidR="00CA586A" w:rsidRPr="00EA1153" w:rsidRDefault="00CA586A" w:rsidP="00BF11E9">
            <w:pPr>
              <w:pStyle w:val="Tabletext"/>
              <w:jc w:val="center"/>
              <w:rPr>
                <w:sz w:val="20"/>
              </w:rPr>
            </w:pPr>
            <w:r w:rsidRPr="00EA1153">
              <w:rPr>
                <w:sz w:val="20"/>
              </w:rPr>
              <w:t>15.5</w:t>
            </w:r>
          </w:p>
        </w:tc>
        <w:tc>
          <w:tcPr>
            <w:tcW w:w="876" w:type="dxa"/>
          </w:tcPr>
          <w:p w:rsidR="00CA586A" w:rsidRPr="00EA1153" w:rsidRDefault="00CA586A" w:rsidP="00BF11E9">
            <w:pPr>
              <w:pStyle w:val="Tabletext"/>
              <w:jc w:val="center"/>
              <w:rPr>
                <w:sz w:val="20"/>
              </w:rPr>
            </w:pPr>
            <w:r w:rsidRPr="00EA1153">
              <w:rPr>
                <w:sz w:val="20"/>
              </w:rPr>
              <w:t>82</w:t>
            </w:r>
          </w:p>
        </w:tc>
        <w:tc>
          <w:tcPr>
            <w:tcW w:w="1270" w:type="dxa"/>
          </w:tcPr>
          <w:p w:rsidR="00CA586A" w:rsidRPr="00EA1153" w:rsidRDefault="00CA586A" w:rsidP="00BF11E9">
            <w:pPr>
              <w:pStyle w:val="Tabletext"/>
              <w:jc w:val="center"/>
              <w:rPr>
                <w:sz w:val="20"/>
              </w:rPr>
            </w:pPr>
            <w:r w:rsidRPr="00EA1153">
              <w:rPr>
                <w:sz w:val="20"/>
              </w:rPr>
              <w:t>71</w:t>
            </w:r>
          </w:p>
        </w:tc>
        <w:tc>
          <w:tcPr>
            <w:tcW w:w="1078" w:type="dxa"/>
          </w:tcPr>
          <w:p w:rsidR="00CA586A" w:rsidRPr="00EA1153" w:rsidRDefault="00CA586A" w:rsidP="00BF11E9">
            <w:pPr>
              <w:pStyle w:val="Tabletext"/>
              <w:jc w:val="center"/>
              <w:rPr>
                <w:sz w:val="20"/>
              </w:rPr>
            </w:pPr>
            <w:r w:rsidRPr="00EA1153">
              <w:rPr>
                <w:sz w:val="20"/>
              </w:rPr>
              <w:t>381</w:t>
            </w:r>
          </w:p>
        </w:tc>
        <w:tc>
          <w:tcPr>
            <w:tcW w:w="1078" w:type="dxa"/>
          </w:tcPr>
          <w:p w:rsidR="00CA586A" w:rsidRPr="00EA1153" w:rsidRDefault="00CA586A" w:rsidP="00BF11E9">
            <w:pPr>
              <w:pStyle w:val="Tabletext"/>
              <w:jc w:val="center"/>
              <w:rPr>
                <w:sz w:val="20"/>
              </w:rPr>
            </w:pPr>
            <w:r w:rsidRPr="00EA1153">
              <w:rPr>
                <w:sz w:val="20"/>
              </w:rPr>
              <w:t>152</w:t>
            </w:r>
          </w:p>
        </w:tc>
        <w:tc>
          <w:tcPr>
            <w:tcW w:w="1078" w:type="dxa"/>
          </w:tcPr>
          <w:p w:rsidR="00CA586A" w:rsidRPr="00EA1153" w:rsidRDefault="00CA586A" w:rsidP="00BF11E9">
            <w:pPr>
              <w:pStyle w:val="Tabletext"/>
              <w:jc w:val="center"/>
              <w:rPr>
                <w:sz w:val="20"/>
              </w:rPr>
            </w:pPr>
            <w:r w:rsidRPr="00EA1153">
              <w:rPr>
                <w:sz w:val="20"/>
              </w:rPr>
              <w:t>95</w:t>
            </w:r>
          </w:p>
        </w:tc>
      </w:tr>
      <w:tr w:rsidR="00CA586A" w:rsidRPr="00EA1153" w:rsidTr="00BF11E9">
        <w:tc>
          <w:tcPr>
            <w:tcW w:w="1317" w:type="dxa"/>
          </w:tcPr>
          <w:p w:rsidR="00CA586A" w:rsidRPr="00EA1153" w:rsidRDefault="00CA586A" w:rsidP="00BF11E9">
            <w:pPr>
              <w:pStyle w:val="Tabletext"/>
              <w:rPr>
                <w:sz w:val="20"/>
              </w:rPr>
            </w:pPr>
            <w:r w:rsidRPr="00EA1153">
              <w:rPr>
                <w:sz w:val="20"/>
              </w:rPr>
              <w:t>64-QAM</w:t>
            </w:r>
          </w:p>
        </w:tc>
        <w:tc>
          <w:tcPr>
            <w:tcW w:w="974" w:type="dxa"/>
          </w:tcPr>
          <w:p w:rsidR="00CA586A" w:rsidRPr="00EA1153" w:rsidRDefault="00CA586A" w:rsidP="00BF11E9">
            <w:pPr>
              <w:pStyle w:val="Tabletext"/>
              <w:ind w:right="113"/>
              <w:jc w:val="right"/>
              <w:rPr>
                <w:sz w:val="20"/>
              </w:rPr>
            </w:pPr>
            <w:r w:rsidRPr="00EA1153">
              <w:rPr>
                <w:sz w:val="20"/>
              </w:rPr>
              <w:t>18.10</w:t>
            </w:r>
          </w:p>
        </w:tc>
        <w:tc>
          <w:tcPr>
            <w:tcW w:w="705" w:type="dxa"/>
          </w:tcPr>
          <w:p w:rsidR="00CA586A" w:rsidRPr="00EA1153" w:rsidRDefault="00CA586A" w:rsidP="00BF11E9">
            <w:pPr>
              <w:pStyle w:val="Tabletext"/>
              <w:jc w:val="center"/>
              <w:rPr>
                <w:sz w:val="20"/>
              </w:rPr>
            </w:pPr>
            <w:r w:rsidRPr="00EA1153">
              <w:rPr>
                <w:sz w:val="20"/>
              </w:rPr>
              <w:t>1/2</w:t>
            </w:r>
          </w:p>
        </w:tc>
        <w:tc>
          <w:tcPr>
            <w:tcW w:w="809" w:type="dxa"/>
          </w:tcPr>
          <w:p w:rsidR="00CA586A" w:rsidRPr="00EA1153" w:rsidRDefault="00CA586A" w:rsidP="00BF11E9">
            <w:pPr>
              <w:pStyle w:val="Tabletext"/>
              <w:jc w:val="center"/>
              <w:rPr>
                <w:sz w:val="20"/>
              </w:rPr>
            </w:pPr>
            <w:r w:rsidRPr="00EA1153">
              <w:rPr>
                <w:sz w:val="20"/>
              </w:rPr>
              <w:t>17.5</w:t>
            </w:r>
          </w:p>
        </w:tc>
        <w:tc>
          <w:tcPr>
            <w:tcW w:w="876" w:type="dxa"/>
          </w:tcPr>
          <w:p w:rsidR="00CA586A" w:rsidRPr="00EA1153" w:rsidRDefault="00CA586A" w:rsidP="00BF11E9">
            <w:pPr>
              <w:pStyle w:val="Tabletext"/>
              <w:jc w:val="center"/>
              <w:rPr>
                <w:sz w:val="20"/>
              </w:rPr>
            </w:pPr>
            <w:r w:rsidRPr="00EA1153">
              <w:rPr>
                <w:sz w:val="20"/>
              </w:rPr>
              <w:t>282</w:t>
            </w:r>
          </w:p>
        </w:tc>
        <w:tc>
          <w:tcPr>
            <w:tcW w:w="1270" w:type="dxa"/>
          </w:tcPr>
          <w:p w:rsidR="00CA586A" w:rsidRPr="00EA1153" w:rsidRDefault="00CA586A" w:rsidP="00BF11E9">
            <w:pPr>
              <w:pStyle w:val="Tabletext"/>
              <w:jc w:val="center"/>
              <w:rPr>
                <w:sz w:val="20"/>
              </w:rPr>
            </w:pPr>
            <w:r w:rsidRPr="00EA1153">
              <w:rPr>
                <w:sz w:val="20"/>
              </w:rPr>
              <w:t>235</w:t>
            </w:r>
          </w:p>
        </w:tc>
        <w:tc>
          <w:tcPr>
            <w:tcW w:w="1078" w:type="dxa"/>
          </w:tcPr>
          <w:p w:rsidR="00CA586A" w:rsidRPr="00EA1153" w:rsidRDefault="00CA586A" w:rsidP="00BF11E9">
            <w:pPr>
              <w:pStyle w:val="Tabletext"/>
              <w:jc w:val="center"/>
              <w:rPr>
                <w:sz w:val="20"/>
              </w:rPr>
            </w:pPr>
            <w:r w:rsidRPr="00EA1153">
              <w:rPr>
                <w:sz w:val="20"/>
              </w:rPr>
              <w:t>1 271</w:t>
            </w:r>
          </w:p>
        </w:tc>
        <w:tc>
          <w:tcPr>
            <w:tcW w:w="1078" w:type="dxa"/>
          </w:tcPr>
          <w:p w:rsidR="00CA586A" w:rsidRPr="00EA1153" w:rsidRDefault="00CA586A" w:rsidP="00BF11E9">
            <w:pPr>
              <w:pStyle w:val="Tabletext"/>
              <w:jc w:val="center"/>
              <w:rPr>
                <w:sz w:val="20"/>
              </w:rPr>
            </w:pPr>
            <w:r w:rsidRPr="00EA1153">
              <w:rPr>
                <w:sz w:val="20"/>
              </w:rPr>
              <w:t>508</w:t>
            </w:r>
          </w:p>
        </w:tc>
        <w:tc>
          <w:tcPr>
            <w:tcW w:w="1078" w:type="dxa"/>
          </w:tcPr>
          <w:p w:rsidR="00CA586A" w:rsidRPr="00EA1153" w:rsidRDefault="00CA586A" w:rsidP="00BF11E9">
            <w:pPr>
              <w:pStyle w:val="Tabletext"/>
              <w:jc w:val="center"/>
              <w:rPr>
                <w:sz w:val="20"/>
              </w:rPr>
            </w:pPr>
            <w:r w:rsidRPr="00EA1153">
              <w:rPr>
                <w:sz w:val="20"/>
              </w:rPr>
              <w:t>318</w:t>
            </w:r>
          </w:p>
        </w:tc>
        <w:tc>
          <w:tcPr>
            <w:tcW w:w="809" w:type="dxa"/>
          </w:tcPr>
          <w:p w:rsidR="00CA586A" w:rsidRPr="00EA1153" w:rsidRDefault="00CA586A" w:rsidP="00BF11E9">
            <w:pPr>
              <w:pStyle w:val="Tabletext"/>
              <w:jc w:val="center"/>
              <w:rPr>
                <w:sz w:val="20"/>
              </w:rPr>
            </w:pPr>
            <w:r w:rsidRPr="00EA1153">
              <w:rPr>
                <w:sz w:val="20"/>
              </w:rPr>
              <w:t>17.5</w:t>
            </w:r>
          </w:p>
        </w:tc>
        <w:tc>
          <w:tcPr>
            <w:tcW w:w="876" w:type="dxa"/>
          </w:tcPr>
          <w:p w:rsidR="00CA586A" w:rsidRPr="00EA1153" w:rsidRDefault="00CA586A" w:rsidP="00BF11E9">
            <w:pPr>
              <w:pStyle w:val="Tabletext"/>
              <w:jc w:val="center"/>
              <w:rPr>
                <w:sz w:val="20"/>
              </w:rPr>
            </w:pPr>
            <w:r w:rsidRPr="00EA1153">
              <w:rPr>
                <w:sz w:val="20"/>
              </w:rPr>
              <w:t>71</w:t>
            </w:r>
          </w:p>
        </w:tc>
        <w:tc>
          <w:tcPr>
            <w:tcW w:w="1270" w:type="dxa"/>
          </w:tcPr>
          <w:p w:rsidR="00CA586A" w:rsidRPr="00EA1153" w:rsidRDefault="00CA586A" w:rsidP="00BF11E9">
            <w:pPr>
              <w:pStyle w:val="Tabletext"/>
              <w:jc w:val="center"/>
              <w:rPr>
                <w:sz w:val="20"/>
              </w:rPr>
            </w:pPr>
            <w:r w:rsidRPr="00EA1153">
              <w:rPr>
                <w:sz w:val="20"/>
              </w:rPr>
              <w:t>59</w:t>
            </w:r>
          </w:p>
        </w:tc>
        <w:tc>
          <w:tcPr>
            <w:tcW w:w="1078" w:type="dxa"/>
          </w:tcPr>
          <w:p w:rsidR="00CA586A" w:rsidRPr="00EA1153" w:rsidRDefault="00CA586A" w:rsidP="00BF11E9">
            <w:pPr>
              <w:pStyle w:val="Tabletext"/>
              <w:jc w:val="center"/>
              <w:rPr>
                <w:sz w:val="20"/>
              </w:rPr>
            </w:pPr>
            <w:r w:rsidRPr="00EA1153">
              <w:rPr>
                <w:sz w:val="20"/>
              </w:rPr>
              <w:t>318</w:t>
            </w:r>
          </w:p>
        </w:tc>
        <w:tc>
          <w:tcPr>
            <w:tcW w:w="1078" w:type="dxa"/>
          </w:tcPr>
          <w:p w:rsidR="00CA586A" w:rsidRPr="00EA1153" w:rsidRDefault="00CA586A" w:rsidP="00BF11E9">
            <w:pPr>
              <w:pStyle w:val="Tabletext"/>
              <w:jc w:val="center"/>
              <w:rPr>
                <w:sz w:val="20"/>
              </w:rPr>
            </w:pPr>
            <w:r w:rsidRPr="00EA1153">
              <w:rPr>
                <w:sz w:val="20"/>
              </w:rPr>
              <w:t>127</w:t>
            </w:r>
          </w:p>
        </w:tc>
        <w:tc>
          <w:tcPr>
            <w:tcW w:w="1078" w:type="dxa"/>
          </w:tcPr>
          <w:p w:rsidR="00CA586A" w:rsidRPr="00EA1153" w:rsidRDefault="00CA586A" w:rsidP="00BF11E9">
            <w:pPr>
              <w:pStyle w:val="Tabletext"/>
              <w:jc w:val="center"/>
              <w:rPr>
                <w:sz w:val="20"/>
              </w:rPr>
            </w:pPr>
            <w:r w:rsidRPr="00EA1153">
              <w:rPr>
                <w:sz w:val="20"/>
              </w:rPr>
              <w:t>79</w:t>
            </w:r>
          </w:p>
        </w:tc>
      </w:tr>
      <w:tr w:rsidR="00CA586A" w:rsidRPr="00EA1153" w:rsidTr="00BF11E9">
        <w:tc>
          <w:tcPr>
            <w:tcW w:w="1317" w:type="dxa"/>
          </w:tcPr>
          <w:p w:rsidR="00CA586A" w:rsidRPr="00EA1153" w:rsidRDefault="00CA586A" w:rsidP="00BF11E9">
            <w:pPr>
              <w:pStyle w:val="Tabletext"/>
              <w:rPr>
                <w:sz w:val="20"/>
              </w:rPr>
            </w:pPr>
            <w:r w:rsidRPr="00EA1153">
              <w:rPr>
                <w:sz w:val="20"/>
              </w:rPr>
              <w:t>64-QAM</w:t>
            </w:r>
          </w:p>
        </w:tc>
        <w:tc>
          <w:tcPr>
            <w:tcW w:w="974" w:type="dxa"/>
          </w:tcPr>
          <w:p w:rsidR="00CA586A" w:rsidRPr="00EA1153" w:rsidRDefault="00CA586A" w:rsidP="00BF11E9">
            <w:pPr>
              <w:pStyle w:val="Tabletext"/>
              <w:ind w:right="113"/>
              <w:jc w:val="right"/>
              <w:rPr>
                <w:sz w:val="20"/>
              </w:rPr>
            </w:pPr>
            <w:r w:rsidRPr="00EA1153">
              <w:rPr>
                <w:sz w:val="20"/>
              </w:rPr>
              <w:t>24.13</w:t>
            </w:r>
          </w:p>
        </w:tc>
        <w:tc>
          <w:tcPr>
            <w:tcW w:w="705" w:type="dxa"/>
          </w:tcPr>
          <w:p w:rsidR="00CA586A" w:rsidRPr="00EA1153" w:rsidRDefault="00CA586A" w:rsidP="00BF11E9">
            <w:pPr>
              <w:pStyle w:val="Tabletext"/>
              <w:jc w:val="center"/>
              <w:rPr>
                <w:sz w:val="20"/>
              </w:rPr>
            </w:pPr>
            <w:r w:rsidRPr="00EA1153">
              <w:rPr>
                <w:sz w:val="20"/>
              </w:rPr>
              <w:t>2/3</w:t>
            </w:r>
          </w:p>
        </w:tc>
        <w:tc>
          <w:tcPr>
            <w:tcW w:w="809" w:type="dxa"/>
          </w:tcPr>
          <w:p w:rsidR="00CA586A" w:rsidRPr="00EA1153" w:rsidRDefault="00CA586A" w:rsidP="00BF11E9">
            <w:pPr>
              <w:pStyle w:val="Tabletext"/>
              <w:jc w:val="center"/>
              <w:rPr>
                <w:sz w:val="20"/>
              </w:rPr>
            </w:pPr>
            <w:r w:rsidRPr="00EA1153">
              <w:rPr>
                <w:sz w:val="20"/>
              </w:rPr>
              <w:t>21.0</w:t>
            </w:r>
          </w:p>
        </w:tc>
        <w:tc>
          <w:tcPr>
            <w:tcW w:w="876" w:type="dxa"/>
          </w:tcPr>
          <w:p w:rsidR="00CA586A" w:rsidRPr="00EA1153" w:rsidRDefault="00CA586A" w:rsidP="00BF11E9">
            <w:pPr>
              <w:pStyle w:val="Tabletext"/>
              <w:jc w:val="center"/>
              <w:rPr>
                <w:sz w:val="20"/>
              </w:rPr>
            </w:pPr>
            <w:r w:rsidRPr="00EA1153">
              <w:rPr>
                <w:sz w:val="20"/>
              </w:rPr>
              <w:t>165</w:t>
            </w:r>
          </w:p>
        </w:tc>
        <w:tc>
          <w:tcPr>
            <w:tcW w:w="1270" w:type="dxa"/>
          </w:tcPr>
          <w:p w:rsidR="00CA586A" w:rsidRPr="00EA1153" w:rsidRDefault="00CA586A" w:rsidP="00BF11E9">
            <w:pPr>
              <w:pStyle w:val="Tabletext"/>
              <w:jc w:val="center"/>
              <w:rPr>
                <w:sz w:val="20"/>
              </w:rPr>
            </w:pPr>
            <w:r w:rsidRPr="00EA1153">
              <w:rPr>
                <w:sz w:val="20"/>
              </w:rPr>
              <w:t>129</w:t>
            </w:r>
          </w:p>
        </w:tc>
        <w:tc>
          <w:tcPr>
            <w:tcW w:w="1078" w:type="dxa"/>
          </w:tcPr>
          <w:p w:rsidR="00CA586A" w:rsidRPr="00EA1153" w:rsidRDefault="00CA586A" w:rsidP="00BF11E9">
            <w:pPr>
              <w:pStyle w:val="Tabletext"/>
              <w:jc w:val="center"/>
              <w:rPr>
                <w:sz w:val="20"/>
              </w:rPr>
            </w:pPr>
            <w:r w:rsidRPr="00EA1153">
              <w:rPr>
                <w:sz w:val="20"/>
              </w:rPr>
              <w:t>699</w:t>
            </w:r>
          </w:p>
        </w:tc>
        <w:tc>
          <w:tcPr>
            <w:tcW w:w="1078" w:type="dxa"/>
          </w:tcPr>
          <w:p w:rsidR="00CA586A" w:rsidRPr="00EA1153" w:rsidRDefault="00CA586A" w:rsidP="00BF11E9">
            <w:pPr>
              <w:pStyle w:val="Tabletext"/>
              <w:jc w:val="center"/>
              <w:rPr>
                <w:sz w:val="20"/>
              </w:rPr>
            </w:pPr>
            <w:r w:rsidRPr="00EA1153">
              <w:rPr>
                <w:sz w:val="20"/>
              </w:rPr>
              <w:t>280</w:t>
            </w:r>
          </w:p>
        </w:tc>
        <w:tc>
          <w:tcPr>
            <w:tcW w:w="1078" w:type="dxa"/>
          </w:tcPr>
          <w:p w:rsidR="00CA586A" w:rsidRPr="00EA1153" w:rsidRDefault="00CA586A" w:rsidP="00BF11E9">
            <w:pPr>
              <w:pStyle w:val="Tabletext"/>
              <w:jc w:val="center"/>
              <w:rPr>
                <w:sz w:val="20"/>
              </w:rPr>
            </w:pPr>
            <w:r w:rsidRPr="00EA1153">
              <w:rPr>
                <w:sz w:val="20"/>
              </w:rPr>
              <w:t>175</w:t>
            </w:r>
          </w:p>
        </w:tc>
        <w:tc>
          <w:tcPr>
            <w:tcW w:w="809" w:type="dxa"/>
          </w:tcPr>
          <w:p w:rsidR="00CA586A" w:rsidRPr="00EA1153" w:rsidRDefault="00CA586A" w:rsidP="00BF11E9">
            <w:pPr>
              <w:pStyle w:val="Tabletext"/>
              <w:jc w:val="center"/>
              <w:rPr>
                <w:sz w:val="20"/>
              </w:rPr>
            </w:pPr>
            <w:r w:rsidRPr="00EA1153">
              <w:rPr>
                <w:sz w:val="20"/>
              </w:rPr>
              <w:t>21.0</w:t>
            </w:r>
          </w:p>
        </w:tc>
        <w:tc>
          <w:tcPr>
            <w:tcW w:w="876" w:type="dxa"/>
          </w:tcPr>
          <w:p w:rsidR="00CA586A" w:rsidRPr="00EA1153" w:rsidRDefault="00CA586A" w:rsidP="00BF11E9">
            <w:pPr>
              <w:pStyle w:val="Tabletext"/>
              <w:jc w:val="center"/>
              <w:rPr>
                <w:sz w:val="20"/>
              </w:rPr>
            </w:pPr>
            <w:r w:rsidRPr="00EA1153">
              <w:rPr>
                <w:sz w:val="20"/>
              </w:rPr>
              <w:t>47</w:t>
            </w:r>
          </w:p>
        </w:tc>
        <w:tc>
          <w:tcPr>
            <w:tcW w:w="1270" w:type="dxa"/>
          </w:tcPr>
          <w:p w:rsidR="00CA586A" w:rsidRPr="00EA1153" w:rsidRDefault="00CA586A" w:rsidP="00BF11E9">
            <w:pPr>
              <w:pStyle w:val="Tabletext"/>
              <w:jc w:val="center"/>
              <w:rPr>
                <w:sz w:val="20"/>
              </w:rPr>
            </w:pPr>
            <w:r w:rsidRPr="00EA1153">
              <w:rPr>
                <w:sz w:val="20"/>
              </w:rPr>
              <w:t>35</w:t>
            </w:r>
          </w:p>
        </w:tc>
        <w:tc>
          <w:tcPr>
            <w:tcW w:w="1078" w:type="dxa"/>
          </w:tcPr>
          <w:p w:rsidR="00CA586A" w:rsidRPr="00EA1153" w:rsidRDefault="00CA586A" w:rsidP="00BF11E9">
            <w:pPr>
              <w:pStyle w:val="Tabletext"/>
              <w:jc w:val="center"/>
              <w:rPr>
                <w:sz w:val="20"/>
              </w:rPr>
            </w:pPr>
            <w:r w:rsidRPr="00EA1153">
              <w:rPr>
                <w:sz w:val="20"/>
              </w:rPr>
              <w:t>191</w:t>
            </w:r>
          </w:p>
        </w:tc>
        <w:tc>
          <w:tcPr>
            <w:tcW w:w="1078" w:type="dxa"/>
          </w:tcPr>
          <w:p w:rsidR="00CA586A" w:rsidRPr="00EA1153" w:rsidRDefault="00CA586A" w:rsidP="00BF11E9">
            <w:pPr>
              <w:pStyle w:val="Tabletext"/>
              <w:jc w:val="center"/>
              <w:rPr>
                <w:sz w:val="20"/>
              </w:rPr>
            </w:pPr>
            <w:r w:rsidRPr="00EA1153">
              <w:rPr>
                <w:sz w:val="20"/>
              </w:rPr>
              <w:t>76</w:t>
            </w:r>
          </w:p>
        </w:tc>
        <w:tc>
          <w:tcPr>
            <w:tcW w:w="1078" w:type="dxa"/>
          </w:tcPr>
          <w:p w:rsidR="00CA586A" w:rsidRPr="00EA1153" w:rsidRDefault="00CA586A" w:rsidP="00BF11E9">
            <w:pPr>
              <w:pStyle w:val="Tabletext"/>
              <w:jc w:val="center"/>
              <w:rPr>
                <w:sz w:val="20"/>
              </w:rPr>
            </w:pPr>
            <w:r w:rsidRPr="00EA1153">
              <w:rPr>
                <w:sz w:val="20"/>
              </w:rPr>
              <w:t>48</w:t>
            </w:r>
          </w:p>
        </w:tc>
      </w:tr>
    </w:tbl>
    <w:p w:rsidR="00CA586A" w:rsidRDefault="00CA586A" w:rsidP="00CA586A">
      <w:pPr>
        <w:rPr>
          <w:lang w:val="en-US"/>
        </w:rPr>
        <w:sectPr w:rsidR="00CA586A" w:rsidSect="00BF11E9">
          <w:headerReference w:type="even" r:id="rId18"/>
          <w:headerReference w:type="default" r:id="rId19"/>
          <w:pgSz w:w="16834" w:h="11907" w:orient="landscape" w:code="9"/>
          <w:pgMar w:top="1134" w:right="1418" w:bottom="1134" w:left="1134" w:header="720" w:footer="482" w:gutter="0"/>
          <w:paperSrc w:first="4" w:other="4"/>
          <w:cols w:space="720"/>
        </w:sectPr>
      </w:pPr>
    </w:p>
    <w:p w:rsidR="00CA586A" w:rsidRPr="00EA1153" w:rsidRDefault="00CA586A" w:rsidP="00CA586A">
      <w:pPr>
        <w:pStyle w:val="TableNo"/>
        <w:spacing w:before="0"/>
        <w:rPr>
          <w:lang w:eastAsia="zh-CN"/>
        </w:rPr>
      </w:pPr>
      <w:bookmarkStart w:id="564" w:name="_Toc377717110"/>
      <w:r>
        <w:rPr>
          <w:lang w:eastAsia="zh-CN"/>
        </w:rPr>
        <w:lastRenderedPageBreak/>
        <w:t>表</w:t>
      </w:r>
      <w:r w:rsidRPr="00EA1153">
        <w:rPr>
          <w:lang w:eastAsia="zh-CN"/>
        </w:rPr>
        <w:t xml:space="preserve"> </w:t>
      </w:r>
      <w:r>
        <w:rPr>
          <w:rFonts w:hint="eastAsia"/>
          <w:lang w:eastAsia="zh-CN"/>
        </w:rPr>
        <w:t>56</w:t>
      </w:r>
      <w:bookmarkEnd w:id="564"/>
    </w:p>
    <w:p w:rsidR="00CA586A" w:rsidRPr="00EA1153" w:rsidRDefault="00CA586A" w:rsidP="00CA586A">
      <w:pPr>
        <w:pStyle w:val="Tabletitle"/>
        <w:keepNext w:val="0"/>
        <w:rPr>
          <w:snapToGrid w:val="0"/>
          <w:lang w:eastAsia="zh-CN"/>
        </w:rPr>
      </w:pPr>
      <w:bookmarkStart w:id="565" w:name="_Toc377717111"/>
      <w:r>
        <w:rPr>
          <w:rFonts w:hint="eastAsia"/>
          <w:lang w:eastAsia="zh-CN"/>
        </w:rPr>
        <w:t>DVB-T</w:t>
      </w:r>
      <w:r>
        <w:rPr>
          <w:rFonts w:hint="eastAsia"/>
          <w:lang w:eastAsia="zh-CN"/>
        </w:rPr>
        <w:t>接收（“典型市区”）移动接收测量</w:t>
      </w:r>
      <w:r>
        <w:rPr>
          <w:lang w:eastAsia="zh-CN"/>
        </w:rPr>
        <w:br/>
      </w:r>
      <w:r>
        <w:rPr>
          <w:rFonts w:hint="eastAsia"/>
          <w:lang w:eastAsia="zh-CN"/>
        </w:rPr>
        <w:t>有用平均</w:t>
      </w:r>
      <w:r>
        <w:rPr>
          <w:rFonts w:hint="eastAsia"/>
          <w:i/>
          <w:iCs/>
          <w:lang w:eastAsia="zh-CN"/>
        </w:rPr>
        <w:t>C/N</w:t>
      </w:r>
      <w:r>
        <w:rPr>
          <w:rFonts w:hint="eastAsia"/>
          <w:lang w:eastAsia="zh-CN"/>
        </w:rPr>
        <w:t>的信道简表</w:t>
      </w:r>
      <w:bookmarkEnd w:id="5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A586A" w:rsidRPr="00EA1153" w:rsidTr="00BF11E9">
        <w:trPr>
          <w:jc w:val="center"/>
        </w:trPr>
        <w:tc>
          <w:tcPr>
            <w:tcW w:w="1559" w:type="dxa"/>
          </w:tcPr>
          <w:p w:rsidR="00CA586A" w:rsidRPr="0044374A" w:rsidRDefault="00CA586A" w:rsidP="00BF11E9">
            <w:pPr>
              <w:pStyle w:val="Tablehead"/>
            </w:pPr>
            <w:r w:rsidRPr="0044374A">
              <w:rPr>
                <w:rFonts w:hint="eastAsia"/>
              </w:rPr>
              <w:t>抽头数</w:t>
            </w:r>
          </w:p>
        </w:tc>
        <w:tc>
          <w:tcPr>
            <w:tcW w:w="1559" w:type="dxa"/>
          </w:tcPr>
          <w:p w:rsidR="00CA586A" w:rsidRPr="0044374A" w:rsidRDefault="00CA586A" w:rsidP="00BF11E9">
            <w:pPr>
              <w:pStyle w:val="Tablehead"/>
            </w:pPr>
            <w:r w:rsidRPr="0044374A">
              <w:rPr>
                <w:rFonts w:hint="eastAsia"/>
              </w:rPr>
              <w:t>延时</w:t>
            </w:r>
            <w:r w:rsidRPr="0044374A">
              <w:br/>
              <w:t>(µs)</w:t>
            </w:r>
          </w:p>
        </w:tc>
        <w:tc>
          <w:tcPr>
            <w:tcW w:w="1559" w:type="dxa"/>
          </w:tcPr>
          <w:p w:rsidR="00CA586A" w:rsidRPr="0044374A" w:rsidRDefault="00CA586A" w:rsidP="00BF11E9">
            <w:pPr>
              <w:pStyle w:val="Tablehead"/>
            </w:pPr>
            <w:r w:rsidRPr="0044374A">
              <w:rPr>
                <w:rFonts w:hint="eastAsia"/>
              </w:rPr>
              <w:t>功率</w:t>
            </w:r>
            <w:r w:rsidRPr="0044374A">
              <w:br/>
              <w:t>(dB)</w:t>
            </w:r>
          </w:p>
        </w:tc>
        <w:tc>
          <w:tcPr>
            <w:tcW w:w="1701" w:type="dxa"/>
          </w:tcPr>
          <w:p w:rsidR="00CA586A" w:rsidRPr="0044374A" w:rsidRDefault="00CA586A" w:rsidP="00BF11E9">
            <w:pPr>
              <w:pStyle w:val="Tablehead"/>
            </w:pPr>
            <w:r w:rsidRPr="0044374A">
              <w:rPr>
                <w:rFonts w:hint="eastAsia"/>
              </w:rPr>
              <w:t>多普勒类别</w:t>
            </w:r>
          </w:p>
        </w:tc>
      </w:tr>
      <w:tr w:rsidR="00CA586A" w:rsidRPr="00EA1153" w:rsidTr="00BF11E9">
        <w:trPr>
          <w:jc w:val="center"/>
        </w:trPr>
        <w:tc>
          <w:tcPr>
            <w:tcW w:w="1559" w:type="dxa"/>
          </w:tcPr>
          <w:p w:rsidR="00CA586A" w:rsidRPr="00EA1153" w:rsidRDefault="00CA586A" w:rsidP="00BF11E9">
            <w:pPr>
              <w:pStyle w:val="Tabletext"/>
              <w:jc w:val="center"/>
            </w:pPr>
            <w:r w:rsidRPr="00EA1153">
              <w:t>1</w:t>
            </w:r>
          </w:p>
        </w:tc>
        <w:tc>
          <w:tcPr>
            <w:tcW w:w="1559" w:type="dxa"/>
          </w:tcPr>
          <w:p w:rsidR="00CA586A" w:rsidRPr="00EA1153" w:rsidRDefault="00CA586A" w:rsidP="00BF11E9">
            <w:pPr>
              <w:pStyle w:val="Tabletext"/>
              <w:jc w:val="center"/>
            </w:pPr>
            <w:r w:rsidRPr="00EA1153">
              <w:t>0</w:t>
            </w:r>
          </w:p>
        </w:tc>
        <w:tc>
          <w:tcPr>
            <w:tcW w:w="1559" w:type="dxa"/>
          </w:tcPr>
          <w:p w:rsidR="00CA586A" w:rsidRPr="00EA1153" w:rsidRDefault="00CA586A" w:rsidP="00BF11E9">
            <w:pPr>
              <w:pStyle w:val="Tabletext"/>
              <w:jc w:val="center"/>
            </w:pPr>
            <w:r w:rsidRPr="00EA1153">
              <w:t>–3</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2</w:t>
            </w:r>
          </w:p>
        </w:tc>
        <w:tc>
          <w:tcPr>
            <w:tcW w:w="1559" w:type="dxa"/>
          </w:tcPr>
          <w:p w:rsidR="00CA586A" w:rsidRPr="00EA1153" w:rsidRDefault="00CA586A" w:rsidP="00BF11E9">
            <w:pPr>
              <w:pStyle w:val="Tabletext"/>
              <w:jc w:val="center"/>
            </w:pPr>
            <w:r w:rsidRPr="00EA1153">
              <w:t>0.2</w:t>
            </w:r>
          </w:p>
        </w:tc>
        <w:tc>
          <w:tcPr>
            <w:tcW w:w="1559" w:type="dxa"/>
          </w:tcPr>
          <w:p w:rsidR="00CA586A" w:rsidRPr="00EA1153" w:rsidRDefault="00CA586A" w:rsidP="00BF11E9">
            <w:pPr>
              <w:pStyle w:val="Tabletext"/>
              <w:jc w:val="center"/>
            </w:pPr>
            <w:r w:rsidRPr="00EA1153">
              <w:t>0</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3</w:t>
            </w:r>
          </w:p>
        </w:tc>
        <w:tc>
          <w:tcPr>
            <w:tcW w:w="1559" w:type="dxa"/>
          </w:tcPr>
          <w:p w:rsidR="00CA586A" w:rsidRPr="00EA1153" w:rsidRDefault="00CA586A" w:rsidP="00BF11E9">
            <w:pPr>
              <w:pStyle w:val="Tabletext"/>
              <w:jc w:val="center"/>
            </w:pPr>
            <w:r w:rsidRPr="00EA1153">
              <w:t>0.5</w:t>
            </w:r>
          </w:p>
        </w:tc>
        <w:tc>
          <w:tcPr>
            <w:tcW w:w="1559" w:type="dxa"/>
          </w:tcPr>
          <w:p w:rsidR="00CA586A" w:rsidRPr="00EA1153" w:rsidRDefault="00CA586A" w:rsidP="00BF11E9">
            <w:pPr>
              <w:pStyle w:val="Tabletext"/>
              <w:jc w:val="center"/>
            </w:pPr>
            <w:r w:rsidRPr="00EA1153">
              <w:t>–2</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4</w:t>
            </w:r>
          </w:p>
        </w:tc>
        <w:tc>
          <w:tcPr>
            <w:tcW w:w="1559" w:type="dxa"/>
          </w:tcPr>
          <w:p w:rsidR="00CA586A" w:rsidRPr="00EA1153" w:rsidRDefault="00CA586A" w:rsidP="00BF11E9">
            <w:pPr>
              <w:pStyle w:val="Tabletext"/>
              <w:jc w:val="center"/>
            </w:pPr>
            <w:r w:rsidRPr="00EA1153">
              <w:t>1.6</w:t>
            </w:r>
          </w:p>
        </w:tc>
        <w:tc>
          <w:tcPr>
            <w:tcW w:w="1559" w:type="dxa"/>
          </w:tcPr>
          <w:p w:rsidR="00CA586A" w:rsidRPr="00EA1153" w:rsidRDefault="00CA586A" w:rsidP="00BF11E9">
            <w:pPr>
              <w:pStyle w:val="Tabletext"/>
              <w:jc w:val="center"/>
            </w:pPr>
            <w:r w:rsidRPr="00EA1153">
              <w:t>–6</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5</w:t>
            </w:r>
          </w:p>
        </w:tc>
        <w:tc>
          <w:tcPr>
            <w:tcW w:w="1559" w:type="dxa"/>
          </w:tcPr>
          <w:p w:rsidR="00CA586A" w:rsidRPr="00EA1153" w:rsidRDefault="00CA586A" w:rsidP="00BF11E9">
            <w:pPr>
              <w:pStyle w:val="Tabletext"/>
              <w:jc w:val="center"/>
            </w:pPr>
            <w:r w:rsidRPr="00EA1153">
              <w:t>2.3</w:t>
            </w:r>
          </w:p>
        </w:tc>
        <w:tc>
          <w:tcPr>
            <w:tcW w:w="1559" w:type="dxa"/>
          </w:tcPr>
          <w:p w:rsidR="00CA586A" w:rsidRPr="00EA1153" w:rsidRDefault="00CA586A" w:rsidP="00BF11E9">
            <w:pPr>
              <w:pStyle w:val="Tabletext"/>
              <w:jc w:val="center"/>
            </w:pPr>
            <w:r w:rsidRPr="00EA1153">
              <w:t>–8</w:t>
            </w:r>
          </w:p>
        </w:tc>
        <w:tc>
          <w:tcPr>
            <w:tcW w:w="1701" w:type="dxa"/>
          </w:tcPr>
          <w:p w:rsidR="00CA586A" w:rsidRPr="00EA1153" w:rsidRDefault="00CA586A" w:rsidP="00BF11E9">
            <w:pPr>
              <w:pStyle w:val="Tabletext"/>
              <w:jc w:val="center"/>
            </w:pPr>
            <w:r>
              <w:rPr>
                <w:rFonts w:hint="eastAsia"/>
              </w:rPr>
              <w:t>瑞利</w:t>
            </w:r>
          </w:p>
        </w:tc>
      </w:tr>
      <w:tr w:rsidR="00CA586A" w:rsidRPr="00EA1153" w:rsidTr="00BF11E9">
        <w:trPr>
          <w:jc w:val="center"/>
        </w:trPr>
        <w:tc>
          <w:tcPr>
            <w:tcW w:w="1559" w:type="dxa"/>
          </w:tcPr>
          <w:p w:rsidR="00CA586A" w:rsidRPr="00EA1153" w:rsidRDefault="00CA586A" w:rsidP="00BF11E9">
            <w:pPr>
              <w:pStyle w:val="Tabletext"/>
              <w:jc w:val="center"/>
            </w:pPr>
            <w:r w:rsidRPr="00EA1153">
              <w:t>6</w:t>
            </w:r>
          </w:p>
        </w:tc>
        <w:tc>
          <w:tcPr>
            <w:tcW w:w="1559" w:type="dxa"/>
          </w:tcPr>
          <w:p w:rsidR="00CA586A" w:rsidRPr="00EA1153" w:rsidRDefault="00CA586A" w:rsidP="00BF11E9">
            <w:pPr>
              <w:pStyle w:val="Tabletext"/>
              <w:jc w:val="center"/>
            </w:pPr>
            <w:r w:rsidRPr="00EA1153">
              <w:t>5</w:t>
            </w:r>
          </w:p>
        </w:tc>
        <w:tc>
          <w:tcPr>
            <w:tcW w:w="1559" w:type="dxa"/>
          </w:tcPr>
          <w:p w:rsidR="00CA586A" w:rsidRPr="00EA1153" w:rsidRDefault="00CA586A" w:rsidP="00BF11E9">
            <w:pPr>
              <w:pStyle w:val="Tabletext"/>
              <w:jc w:val="center"/>
            </w:pPr>
            <w:r w:rsidRPr="00EA1153">
              <w:t>–10</w:t>
            </w:r>
          </w:p>
        </w:tc>
        <w:tc>
          <w:tcPr>
            <w:tcW w:w="1701" w:type="dxa"/>
          </w:tcPr>
          <w:p w:rsidR="00CA586A" w:rsidRPr="00EA1153" w:rsidRDefault="00CA586A" w:rsidP="00BF11E9">
            <w:pPr>
              <w:pStyle w:val="Tabletext"/>
              <w:jc w:val="center"/>
            </w:pPr>
            <w:r>
              <w:rPr>
                <w:rFonts w:hint="eastAsia"/>
              </w:rPr>
              <w:t>瑞利</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各比特率值对应于最短保护间隔</w:t>
      </w:r>
      <w:r>
        <w:rPr>
          <w:rFonts w:hint="eastAsia"/>
          <w:lang w:eastAsia="zh-CN"/>
        </w:rPr>
        <w:t>1/32</w:t>
      </w:r>
      <w:r>
        <w:rPr>
          <w:rFonts w:hint="eastAsia"/>
          <w:lang w:eastAsia="zh-CN"/>
        </w:rPr>
        <w:t>，就多普勒效应而言这是最不苛刻的。可以预期，保护间隔增加时最大速度将减小。以</w:t>
      </w:r>
      <w:r>
        <w:rPr>
          <w:rFonts w:hint="eastAsia"/>
          <w:lang w:eastAsia="zh-CN"/>
        </w:rPr>
        <w:t>1/4</w:t>
      </w:r>
      <w:r>
        <w:rPr>
          <w:rFonts w:hint="eastAsia"/>
          <w:lang w:eastAsia="zh-CN"/>
        </w:rPr>
        <w:t>保护间隔为例，这时的最大多普勒频率</w:t>
      </w:r>
      <w:r>
        <w:rPr>
          <w:i/>
          <w:iCs/>
          <w:lang w:eastAsia="zh-CN"/>
        </w:rPr>
        <w:t>F</w:t>
      </w:r>
      <w:r>
        <w:rPr>
          <w:i/>
          <w:iCs/>
          <w:vertAlign w:val="subscript"/>
          <w:lang w:eastAsia="zh-CN"/>
        </w:rPr>
        <w:t>d,max</w:t>
      </w:r>
      <w:r>
        <w:rPr>
          <w:rFonts w:hint="eastAsia"/>
          <w:lang w:eastAsia="zh-CN"/>
        </w:rPr>
        <w:t>将减小到大约</w:t>
      </w:r>
      <w:r>
        <w:rPr>
          <w:rFonts w:hint="eastAsia"/>
          <w:lang w:eastAsia="zh-CN"/>
        </w:rPr>
        <w:t>85</w:t>
      </w:r>
      <w:r>
        <w:rPr>
          <w:lang w:val="en-US" w:eastAsia="zh-CN"/>
        </w:rPr>
        <w:t>%</w:t>
      </w:r>
      <w:r>
        <w:rPr>
          <w:rFonts w:hint="eastAsia"/>
          <w:lang w:eastAsia="zh-CN"/>
        </w:rPr>
        <w:t>。</w:t>
      </w:r>
    </w:p>
    <w:p w:rsidR="00CA586A" w:rsidRPr="00EA1153" w:rsidRDefault="00CA586A" w:rsidP="00CA586A">
      <w:pPr>
        <w:ind w:firstLine="540"/>
        <w:rPr>
          <w:lang w:eastAsia="zh-CN"/>
        </w:rPr>
      </w:pPr>
      <w:r>
        <w:rPr>
          <w:rFonts w:hint="eastAsia"/>
          <w:lang w:eastAsia="zh-CN"/>
        </w:rPr>
        <w:t>移动信道中接收的性能很大程度上取决于</w:t>
      </w:r>
      <w:r>
        <w:rPr>
          <w:rFonts w:hint="eastAsia"/>
          <w:lang w:eastAsia="zh-CN"/>
        </w:rPr>
        <w:t>DVB-T</w:t>
      </w:r>
      <w:r>
        <w:rPr>
          <w:rFonts w:hint="eastAsia"/>
          <w:lang w:eastAsia="zh-CN"/>
        </w:rPr>
        <w:t>接收机的设计。接收机特别地设计成应用于移动接收时，可得到移动接收性能的改善。</w:t>
      </w:r>
    </w:p>
    <w:p w:rsidR="00CA586A" w:rsidRPr="00EA1153" w:rsidRDefault="00CA586A" w:rsidP="00CA586A">
      <w:pPr>
        <w:ind w:firstLine="540"/>
        <w:rPr>
          <w:lang w:eastAsia="zh-CN"/>
        </w:rPr>
      </w:pPr>
      <w:r>
        <w:rPr>
          <w:rFonts w:hint="eastAsia"/>
          <w:color w:val="000000"/>
          <w:spacing w:val="2"/>
          <w:lang w:eastAsia="zh-CN"/>
        </w:rPr>
        <w:t>DVB-H</w:t>
      </w:r>
      <w:r>
        <w:rPr>
          <w:rFonts w:hint="eastAsia"/>
          <w:color w:val="000000"/>
          <w:spacing w:val="2"/>
          <w:lang w:eastAsia="zh-CN"/>
        </w:rPr>
        <w:t>应用</w:t>
      </w:r>
      <w:r>
        <w:rPr>
          <w:rFonts w:hint="eastAsia"/>
          <w:color w:val="000000"/>
          <w:spacing w:val="2"/>
          <w:lang w:eastAsia="zh-CN"/>
        </w:rPr>
        <w:t>DVB-T</w:t>
      </w:r>
      <w:r>
        <w:rPr>
          <w:rFonts w:hint="eastAsia"/>
          <w:color w:val="000000"/>
          <w:spacing w:val="2"/>
          <w:lang w:eastAsia="zh-CN"/>
        </w:rPr>
        <w:t>传输系统作为其物理层，并在链路层上加上了额外的差错纠正和时间切片机制。由于有附加的时间交织处理，移动接收中的最大多普勒频率（速度）得到提高。</w:t>
      </w:r>
      <w:r>
        <w:rPr>
          <w:rFonts w:hint="eastAsia"/>
          <w:color w:val="000000"/>
          <w:spacing w:val="2"/>
          <w:lang w:eastAsia="zh-CN"/>
        </w:rPr>
        <w:t>DVB-H</w:t>
      </w:r>
      <w:r>
        <w:rPr>
          <w:rFonts w:hint="eastAsia"/>
          <w:color w:val="000000"/>
          <w:spacing w:val="2"/>
          <w:lang w:eastAsia="zh-CN"/>
        </w:rPr>
        <w:t>接收的</w:t>
      </w:r>
      <w:r>
        <w:rPr>
          <w:rFonts w:hint="eastAsia"/>
          <w:i/>
          <w:iCs/>
          <w:color w:val="000000"/>
          <w:spacing w:val="2"/>
          <w:lang w:eastAsia="zh-CN"/>
        </w:rPr>
        <w:t>C/N</w:t>
      </w:r>
      <w:r>
        <w:rPr>
          <w:rFonts w:hint="eastAsia"/>
          <w:color w:val="000000"/>
          <w:spacing w:val="2"/>
          <w:lang w:eastAsia="zh-CN"/>
        </w:rPr>
        <w:t>值尚需研发。</w:t>
      </w:r>
    </w:p>
    <w:p w:rsidR="00CA586A" w:rsidRPr="00EA1153" w:rsidRDefault="00CA586A" w:rsidP="00CA586A">
      <w:pPr>
        <w:pStyle w:val="Heading2"/>
        <w:keepNext w:val="0"/>
        <w:keepLines w:val="0"/>
        <w:tabs>
          <w:tab w:val="clear" w:pos="794"/>
          <w:tab w:val="left" w:pos="851"/>
        </w:tabs>
        <w:ind w:left="0" w:firstLine="0"/>
        <w:rPr>
          <w:lang w:eastAsia="zh-CN"/>
        </w:rPr>
      </w:pPr>
      <w:bookmarkStart w:id="566" w:name="_Toc328383521"/>
      <w:bookmarkStart w:id="567" w:name="_Toc382905969"/>
      <w:bookmarkStart w:id="568" w:name="_Toc382991939"/>
      <w:r>
        <w:rPr>
          <w:rFonts w:hint="eastAsia"/>
          <w:lang w:eastAsia="zh-CN"/>
        </w:rPr>
        <w:t>7</w:t>
      </w:r>
      <w:r w:rsidRPr="00EA1153">
        <w:rPr>
          <w:lang w:eastAsia="zh-CN"/>
        </w:rPr>
        <w:t>.2</w:t>
      </w:r>
      <w:r w:rsidRPr="00EA1153">
        <w:rPr>
          <w:lang w:eastAsia="zh-CN"/>
        </w:rPr>
        <w:tab/>
      </w:r>
      <w:r>
        <w:rPr>
          <w:rFonts w:hint="eastAsia"/>
          <w:lang w:eastAsia="zh-CN"/>
        </w:rPr>
        <w:t>接收机噪声指数</w:t>
      </w:r>
      <w:bookmarkEnd w:id="566"/>
      <w:bookmarkEnd w:id="567"/>
      <w:bookmarkEnd w:id="568"/>
    </w:p>
    <w:p w:rsidR="00CA586A" w:rsidRPr="00EA1153" w:rsidRDefault="00CA586A" w:rsidP="00CA586A">
      <w:pPr>
        <w:ind w:firstLine="540"/>
        <w:rPr>
          <w:lang w:eastAsia="zh-CN"/>
        </w:rPr>
      </w:pPr>
      <w:r>
        <w:rPr>
          <w:rFonts w:hint="eastAsia"/>
          <w:color w:val="000000"/>
          <w:lang w:eastAsia="zh-CN"/>
        </w:rPr>
        <w:t>一体式车载移动接收机的噪声指数为</w:t>
      </w:r>
      <w:r>
        <w:rPr>
          <w:rFonts w:hint="eastAsia"/>
          <w:color w:val="000000"/>
          <w:lang w:eastAsia="zh-CN"/>
        </w:rPr>
        <w:t xml:space="preserve">5 </w:t>
      </w:r>
      <w:r>
        <w:rPr>
          <w:color w:val="000000"/>
          <w:lang w:eastAsia="zh-CN"/>
        </w:rPr>
        <w:t>dB</w:t>
      </w:r>
      <w:r>
        <w:rPr>
          <w:rFonts w:hint="eastAsia"/>
          <w:color w:val="000000"/>
          <w:lang w:eastAsia="zh-CN"/>
        </w:rPr>
        <w:t>。当天线与车内的第一放大级匹配而不需要环通连接时，噪声指数有可能更低些。</w:t>
      </w:r>
    </w:p>
    <w:p w:rsidR="00CA586A" w:rsidRPr="0044374A" w:rsidRDefault="00CA586A" w:rsidP="00CA586A">
      <w:pPr>
        <w:pStyle w:val="Heading1"/>
        <w:rPr>
          <w:lang w:eastAsia="zh-CN"/>
        </w:rPr>
      </w:pPr>
      <w:bookmarkStart w:id="569" w:name="_Toc328383522"/>
      <w:bookmarkStart w:id="570" w:name="_Toc382905970"/>
      <w:bookmarkStart w:id="571" w:name="_Toc382991940"/>
      <w:r>
        <w:rPr>
          <w:rFonts w:hint="eastAsia"/>
          <w:lang w:eastAsia="zh-CN"/>
        </w:rPr>
        <w:t>8</w:t>
      </w:r>
      <w:r w:rsidRPr="0044374A">
        <w:rPr>
          <w:lang w:eastAsia="zh-CN"/>
        </w:rPr>
        <w:tab/>
      </w:r>
      <w:bookmarkStart w:id="572" w:name="OLE_LINK1"/>
      <w:bookmarkStart w:id="573" w:name="OLE_LINK2"/>
      <w:r>
        <w:rPr>
          <w:rFonts w:hint="eastAsia"/>
          <w:lang w:eastAsia="zh-CN"/>
        </w:rPr>
        <w:t>步行手持系统室内、室外和移动</w:t>
      </w:r>
      <w:r>
        <w:rPr>
          <w:rFonts w:hint="eastAsia"/>
          <w:lang w:eastAsia="zh-CN"/>
        </w:rPr>
        <w:t>DVB-H</w:t>
      </w:r>
      <w:r>
        <w:rPr>
          <w:rFonts w:hint="eastAsia"/>
          <w:lang w:eastAsia="zh-CN"/>
        </w:rPr>
        <w:t>接收的最小中值场强</w:t>
      </w:r>
      <w:bookmarkEnd w:id="569"/>
      <w:bookmarkEnd w:id="570"/>
      <w:bookmarkEnd w:id="572"/>
      <w:bookmarkEnd w:id="573"/>
      <w:bookmarkEnd w:id="571"/>
    </w:p>
    <w:p w:rsidR="00CA586A" w:rsidRPr="00EA1153" w:rsidRDefault="00CA586A" w:rsidP="00CA586A">
      <w:pPr>
        <w:ind w:firstLine="540"/>
        <w:rPr>
          <w:lang w:eastAsia="zh-CN"/>
        </w:rPr>
      </w:pPr>
      <w:r>
        <w:rPr>
          <w:rFonts w:hint="eastAsia"/>
          <w:lang w:eastAsia="zh-CN"/>
        </w:rPr>
        <w:t>本附件附录</w:t>
      </w:r>
      <w:r>
        <w:rPr>
          <w:rFonts w:hint="eastAsia"/>
          <w:lang w:eastAsia="zh-CN"/>
        </w:rPr>
        <w:t>1</w:t>
      </w:r>
      <w:r>
        <w:rPr>
          <w:rFonts w:hint="eastAsia"/>
          <w:lang w:eastAsia="zh-CN"/>
        </w:rPr>
        <w:t>给出了计算最小中值场强的等式。计算得出的数值见本部分和附件</w:t>
      </w:r>
      <w:r>
        <w:rPr>
          <w:rFonts w:hint="eastAsia"/>
          <w:lang w:eastAsia="zh-CN"/>
        </w:rPr>
        <w:t>4</w:t>
      </w:r>
      <w:r>
        <w:rPr>
          <w:rFonts w:hint="eastAsia"/>
          <w:lang w:eastAsia="zh-CN"/>
        </w:rPr>
        <w:t>。移动接收应采用</w:t>
      </w:r>
      <w:r w:rsidRPr="00EA1153">
        <w:rPr>
          <w:lang w:eastAsia="zh-CN"/>
        </w:rPr>
        <w:t>99%</w:t>
      </w:r>
      <w:r>
        <w:rPr>
          <w:rFonts w:hint="eastAsia"/>
          <w:lang w:eastAsia="zh-CN"/>
        </w:rPr>
        <w:t>的位置概率进行计算。</w:t>
      </w:r>
    </w:p>
    <w:p w:rsidR="00CA586A" w:rsidRPr="00EA1153" w:rsidRDefault="00CA586A" w:rsidP="00CA586A">
      <w:pPr>
        <w:pStyle w:val="Heading2"/>
        <w:rPr>
          <w:snapToGrid w:val="0"/>
          <w:lang w:eastAsia="zh-CN"/>
        </w:rPr>
      </w:pPr>
      <w:bookmarkStart w:id="574" w:name="_Toc328383523"/>
      <w:bookmarkStart w:id="575" w:name="_Toc382905971"/>
      <w:bookmarkStart w:id="576" w:name="_Toc382991941"/>
      <w:r>
        <w:rPr>
          <w:rFonts w:hint="eastAsia"/>
          <w:snapToGrid w:val="0"/>
          <w:lang w:eastAsia="zh-CN"/>
        </w:rPr>
        <w:t>8</w:t>
      </w:r>
      <w:r w:rsidRPr="00EA1153">
        <w:rPr>
          <w:snapToGrid w:val="0"/>
          <w:lang w:eastAsia="zh-CN"/>
        </w:rPr>
        <w:t>.1</w:t>
      </w:r>
      <w:r w:rsidRPr="00EA1153">
        <w:rPr>
          <w:snapToGrid w:val="0"/>
          <w:lang w:eastAsia="zh-CN"/>
        </w:rPr>
        <w:tab/>
      </w:r>
      <w:r>
        <w:rPr>
          <w:rFonts w:ascii="SimSun" w:hAnsi="SimSun" w:cs="SimSun" w:hint="eastAsia"/>
          <w:snapToGrid w:val="0"/>
          <w:lang w:val="en-US" w:eastAsia="zh-CN"/>
        </w:rPr>
        <w:t>步行手持系统室内和室外接收的信道模型</w:t>
      </w:r>
      <w:bookmarkEnd w:id="574"/>
      <w:bookmarkEnd w:id="575"/>
      <w:bookmarkEnd w:id="576"/>
    </w:p>
    <w:p w:rsidR="00CA586A" w:rsidRPr="00EE4ECB" w:rsidRDefault="00CA586A" w:rsidP="00CA586A">
      <w:pPr>
        <w:ind w:firstLine="540"/>
        <w:rPr>
          <w:lang w:val="en-US" w:eastAsia="zh-CN"/>
        </w:rPr>
      </w:pPr>
      <w:r w:rsidRPr="00930617">
        <w:rPr>
          <w:rFonts w:hint="eastAsia"/>
          <w:lang w:eastAsia="zh-CN"/>
        </w:rPr>
        <w:t>制作步行室内（</w:t>
      </w:r>
      <w:r w:rsidRPr="00930617">
        <w:rPr>
          <w:lang w:eastAsia="zh-CN"/>
        </w:rPr>
        <w:t>PI</w:t>
      </w:r>
      <w:r w:rsidRPr="00930617">
        <w:rPr>
          <w:rFonts w:hint="eastAsia"/>
          <w:lang w:eastAsia="zh-CN"/>
        </w:rPr>
        <w:t>）和步行室外（</w:t>
      </w:r>
      <w:r w:rsidRPr="00930617">
        <w:rPr>
          <w:lang w:eastAsia="zh-CN"/>
        </w:rPr>
        <w:t>PO</w:t>
      </w:r>
      <w:r w:rsidRPr="00930617">
        <w:rPr>
          <w:rFonts w:hint="eastAsia"/>
          <w:lang w:eastAsia="zh-CN"/>
        </w:rPr>
        <w:t>）</w:t>
      </w:r>
      <w:r>
        <w:rPr>
          <w:rFonts w:hint="eastAsia"/>
          <w:lang w:eastAsia="zh-CN"/>
        </w:rPr>
        <w:t>信道</w:t>
      </w:r>
      <w:r w:rsidRPr="00930617">
        <w:rPr>
          <w:rFonts w:hint="eastAsia"/>
          <w:lang w:eastAsia="zh-CN"/>
        </w:rPr>
        <w:t>模型的目的在于介绍室内和室外缓慢移动的手持系统的接收情况。</w:t>
      </w:r>
      <w:r>
        <w:rPr>
          <w:rFonts w:hint="eastAsia"/>
          <w:lang w:eastAsia="zh-CN"/>
        </w:rPr>
        <w:t>信道</w:t>
      </w:r>
      <w:r w:rsidRPr="00930617">
        <w:rPr>
          <w:rFonts w:hint="eastAsia"/>
          <w:lang w:eastAsia="zh-CN"/>
        </w:rPr>
        <w:t>模型是以对</w:t>
      </w:r>
      <w:r>
        <w:rPr>
          <w:lang w:eastAsia="zh-CN"/>
        </w:rPr>
        <w:t>DVB-H</w:t>
      </w:r>
      <w:r w:rsidRPr="00930617">
        <w:rPr>
          <w:rFonts w:hint="eastAsia"/>
          <w:lang w:eastAsia="zh-CN"/>
        </w:rPr>
        <w:t>单频网络的测量为依据的，并具有来自两个不同发射机位置的路径。表</w:t>
      </w:r>
      <w:r>
        <w:rPr>
          <w:rFonts w:hint="eastAsia"/>
          <w:lang w:eastAsia="zh-CN"/>
        </w:rPr>
        <w:t>58</w:t>
      </w:r>
      <w:r w:rsidRPr="00930617">
        <w:rPr>
          <w:rFonts w:hint="eastAsia"/>
          <w:lang w:eastAsia="zh-CN"/>
        </w:rPr>
        <w:t>和表</w:t>
      </w:r>
      <w:r w:rsidRPr="00930617">
        <w:rPr>
          <w:rFonts w:hint="eastAsia"/>
          <w:lang w:eastAsia="zh-CN"/>
        </w:rPr>
        <w:t>5</w:t>
      </w:r>
      <w:r>
        <w:rPr>
          <w:rFonts w:hint="eastAsia"/>
          <w:lang w:eastAsia="zh-CN"/>
        </w:rPr>
        <w:t>9</w:t>
      </w:r>
      <w:r w:rsidRPr="00930617">
        <w:rPr>
          <w:rFonts w:hint="eastAsia"/>
          <w:lang w:eastAsia="zh-CN"/>
        </w:rPr>
        <w:t>提供了有关</w:t>
      </w:r>
      <w:r>
        <w:rPr>
          <w:rFonts w:hint="eastAsia"/>
          <w:lang w:eastAsia="zh-CN"/>
        </w:rPr>
        <w:t>信道</w:t>
      </w:r>
      <w:r>
        <w:rPr>
          <w:rFonts w:ascii="SimSun" w:hAnsi="SimSun" w:hint="eastAsia"/>
          <w:lang w:eastAsia="zh-CN"/>
        </w:rPr>
        <w:t>抽头</w:t>
      </w:r>
      <w:r w:rsidRPr="00930617">
        <w:rPr>
          <w:rFonts w:hint="eastAsia"/>
          <w:lang w:eastAsia="zh-CN"/>
        </w:rPr>
        <w:t>的定义。上述</w:t>
      </w:r>
      <w:r>
        <w:rPr>
          <w:lang w:eastAsia="zh-CN"/>
        </w:rPr>
        <w:t>1.5 Hz</w:t>
      </w:r>
      <w:r w:rsidRPr="00930617">
        <w:rPr>
          <w:rFonts w:hint="eastAsia"/>
          <w:lang w:eastAsia="zh-CN"/>
        </w:rPr>
        <w:t>多普勒频率在</w:t>
      </w:r>
      <w:r>
        <w:rPr>
          <w:lang w:eastAsia="zh-CN"/>
        </w:rPr>
        <w:t>UHF</w:t>
      </w:r>
      <w:r w:rsidRPr="00930617">
        <w:rPr>
          <w:rFonts w:hint="eastAsia"/>
          <w:lang w:eastAsia="zh-CN"/>
        </w:rPr>
        <w:t>频段的中间部分与</w:t>
      </w:r>
      <w:r>
        <w:rPr>
          <w:lang w:eastAsia="zh-CN"/>
        </w:rPr>
        <w:t>3 km/h</w:t>
      </w:r>
      <w:r w:rsidRPr="00930617">
        <w:rPr>
          <w:rFonts w:hint="eastAsia"/>
          <w:lang w:eastAsia="zh-CN"/>
        </w:rPr>
        <w:t>的速度相对应。表</w:t>
      </w:r>
      <w:r>
        <w:rPr>
          <w:rFonts w:hint="eastAsia"/>
          <w:lang w:eastAsia="zh-CN"/>
        </w:rPr>
        <w:t>57</w:t>
      </w:r>
      <w:r w:rsidRPr="00930617">
        <w:rPr>
          <w:rFonts w:hint="eastAsia"/>
          <w:lang w:eastAsia="zh-CN"/>
        </w:rPr>
        <w:t>定义了各种</w:t>
      </w:r>
      <w:r>
        <w:rPr>
          <w:rFonts w:ascii="SimSun" w:hAnsi="SimSun" w:hint="eastAsia"/>
          <w:lang w:eastAsia="zh-CN"/>
        </w:rPr>
        <w:t>抽头</w:t>
      </w:r>
      <w:r w:rsidRPr="00930617">
        <w:rPr>
          <w:rFonts w:hint="eastAsia"/>
          <w:lang w:eastAsia="zh-CN"/>
        </w:rPr>
        <w:t>的多普勒频</w:t>
      </w:r>
      <w:r>
        <w:rPr>
          <w:rFonts w:hint="eastAsia"/>
          <w:lang w:eastAsia="zh-CN"/>
        </w:rPr>
        <w:t>率</w:t>
      </w:r>
      <w:r w:rsidRPr="00930617">
        <w:rPr>
          <w:rFonts w:hint="eastAsia"/>
          <w:lang w:eastAsia="zh-CN"/>
        </w:rPr>
        <w:t>。</w:t>
      </w:r>
    </w:p>
    <w:p w:rsidR="00CA586A" w:rsidRPr="00EA1153" w:rsidRDefault="00CA586A" w:rsidP="00037997">
      <w:pPr>
        <w:pStyle w:val="TableNo"/>
        <w:spacing w:before="120"/>
        <w:rPr>
          <w:lang w:eastAsia="zh-CN"/>
        </w:rPr>
      </w:pPr>
      <w:bookmarkStart w:id="577" w:name="_Ref142460506"/>
      <w:r>
        <w:rPr>
          <w:lang w:eastAsia="zh-CN"/>
        </w:rPr>
        <w:br w:type="page"/>
      </w:r>
      <w:bookmarkStart w:id="578" w:name="_Toc377717112"/>
      <w:r>
        <w:rPr>
          <w:lang w:eastAsia="zh-CN"/>
        </w:rPr>
        <w:lastRenderedPageBreak/>
        <w:t>表</w:t>
      </w:r>
      <w:r w:rsidRPr="00EA1153">
        <w:rPr>
          <w:lang w:eastAsia="zh-CN"/>
        </w:rPr>
        <w:t xml:space="preserve"> </w:t>
      </w:r>
      <w:bookmarkEnd w:id="577"/>
      <w:r>
        <w:rPr>
          <w:rFonts w:hint="eastAsia"/>
          <w:lang w:eastAsia="zh-CN"/>
        </w:rPr>
        <w:t>57</w:t>
      </w:r>
      <w:bookmarkEnd w:id="578"/>
      <w:r w:rsidRPr="00EA1153">
        <w:rPr>
          <w:lang w:eastAsia="zh-CN"/>
        </w:rPr>
        <w:t xml:space="preserve"> </w:t>
      </w:r>
    </w:p>
    <w:p w:rsidR="00CA586A" w:rsidRPr="00EA1153" w:rsidRDefault="00CA586A" w:rsidP="00CA586A">
      <w:pPr>
        <w:pStyle w:val="Tabletitle"/>
        <w:rPr>
          <w:lang w:eastAsia="zh-CN"/>
        </w:rPr>
      </w:pPr>
      <w:bookmarkStart w:id="579" w:name="_Toc377717113"/>
      <w:r>
        <w:rPr>
          <w:lang w:val="en-US" w:eastAsia="zh-CN"/>
        </w:rPr>
        <w:t>PI</w:t>
      </w:r>
      <w:r>
        <w:rPr>
          <w:rFonts w:ascii="SimSun" w:hAnsi="SimSun" w:hint="eastAsia"/>
          <w:lang w:val="en-US" w:eastAsia="zh-CN"/>
        </w:rPr>
        <w:t>和</w:t>
      </w:r>
      <w:r w:rsidRPr="00402111">
        <w:rPr>
          <w:lang w:val="en-US" w:eastAsia="zh-CN"/>
        </w:rPr>
        <w:t>PO</w:t>
      </w:r>
      <w:r>
        <w:rPr>
          <w:rFonts w:ascii="SimSun" w:hAnsi="SimSun" w:hint="eastAsia"/>
          <w:lang w:val="en-US" w:eastAsia="zh-CN"/>
        </w:rPr>
        <w:t>信道的</w:t>
      </w:r>
      <w:r w:rsidRPr="00930617">
        <w:rPr>
          <w:rFonts w:hint="eastAsia"/>
          <w:lang w:eastAsia="zh-CN"/>
        </w:rPr>
        <w:t>多普勒频</w:t>
      </w:r>
      <w:r>
        <w:rPr>
          <w:rFonts w:hint="eastAsia"/>
          <w:lang w:eastAsia="zh-CN"/>
        </w:rPr>
        <w:t>率定义</w:t>
      </w:r>
      <w:bookmarkEnd w:id="57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4643"/>
        <w:gridCol w:w="4643"/>
      </w:tblGrid>
      <w:tr w:rsidR="00CA586A" w:rsidRPr="00EA1153" w:rsidTr="00D94AB5">
        <w:trPr>
          <w:jc w:val="center"/>
        </w:trPr>
        <w:tc>
          <w:tcPr>
            <w:tcW w:w="4643" w:type="dxa"/>
            <w:shd w:val="clear" w:color="auto" w:fill="auto"/>
          </w:tcPr>
          <w:p w:rsidR="00CA586A" w:rsidRPr="00EA1153" w:rsidRDefault="00CA586A" w:rsidP="00BF11E9">
            <w:pPr>
              <w:pStyle w:val="Tablehead"/>
            </w:pPr>
            <w:r w:rsidRPr="001D6D92">
              <w:rPr>
                <w:rFonts w:ascii="SimSun" w:hAnsi="SimSun" w:hint="eastAsia"/>
                <w:lang w:val="en-US" w:eastAsia="zh-CN"/>
              </w:rPr>
              <w:t>第1个抽头的频率</w:t>
            </w:r>
          </w:p>
        </w:tc>
        <w:tc>
          <w:tcPr>
            <w:tcW w:w="4643" w:type="dxa"/>
            <w:shd w:val="clear" w:color="auto" w:fill="auto"/>
          </w:tcPr>
          <w:p w:rsidR="00CA586A" w:rsidRPr="00EA1153" w:rsidRDefault="00CA586A" w:rsidP="00BF11E9">
            <w:pPr>
              <w:pStyle w:val="Tablehead"/>
            </w:pPr>
            <w:r w:rsidRPr="001D6D92">
              <w:rPr>
                <w:rFonts w:ascii="SimSun" w:hAnsi="SimSun" w:hint="eastAsia"/>
                <w:lang w:val="en-US" w:eastAsia="zh-CN"/>
              </w:rPr>
              <w:t>第</w:t>
            </w:r>
            <w:r w:rsidRPr="00EA1153">
              <w:t>2-12</w:t>
            </w:r>
            <w:r w:rsidRPr="001D6D92">
              <w:rPr>
                <w:rFonts w:ascii="SimSun" w:hAnsi="SimSun" w:hint="eastAsia"/>
                <w:lang w:val="en-US" w:eastAsia="zh-CN"/>
              </w:rPr>
              <w:t>个抽头的频率</w:t>
            </w:r>
          </w:p>
        </w:tc>
      </w:tr>
      <w:tr w:rsidR="00CA586A" w:rsidRPr="00EA1153" w:rsidTr="00D94AB5">
        <w:trPr>
          <w:jc w:val="center"/>
        </w:trPr>
        <w:tc>
          <w:tcPr>
            <w:tcW w:w="4643" w:type="dxa"/>
            <w:shd w:val="clear" w:color="auto" w:fill="auto"/>
          </w:tcPr>
          <w:p w:rsidR="00CA586A" w:rsidRPr="00F60912" w:rsidRDefault="00CA586A" w:rsidP="00BF11E9">
            <w:pPr>
              <w:pStyle w:val="Tabletext"/>
              <w:jc w:val="left"/>
              <w:rPr>
                <w:lang w:val="en-GB"/>
              </w:rPr>
            </w:pPr>
            <w:r w:rsidRPr="00F60912">
              <w:rPr>
                <w:position w:val="-10"/>
                <w:lang w:val="en-GB"/>
              </w:rPr>
              <w:tab/>
            </w:r>
            <w:r w:rsidRPr="00F60912">
              <w:rPr>
                <w:position w:val="-10"/>
                <w:lang w:val="en-GB"/>
              </w:rPr>
              <w:tab/>
            </w:r>
            <w:r w:rsidRPr="00F60912">
              <w:rPr>
                <w:position w:val="-10"/>
                <w:lang w:val="en-GB"/>
              </w:rPr>
              <w:tab/>
            </w:r>
            <w:r w:rsidRPr="00F60912">
              <w:rPr>
                <w:position w:val="-10"/>
                <w:lang w:val="en-GB"/>
              </w:rPr>
              <w:object w:dxaOrig="3080" w:dyaOrig="340">
                <v:shape id="_x0000_i1026" type="#_x0000_t75" style="width:153.9pt;height:16.5pt" o:ole="">
                  <v:imagedata r:id="rId20" o:title=""/>
                </v:shape>
                <o:OLEObject Type="Embed" ProgID="Equation.3" ShapeID="_x0000_i1026" DrawAspect="Content" ObjectID="_1456747277" r:id="rId21"/>
              </w:object>
            </w:r>
          </w:p>
        </w:tc>
        <w:tc>
          <w:tcPr>
            <w:tcW w:w="4643" w:type="dxa"/>
            <w:shd w:val="clear" w:color="auto" w:fill="auto"/>
          </w:tcPr>
          <w:p w:rsidR="00CA586A" w:rsidRPr="00F60912" w:rsidRDefault="00CA586A" w:rsidP="00BF11E9">
            <w:pPr>
              <w:pStyle w:val="Tabletext"/>
              <w:jc w:val="center"/>
              <w:rPr>
                <w:lang w:val="en-GB"/>
              </w:rPr>
            </w:pPr>
            <w:r w:rsidRPr="00F60912">
              <w:rPr>
                <w:position w:val="-10"/>
                <w:lang w:val="en-GB"/>
              </w:rPr>
              <w:object w:dxaOrig="1320" w:dyaOrig="340">
                <v:shape id="_x0000_i1027" type="#_x0000_t75" style="width:66.05pt;height:16.5pt" o:ole="">
                  <v:imagedata r:id="rId22" o:title=""/>
                </v:shape>
                <o:OLEObject Type="Embed" ProgID="Equation.3" ShapeID="_x0000_i1027" DrawAspect="Content" ObjectID="_1456747278" r:id="rId23"/>
              </w:object>
            </w:r>
          </w:p>
        </w:tc>
      </w:tr>
      <w:tr w:rsidR="00CA586A" w:rsidRPr="00EA1153" w:rsidTr="00D94AB5">
        <w:trPr>
          <w:jc w:val="center"/>
        </w:trPr>
        <w:tc>
          <w:tcPr>
            <w:tcW w:w="4643" w:type="dxa"/>
            <w:shd w:val="clear" w:color="auto" w:fill="auto"/>
          </w:tcPr>
          <w:p w:rsidR="00CA586A" w:rsidRPr="00F60912" w:rsidRDefault="00CA586A" w:rsidP="00BF11E9">
            <w:pPr>
              <w:pStyle w:val="Tabletext"/>
              <w:jc w:val="left"/>
              <w:rPr>
                <w:szCs w:val="22"/>
                <w:lang w:val="en-GB" w:eastAsia="zh-CN"/>
              </w:rPr>
            </w:pPr>
            <w:r w:rsidRPr="00F60912">
              <w:rPr>
                <w:szCs w:val="22"/>
                <w:lang w:val="en-GB"/>
              </w:rPr>
              <w:tab/>
            </w:r>
            <w:r w:rsidRPr="00F60912">
              <w:rPr>
                <w:szCs w:val="22"/>
                <w:lang w:val="en-GB"/>
              </w:rPr>
              <w:tab/>
            </w:r>
            <w:r w:rsidRPr="00F60912">
              <w:rPr>
                <w:szCs w:val="22"/>
                <w:lang w:val="en-GB"/>
              </w:rPr>
              <w:tab/>
            </w:r>
            <w:r>
              <w:rPr>
                <w:rFonts w:hint="eastAsia"/>
                <w:szCs w:val="22"/>
                <w:lang w:val="en-GB" w:eastAsia="zh-CN"/>
              </w:rPr>
              <w:t>其中：</w:t>
            </w:r>
          </w:p>
          <w:p w:rsidR="00CA586A" w:rsidRPr="00F60912" w:rsidRDefault="00CA586A" w:rsidP="00BF11E9">
            <w:pPr>
              <w:pStyle w:val="Tabletext"/>
              <w:jc w:val="left"/>
              <w:rPr>
                <w:szCs w:val="22"/>
                <w:lang w:val="en-GB"/>
              </w:rPr>
            </w:pPr>
            <w:r w:rsidRPr="00F60912">
              <w:rPr>
                <w:lang w:val="en-GB"/>
              </w:rPr>
              <w:tab/>
            </w:r>
            <w:r w:rsidRPr="00F60912">
              <w:rPr>
                <w:lang w:val="en-GB"/>
              </w:rPr>
              <w:tab/>
            </w:r>
            <w:r w:rsidRPr="00F60912">
              <w:rPr>
                <w:lang w:val="en-GB"/>
              </w:rPr>
              <w:tab/>
            </w:r>
            <w:r w:rsidRPr="00F60912">
              <w:rPr>
                <w:position w:val="-32"/>
                <w:lang w:val="en-GB"/>
              </w:rPr>
              <w:object w:dxaOrig="2120" w:dyaOrig="760">
                <v:shape id="_x0000_i1028" type="#_x0000_t75" style="width:105.7pt;height:38.3pt" o:ole="">
                  <v:imagedata r:id="rId24" o:title=""/>
                </v:shape>
                <o:OLEObject Type="Embed" ProgID="Equation.3" ShapeID="_x0000_i1028" DrawAspect="Content" ObjectID="_1456747279" r:id="rId25"/>
              </w:object>
            </w:r>
          </w:p>
        </w:tc>
        <w:tc>
          <w:tcPr>
            <w:tcW w:w="4643" w:type="dxa"/>
            <w:shd w:val="clear" w:color="auto" w:fill="auto"/>
          </w:tcPr>
          <w:p w:rsidR="00CA586A" w:rsidRPr="00F60912" w:rsidRDefault="00CA586A" w:rsidP="00BF11E9">
            <w:pPr>
              <w:pStyle w:val="Tabletext"/>
              <w:jc w:val="left"/>
              <w:rPr>
                <w:lang w:val="en-GB"/>
              </w:rPr>
            </w:pPr>
          </w:p>
        </w:tc>
      </w:tr>
    </w:tbl>
    <w:p w:rsidR="00CA586A" w:rsidRPr="00EA1153" w:rsidRDefault="00CA586A" w:rsidP="00CA586A">
      <w:pPr>
        <w:pStyle w:val="TableNo"/>
        <w:rPr>
          <w:lang w:eastAsia="zh-CN"/>
        </w:rPr>
      </w:pPr>
      <w:bookmarkStart w:id="580" w:name="_Ref142460650"/>
      <w:bookmarkStart w:id="581" w:name="_Toc377717114"/>
      <w:r>
        <w:t>表</w:t>
      </w:r>
      <w:r w:rsidRPr="00EA1153">
        <w:t xml:space="preserve"> </w:t>
      </w:r>
      <w:bookmarkEnd w:id="580"/>
      <w:r>
        <w:rPr>
          <w:rFonts w:hint="eastAsia"/>
          <w:lang w:eastAsia="zh-CN"/>
        </w:rPr>
        <w:t>58</w:t>
      </w:r>
      <w:bookmarkEnd w:id="581"/>
    </w:p>
    <w:p w:rsidR="00CA586A" w:rsidRPr="00EA1153" w:rsidRDefault="00CA586A" w:rsidP="00CA586A">
      <w:pPr>
        <w:pStyle w:val="Tabletitle"/>
      </w:pPr>
      <w:bookmarkStart w:id="582" w:name="_Toc377717115"/>
      <w:r w:rsidRPr="00EA1153">
        <w:t>PI</w:t>
      </w:r>
      <w:r>
        <w:rPr>
          <w:rFonts w:ascii="SimSun" w:hAnsi="SimSun" w:hint="eastAsia"/>
          <w:lang w:eastAsia="zh-CN"/>
        </w:rPr>
        <w:t>信道的定义</w:t>
      </w:r>
      <w:bookmarkEnd w:id="582"/>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377"/>
        <w:gridCol w:w="1418"/>
        <w:gridCol w:w="1838"/>
        <w:gridCol w:w="997"/>
        <w:gridCol w:w="1276"/>
      </w:tblGrid>
      <w:tr w:rsidR="00CA586A" w:rsidRPr="00EA1153" w:rsidTr="00037997">
        <w:trPr>
          <w:jc w:val="center"/>
        </w:trPr>
        <w:tc>
          <w:tcPr>
            <w:tcW w:w="1032" w:type="dxa"/>
            <w:shd w:val="clear" w:color="auto" w:fill="auto"/>
            <w:vAlign w:val="center"/>
          </w:tcPr>
          <w:p w:rsidR="00CA586A" w:rsidRPr="00EA1153" w:rsidRDefault="00CA586A" w:rsidP="00BF11E9">
            <w:pPr>
              <w:pStyle w:val="Tablehead"/>
            </w:pPr>
            <w:r w:rsidRPr="001D6D92">
              <w:rPr>
                <w:rFonts w:ascii="SimSun" w:hAnsi="SimSun" w:hint="eastAsia"/>
                <w:lang w:eastAsia="zh-CN"/>
              </w:rPr>
              <w:t>路径</w:t>
            </w:r>
          </w:p>
        </w:tc>
        <w:tc>
          <w:tcPr>
            <w:tcW w:w="1377" w:type="dxa"/>
            <w:shd w:val="clear" w:color="auto" w:fill="auto"/>
            <w:vAlign w:val="center"/>
          </w:tcPr>
          <w:p w:rsidR="00CA586A" w:rsidRPr="00EA1153" w:rsidRDefault="00CA586A" w:rsidP="00BF11E9">
            <w:pPr>
              <w:pStyle w:val="Tablehead"/>
            </w:pPr>
            <w:r w:rsidRPr="001D6D92">
              <w:rPr>
                <w:rFonts w:ascii="SimSun" w:hAnsi="SimSun" w:hint="eastAsia"/>
                <w:lang w:eastAsia="zh-CN"/>
              </w:rPr>
              <w:t>延时</w:t>
            </w:r>
            <w:r w:rsidRPr="00EA1153">
              <w:t>(</w:t>
            </w:r>
            <w:r w:rsidRPr="001D6D92">
              <w:sym w:font="Symbol" w:char="F06D"/>
            </w:r>
            <w:r w:rsidRPr="00EA1153">
              <w:t>s)</w:t>
            </w:r>
          </w:p>
        </w:tc>
        <w:tc>
          <w:tcPr>
            <w:tcW w:w="1418" w:type="dxa"/>
            <w:shd w:val="clear" w:color="auto" w:fill="auto"/>
            <w:vAlign w:val="center"/>
          </w:tcPr>
          <w:p w:rsidR="00CA586A" w:rsidRPr="00EA1153" w:rsidRDefault="00CA586A" w:rsidP="00BF11E9">
            <w:pPr>
              <w:pStyle w:val="Tablehead"/>
            </w:pPr>
            <w:r w:rsidRPr="001D6D92">
              <w:rPr>
                <w:rFonts w:ascii="SimSun" w:hAnsi="SimSun" w:hint="eastAsia"/>
                <w:lang w:eastAsia="zh-CN"/>
              </w:rPr>
              <w:t>功率</w:t>
            </w:r>
            <w:r w:rsidRPr="00EA1153">
              <w:t>(dB)</w:t>
            </w:r>
          </w:p>
        </w:tc>
        <w:tc>
          <w:tcPr>
            <w:tcW w:w="1838" w:type="dxa"/>
            <w:shd w:val="clear" w:color="auto" w:fill="auto"/>
            <w:vAlign w:val="center"/>
          </w:tcPr>
          <w:p w:rsidR="00CA586A" w:rsidRPr="00EA1153" w:rsidRDefault="00CA586A" w:rsidP="00BF11E9">
            <w:pPr>
              <w:pStyle w:val="Tablehead"/>
            </w:pPr>
            <w:r w:rsidRPr="001D6D92">
              <w:rPr>
                <w:rFonts w:ascii="SimSun" w:hAnsi="SimSun" w:hint="eastAsia"/>
                <w:lang w:eastAsia="zh-CN"/>
              </w:rPr>
              <w:t>多普勒频率</w:t>
            </w:r>
          </w:p>
        </w:tc>
        <w:tc>
          <w:tcPr>
            <w:tcW w:w="997" w:type="dxa"/>
            <w:shd w:val="clear" w:color="auto" w:fill="auto"/>
            <w:vAlign w:val="center"/>
          </w:tcPr>
          <w:p w:rsidR="00CA586A" w:rsidRPr="00EA1153" w:rsidRDefault="00CA586A" w:rsidP="00BF11E9">
            <w:pPr>
              <w:pStyle w:val="Tablehead"/>
            </w:pPr>
            <w:r w:rsidRPr="00EA1153">
              <w:t>Fd (Hz)</w:t>
            </w:r>
          </w:p>
        </w:tc>
        <w:tc>
          <w:tcPr>
            <w:tcW w:w="1276" w:type="dxa"/>
            <w:shd w:val="clear" w:color="auto" w:fill="auto"/>
            <w:vAlign w:val="center"/>
          </w:tcPr>
          <w:p w:rsidR="00CA586A" w:rsidRPr="00EA1153" w:rsidRDefault="00CA586A" w:rsidP="00BF11E9">
            <w:pPr>
              <w:pStyle w:val="Tablehead"/>
            </w:pPr>
            <w:r w:rsidRPr="00EA1153">
              <w:t>STD</w:t>
            </w:r>
            <w:r>
              <w:rPr>
                <w:rFonts w:hint="eastAsia"/>
                <w:lang w:eastAsia="zh-CN"/>
              </w:rPr>
              <w:br/>
            </w:r>
            <w:r w:rsidRPr="00EA1153">
              <w:t>Norm.</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1</w:t>
            </w:r>
          </w:p>
        </w:tc>
        <w:tc>
          <w:tcPr>
            <w:tcW w:w="1377" w:type="dxa"/>
            <w:shd w:val="clear" w:color="auto" w:fill="auto"/>
          </w:tcPr>
          <w:p w:rsidR="00CA586A" w:rsidRPr="00EA1153" w:rsidRDefault="00CA586A" w:rsidP="00BF11E9">
            <w:pPr>
              <w:pStyle w:val="Tabletext"/>
              <w:jc w:val="center"/>
            </w:pPr>
            <w:r w:rsidRPr="00EA1153">
              <w:t>0.0</w:t>
            </w:r>
          </w:p>
        </w:tc>
        <w:tc>
          <w:tcPr>
            <w:tcW w:w="1418" w:type="dxa"/>
            <w:shd w:val="clear" w:color="auto" w:fill="auto"/>
          </w:tcPr>
          <w:p w:rsidR="00CA586A" w:rsidRPr="00EA1153" w:rsidRDefault="00CA586A" w:rsidP="00BF11E9">
            <w:pPr>
              <w:pStyle w:val="Tabletext"/>
              <w:jc w:val="center"/>
            </w:pPr>
            <w:r w:rsidRPr="00EA1153">
              <w:t>0.0</w:t>
            </w:r>
          </w:p>
        </w:tc>
        <w:tc>
          <w:tcPr>
            <w:tcW w:w="1838" w:type="dxa"/>
            <w:shd w:val="clear" w:color="auto" w:fill="auto"/>
          </w:tcPr>
          <w:p w:rsidR="00CA586A" w:rsidRPr="00EA1153" w:rsidRDefault="00CA586A" w:rsidP="00BF11E9">
            <w:pPr>
              <w:pStyle w:val="Tabletext"/>
              <w:jc w:val="center"/>
            </w:pPr>
            <w:r>
              <w:rPr>
                <w:rFonts w:hint="eastAsia"/>
                <w:lang w:eastAsia="zh-CN"/>
              </w:rPr>
              <w:t>见</w:t>
            </w:r>
            <w:r>
              <w:t>表</w:t>
            </w:r>
            <w:r w:rsidRPr="00EA1153">
              <w:t>2</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2</w:t>
            </w:r>
          </w:p>
        </w:tc>
        <w:tc>
          <w:tcPr>
            <w:tcW w:w="1377" w:type="dxa"/>
            <w:shd w:val="clear" w:color="auto" w:fill="auto"/>
          </w:tcPr>
          <w:p w:rsidR="00CA586A" w:rsidRPr="00EA1153" w:rsidRDefault="00CA586A" w:rsidP="00BF11E9">
            <w:pPr>
              <w:pStyle w:val="Tabletext"/>
              <w:jc w:val="center"/>
            </w:pPr>
            <w:r w:rsidRPr="00EA1153">
              <w:t>0.1</w:t>
            </w:r>
          </w:p>
        </w:tc>
        <w:tc>
          <w:tcPr>
            <w:tcW w:w="1418" w:type="dxa"/>
            <w:shd w:val="clear" w:color="auto" w:fill="auto"/>
          </w:tcPr>
          <w:p w:rsidR="00CA586A" w:rsidRPr="00EA1153" w:rsidRDefault="00CA586A" w:rsidP="00BF11E9">
            <w:pPr>
              <w:pStyle w:val="Tabletext"/>
              <w:jc w:val="center"/>
            </w:pPr>
            <w:r w:rsidRPr="00EA1153">
              <w:t>–6.4</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3</w:t>
            </w:r>
          </w:p>
        </w:tc>
        <w:tc>
          <w:tcPr>
            <w:tcW w:w="1377" w:type="dxa"/>
            <w:shd w:val="clear" w:color="auto" w:fill="auto"/>
          </w:tcPr>
          <w:p w:rsidR="00CA586A" w:rsidRPr="00EA1153" w:rsidRDefault="00CA586A" w:rsidP="00BF11E9">
            <w:pPr>
              <w:pStyle w:val="Tabletext"/>
              <w:jc w:val="center"/>
            </w:pPr>
            <w:r w:rsidRPr="00EA1153">
              <w:t>0.2</w:t>
            </w:r>
          </w:p>
        </w:tc>
        <w:tc>
          <w:tcPr>
            <w:tcW w:w="1418" w:type="dxa"/>
            <w:shd w:val="clear" w:color="auto" w:fill="auto"/>
          </w:tcPr>
          <w:p w:rsidR="00CA586A" w:rsidRPr="00EA1153" w:rsidRDefault="00CA586A" w:rsidP="00BF11E9">
            <w:pPr>
              <w:pStyle w:val="Tabletext"/>
              <w:jc w:val="center"/>
            </w:pPr>
            <w:r w:rsidRPr="00EA1153">
              <w:t>–10.4</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4</w:t>
            </w:r>
          </w:p>
        </w:tc>
        <w:tc>
          <w:tcPr>
            <w:tcW w:w="1377" w:type="dxa"/>
            <w:shd w:val="clear" w:color="auto" w:fill="auto"/>
          </w:tcPr>
          <w:p w:rsidR="00CA586A" w:rsidRPr="00EA1153" w:rsidRDefault="00CA586A" w:rsidP="00BF11E9">
            <w:pPr>
              <w:pStyle w:val="Tabletext"/>
              <w:jc w:val="center"/>
            </w:pPr>
            <w:r w:rsidRPr="00EA1153">
              <w:t>0.4</w:t>
            </w:r>
          </w:p>
        </w:tc>
        <w:tc>
          <w:tcPr>
            <w:tcW w:w="1418" w:type="dxa"/>
            <w:shd w:val="clear" w:color="auto" w:fill="auto"/>
          </w:tcPr>
          <w:p w:rsidR="00CA586A" w:rsidRPr="00EA1153" w:rsidRDefault="00CA586A" w:rsidP="00BF11E9">
            <w:pPr>
              <w:pStyle w:val="Tabletext"/>
              <w:jc w:val="center"/>
            </w:pPr>
            <w:r w:rsidRPr="00EA1153">
              <w:t>–13.0</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5</w:t>
            </w:r>
          </w:p>
        </w:tc>
        <w:tc>
          <w:tcPr>
            <w:tcW w:w="1377" w:type="dxa"/>
            <w:shd w:val="clear" w:color="auto" w:fill="auto"/>
          </w:tcPr>
          <w:p w:rsidR="00CA586A" w:rsidRPr="00EA1153" w:rsidRDefault="00CA586A" w:rsidP="00BF11E9">
            <w:pPr>
              <w:pStyle w:val="Tabletext"/>
              <w:jc w:val="center"/>
            </w:pPr>
            <w:r w:rsidRPr="00EA1153">
              <w:t>0.6</w:t>
            </w:r>
          </w:p>
        </w:tc>
        <w:tc>
          <w:tcPr>
            <w:tcW w:w="1418" w:type="dxa"/>
            <w:shd w:val="clear" w:color="auto" w:fill="auto"/>
          </w:tcPr>
          <w:p w:rsidR="00CA586A" w:rsidRPr="00EA1153" w:rsidRDefault="00CA586A" w:rsidP="00BF11E9">
            <w:pPr>
              <w:pStyle w:val="Tabletext"/>
              <w:jc w:val="center"/>
            </w:pPr>
            <w:r w:rsidRPr="00EA1153">
              <w:t>–13.3</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6</w:t>
            </w:r>
          </w:p>
        </w:tc>
        <w:tc>
          <w:tcPr>
            <w:tcW w:w="1377" w:type="dxa"/>
            <w:shd w:val="clear" w:color="auto" w:fill="auto"/>
          </w:tcPr>
          <w:p w:rsidR="00CA586A" w:rsidRPr="00EA1153" w:rsidRDefault="00CA586A" w:rsidP="00BF11E9">
            <w:pPr>
              <w:pStyle w:val="Tabletext"/>
              <w:jc w:val="center"/>
            </w:pPr>
            <w:r w:rsidRPr="00EA1153">
              <w:t>0.8</w:t>
            </w:r>
          </w:p>
        </w:tc>
        <w:tc>
          <w:tcPr>
            <w:tcW w:w="1418" w:type="dxa"/>
            <w:shd w:val="clear" w:color="auto" w:fill="auto"/>
          </w:tcPr>
          <w:p w:rsidR="00CA586A" w:rsidRPr="00EA1153" w:rsidRDefault="00CA586A" w:rsidP="00BF11E9">
            <w:pPr>
              <w:pStyle w:val="Tabletext"/>
              <w:jc w:val="center"/>
            </w:pPr>
            <w:r w:rsidRPr="00EA1153">
              <w:t>–13.7</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7</w:t>
            </w:r>
          </w:p>
        </w:tc>
        <w:tc>
          <w:tcPr>
            <w:tcW w:w="1377" w:type="dxa"/>
            <w:shd w:val="clear" w:color="auto" w:fill="auto"/>
          </w:tcPr>
          <w:p w:rsidR="00CA586A" w:rsidRPr="00EA1153" w:rsidRDefault="00CA586A" w:rsidP="00BF11E9">
            <w:pPr>
              <w:pStyle w:val="Tabletext"/>
              <w:jc w:val="center"/>
            </w:pPr>
            <w:r w:rsidRPr="00EA1153">
              <w:t>1.0</w:t>
            </w:r>
          </w:p>
        </w:tc>
        <w:tc>
          <w:tcPr>
            <w:tcW w:w="1418" w:type="dxa"/>
            <w:shd w:val="clear" w:color="auto" w:fill="auto"/>
          </w:tcPr>
          <w:p w:rsidR="00CA586A" w:rsidRPr="00EA1153" w:rsidRDefault="00CA586A" w:rsidP="00BF11E9">
            <w:pPr>
              <w:pStyle w:val="Tabletext"/>
              <w:jc w:val="center"/>
            </w:pPr>
            <w:r w:rsidRPr="00EA1153">
              <w:t>–16.2</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8</w:t>
            </w:r>
          </w:p>
        </w:tc>
        <w:tc>
          <w:tcPr>
            <w:tcW w:w="1377" w:type="dxa"/>
            <w:shd w:val="clear" w:color="auto" w:fill="auto"/>
          </w:tcPr>
          <w:p w:rsidR="00CA586A" w:rsidRPr="00EA1153" w:rsidRDefault="00CA586A" w:rsidP="00BF11E9">
            <w:pPr>
              <w:pStyle w:val="Tabletext"/>
              <w:jc w:val="center"/>
            </w:pPr>
            <w:r w:rsidRPr="00EA1153">
              <w:t>1.6</w:t>
            </w:r>
          </w:p>
        </w:tc>
        <w:tc>
          <w:tcPr>
            <w:tcW w:w="1418" w:type="dxa"/>
            <w:shd w:val="clear" w:color="auto" w:fill="auto"/>
          </w:tcPr>
          <w:p w:rsidR="00CA586A" w:rsidRPr="00EA1153" w:rsidRDefault="00CA586A" w:rsidP="00BF11E9">
            <w:pPr>
              <w:pStyle w:val="Tabletext"/>
              <w:jc w:val="center"/>
            </w:pPr>
            <w:r w:rsidRPr="00EA1153">
              <w:t>–15.2</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9</w:t>
            </w:r>
          </w:p>
        </w:tc>
        <w:tc>
          <w:tcPr>
            <w:tcW w:w="1377" w:type="dxa"/>
            <w:shd w:val="clear" w:color="auto" w:fill="auto"/>
          </w:tcPr>
          <w:p w:rsidR="00CA586A" w:rsidRPr="00EA1153" w:rsidRDefault="00CA586A" w:rsidP="00BF11E9">
            <w:pPr>
              <w:pStyle w:val="Tabletext"/>
              <w:jc w:val="center"/>
            </w:pPr>
            <w:r w:rsidRPr="00EA1153">
              <w:t>8.1</w:t>
            </w:r>
          </w:p>
        </w:tc>
        <w:tc>
          <w:tcPr>
            <w:tcW w:w="1418" w:type="dxa"/>
            <w:shd w:val="clear" w:color="auto" w:fill="auto"/>
          </w:tcPr>
          <w:p w:rsidR="00CA586A" w:rsidRPr="00EA1153" w:rsidRDefault="00CA586A" w:rsidP="00BF11E9">
            <w:pPr>
              <w:pStyle w:val="Tabletext"/>
              <w:jc w:val="center"/>
            </w:pPr>
            <w:r w:rsidRPr="00EA1153">
              <w:t>–14.9</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10</w:t>
            </w:r>
          </w:p>
        </w:tc>
        <w:tc>
          <w:tcPr>
            <w:tcW w:w="1377" w:type="dxa"/>
            <w:shd w:val="clear" w:color="auto" w:fill="auto"/>
          </w:tcPr>
          <w:p w:rsidR="00CA586A" w:rsidRPr="00EA1153" w:rsidRDefault="00CA586A" w:rsidP="00BF11E9">
            <w:pPr>
              <w:pStyle w:val="Tabletext"/>
              <w:jc w:val="center"/>
            </w:pPr>
            <w:r w:rsidRPr="00EA1153">
              <w:t>8.8</w:t>
            </w:r>
          </w:p>
        </w:tc>
        <w:tc>
          <w:tcPr>
            <w:tcW w:w="1418" w:type="dxa"/>
            <w:shd w:val="clear" w:color="auto" w:fill="auto"/>
          </w:tcPr>
          <w:p w:rsidR="00CA586A" w:rsidRPr="00EA1153" w:rsidRDefault="00CA586A" w:rsidP="00BF11E9">
            <w:pPr>
              <w:pStyle w:val="Tabletext"/>
              <w:jc w:val="center"/>
            </w:pPr>
            <w:r w:rsidRPr="00EA1153">
              <w:t>–16.2</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11</w:t>
            </w:r>
          </w:p>
        </w:tc>
        <w:tc>
          <w:tcPr>
            <w:tcW w:w="1377" w:type="dxa"/>
            <w:shd w:val="clear" w:color="auto" w:fill="auto"/>
          </w:tcPr>
          <w:p w:rsidR="00CA586A" w:rsidRPr="00EA1153" w:rsidRDefault="00CA586A" w:rsidP="00BF11E9">
            <w:pPr>
              <w:pStyle w:val="Tabletext"/>
              <w:jc w:val="center"/>
            </w:pPr>
            <w:r w:rsidRPr="00EA1153">
              <w:t>9.0</w:t>
            </w:r>
          </w:p>
        </w:tc>
        <w:tc>
          <w:tcPr>
            <w:tcW w:w="1418" w:type="dxa"/>
            <w:shd w:val="clear" w:color="auto" w:fill="auto"/>
          </w:tcPr>
          <w:p w:rsidR="00CA586A" w:rsidRPr="00EA1153" w:rsidRDefault="00CA586A" w:rsidP="00BF11E9">
            <w:pPr>
              <w:pStyle w:val="Tabletext"/>
              <w:jc w:val="center"/>
            </w:pPr>
            <w:r w:rsidRPr="00EA1153">
              <w:t>–11.1</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r w:rsidR="00CA586A" w:rsidRPr="00EA1153" w:rsidTr="00037997">
        <w:trPr>
          <w:jc w:val="center"/>
        </w:trPr>
        <w:tc>
          <w:tcPr>
            <w:tcW w:w="1032" w:type="dxa"/>
            <w:shd w:val="clear" w:color="auto" w:fill="auto"/>
          </w:tcPr>
          <w:p w:rsidR="00CA586A" w:rsidRPr="00EA1153" w:rsidRDefault="00CA586A" w:rsidP="00BF11E9">
            <w:pPr>
              <w:pStyle w:val="Tabletext"/>
              <w:jc w:val="center"/>
            </w:pPr>
            <w:r w:rsidRPr="00EA1153">
              <w:t>12</w:t>
            </w:r>
          </w:p>
        </w:tc>
        <w:tc>
          <w:tcPr>
            <w:tcW w:w="1377" w:type="dxa"/>
            <w:shd w:val="clear" w:color="auto" w:fill="auto"/>
          </w:tcPr>
          <w:p w:rsidR="00CA586A" w:rsidRPr="00EA1153" w:rsidRDefault="00CA586A" w:rsidP="00BF11E9">
            <w:pPr>
              <w:pStyle w:val="Tabletext"/>
              <w:jc w:val="center"/>
            </w:pPr>
            <w:r w:rsidRPr="00EA1153">
              <w:t>9.2</w:t>
            </w:r>
          </w:p>
        </w:tc>
        <w:tc>
          <w:tcPr>
            <w:tcW w:w="1418" w:type="dxa"/>
            <w:shd w:val="clear" w:color="auto" w:fill="auto"/>
          </w:tcPr>
          <w:p w:rsidR="00CA586A" w:rsidRPr="00EA1153" w:rsidRDefault="00CA586A" w:rsidP="00BF11E9">
            <w:pPr>
              <w:pStyle w:val="Tabletext"/>
              <w:jc w:val="center"/>
            </w:pPr>
            <w:r w:rsidRPr="00EA1153">
              <w:t>–11.2</w:t>
            </w:r>
          </w:p>
        </w:tc>
        <w:tc>
          <w:tcPr>
            <w:tcW w:w="1838" w:type="dxa"/>
            <w:shd w:val="clear" w:color="auto" w:fill="auto"/>
          </w:tcPr>
          <w:p w:rsidR="00CA586A" w:rsidRDefault="00CA586A" w:rsidP="00BF11E9">
            <w:pPr>
              <w:pStyle w:val="Tabletext"/>
              <w:jc w:val="center"/>
              <w:rPr>
                <w:lang w:eastAsia="zh-CN"/>
              </w:rPr>
            </w:pPr>
            <w:r w:rsidRPr="003E678D">
              <w:rPr>
                <w:rFonts w:hint="eastAsia"/>
                <w:lang w:eastAsia="zh-CN"/>
              </w:rPr>
              <w:t>高斯</w:t>
            </w:r>
          </w:p>
        </w:tc>
        <w:tc>
          <w:tcPr>
            <w:tcW w:w="997" w:type="dxa"/>
            <w:shd w:val="clear" w:color="auto" w:fill="auto"/>
          </w:tcPr>
          <w:p w:rsidR="00CA586A" w:rsidRPr="00EA1153" w:rsidRDefault="00CA586A" w:rsidP="00BF11E9">
            <w:pPr>
              <w:pStyle w:val="Tabletext"/>
              <w:jc w:val="center"/>
            </w:pPr>
            <w:r w:rsidRPr="00EA1153">
              <w:t>1.69</w:t>
            </w:r>
          </w:p>
        </w:tc>
        <w:tc>
          <w:tcPr>
            <w:tcW w:w="1276" w:type="dxa"/>
            <w:shd w:val="clear" w:color="auto" w:fill="auto"/>
          </w:tcPr>
          <w:p w:rsidR="00CA586A" w:rsidRPr="00EA1153" w:rsidRDefault="00CA586A" w:rsidP="00BF11E9">
            <w:pPr>
              <w:pStyle w:val="Tabletext"/>
              <w:jc w:val="center"/>
            </w:pPr>
            <w:r w:rsidRPr="00EA1153">
              <w:t>0.08</w:t>
            </w:r>
          </w:p>
        </w:tc>
      </w:tr>
    </w:tbl>
    <w:p w:rsidR="00CA586A" w:rsidRDefault="00CA586A" w:rsidP="00CA586A">
      <w:pPr>
        <w:pStyle w:val="Tablefin"/>
      </w:pPr>
      <w:bookmarkStart w:id="583" w:name="_Ref142460656"/>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pPr>
      <w:r>
        <w:br w:type="page"/>
      </w:r>
    </w:p>
    <w:p w:rsidR="00CA586A" w:rsidRPr="00EA1153" w:rsidRDefault="00CA586A" w:rsidP="00CA586A">
      <w:pPr>
        <w:pStyle w:val="TableNo"/>
        <w:rPr>
          <w:lang w:eastAsia="zh-CN"/>
        </w:rPr>
      </w:pPr>
      <w:bookmarkStart w:id="584" w:name="_Toc377717116"/>
      <w:r>
        <w:lastRenderedPageBreak/>
        <w:t>表</w:t>
      </w:r>
      <w:r w:rsidRPr="00EA1153">
        <w:t xml:space="preserve"> </w:t>
      </w:r>
      <w:bookmarkEnd w:id="583"/>
      <w:r>
        <w:t>5</w:t>
      </w:r>
      <w:r>
        <w:rPr>
          <w:rFonts w:hint="eastAsia"/>
          <w:lang w:eastAsia="zh-CN"/>
        </w:rPr>
        <w:t>9</w:t>
      </w:r>
      <w:bookmarkEnd w:id="584"/>
    </w:p>
    <w:p w:rsidR="00CA586A" w:rsidRPr="00EA1153" w:rsidRDefault="00CA586A" w:rsidP="00CA586A">
      <w:pPr>
        <w:pStyle w:val="Tabletitle"/>
      </w:pPr>
      <w:bookmarkStart w:id="585" w:name="_Toc377717117"/>
      <w:r w:rsidRPr="00EA1153">
        <w:t>PO</w:t>
      </w:r>
      <w:r>
        <w:rPr>
          <w:rFonts w:ascii="SimSun" w:hAnsi="SimSun" w:hint="eastAsia"/>
          <w:lang w:eastAsia="zh-CN"/>
        </w:rPr>
        <w:t>信道的定义</w:t>
      </w:r>
      <w:bookmarkEnd w:id="585"/>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1377"/>
        <w:gridCol w:w="1418"/>
        <w:gridCol w:w="1838"/>
        <w:gridCol w:w="997"/>
        <w:gridCol w:w="1276"/>
      </w:tblGrid>
      <w:tr w:rsidR="00CA586A" w:rsidRPr="00EA1153" w:rsidTr="00037997">
        <w:trPr>
          <w:jc w:val="center"/>
        </w:trPr>
        <w:tc>
          <w:tcPr>
            <w:tcW w:w="890" w:type="dxa"/>
            <w:shd w:val="clear" w:color="auto" w:fill="auto"/>
            <w:vAlign w:val="center"/>
          </w:tcPr>
          <w:p w:rsidR="00CA586A" w:rsidRPr="00EA1153" w:rsidRDefault="00CA586A" w:rsidP="00BF11E9">
            <w:pPr>
              <w:pStyle w:val="Tablehead"/>
            </w:pPr>
            <w:r w:rsidRPr="001D6D92">
              <w:rPr>
                <w:rFonts w:ascii="SimSun" w:hAnsi="SimSun" w:hint="eastAsia"/>
                <w:lang w:eastAsia="zh-CN"/>
              </w:rPr>
              <w:t>路径</w:t>
            </w:r>
          </w:p>
        </w:tc>
        <w:tc>
          <w:tcPr>
            <w:tcW w:w="1377" w:type="dxa"/>
            <w:shd w:val="clear" w:color="auto" w:fill="auto"/>
            <w:vAlign w:val="center"/>
          </w:tcPr>
          <w:p w:rsidR="00CA586A" w:rsidRPr="00EA1153" w:rsidRDefault="00CA586A" w:rsidP="00BF11E9">
            <w:pPr>
              <w:pStyle w:val="Tablehead"/>
            </w:pPr>
            <w:r w:rsidRPr="001D6D92">
              <w:rPr>
                <w:rFonts w:ascii="SimSun" w:hAnsi="SimSun" w:hint="eastAsia"/>
                <w:lang w:eastAsia="zh-CN"/>
              </w:rPr>
              <w:t>延时</w:t>
            </w:r>
            <w:r w:rsidRPr="00EA1153">
              <w:t>(</w:t>
            </w:r>
            <w:r w:rsidRPr="001D6D92">
              <w:sym w:font="Symbol" w:char="F06D"/>
            </w:r>
            <w:r w:rsidRPr="00EA1153">
              <w:t>s)</w:t>
            </w:r>
          </w:p>
        </w:tc>
        <w:tc>
          <w:tcPr>
            <w:tcW w:w="1418" w:type="dxa"/>
            <w:shd w:val="clear" w:color="auto" w:fill="auto"/>
            <w:vAlign w:val="center"/>
          </w:tcPr>
          <w:p w:rsidR="00CA586A" w:rsidRPr="00EA1153" w:rsidRDefault="00CA586A" w:rsidP="00BF11E9">
            <w:pPr>
              <w:pStyle w:val="Tablehead"/>
            </w:pPr>
            <w:r w:rsidRPr="001D6D92">
              <w:rPr>
                <w:rFonts w:ascii="SimSun" w:hAnsi="SimSun" w:hint="eastAsia"/>
                <w:lang w:eastAsia="zh-CN"/>
              </w:rPr>
              <w:t>功率</w:t>
            </w:r>
            <w:r w:rsidRPr="00EA1153">
              <w:t>(dB)</w:t>
            </w:r>
          </w:p>
        </w:tc>
        <w:tc>
          <w:tcPr>
            <w:tcW w:w="1838" w:type="dxa"/>
            <w:shd w:val="clear" w:color="auto" w:fill="auto"/>
            <w:vAlign w:val="center"/>
          </w:tcPr>
          <w:p w:rsidR="00CA586A" w:rsidRPr="00EA1153" w:rsidRDefault="00CA586A" w:rsidP="00BF11E9">
            <w:pPr>
              <w:pStyle w:val="Tablehead"/>
            </w:pPr>
            <w:r w:rsidRPr="001D6D92">
              <w:rPr>
                <w:rFonts w:ascii="SimSun" w:hAnsi="SimSun" w:hint="eastAsia"/>
                <w:lang w:eastAsia="zh-CN"/>
              </w:rPr>
              <w:t>多普勒频率</w:t>
            </w:r>
          </w:p>
        </w:tc>
        <w:tc>
          <w:tcPr>
            <w:tcW w:w="997" w:type="dxa"/>
            <w:shd w:val="clear" w:color="auto" w:fill="auto"/>
            <w:vAlign w:val="center"/>
          </w:tcPr>
          <w:p w:rsidR="00CA586A" w:rsidRPr="00EA1153" w:rsidRDefault="00CA586A" w:rsidP="00BF11E9">
            <w:pPr>
              <w:pStyle w:val="Tablehead"/>
            </w:pPr>
            <w:r w:rsidRPr="00EA1153">
              <w:t>Fd (Hz)</w:t>
            </w:r>
          </w:p>
        </w:tc>
        <w:tc>
          <w:tcPr>
            <w:tcW w:w="1276" w:type="dxa"/>
            <w:shd w:val="clear" w:color="auto" w:fill="auto"/>
            <w:vAlign w:val="center"/>
          </w:tcPr>
          <w:p w:rsidR="00CA586A" w:rsidRPr="00EA1153" w:rsidRDefault="00CA586A" w:rsidP="00BF11E9">
            <w:pPr>
              <w:pStyle w:val="Tablehead"/>
            </w:pPr>
            <w:r w:rsidRPr="00EA1153">
              <w:t>STD</w:t>
            </w:r>
            <w:r>
              <w:rPr>
                <w:rFonts w:hint="eastAsia"/>
                <w:lang w:eastAsia="zh-CN"/>
              </w:rPr>
              <w:br/>
            </w:r>
            <w:r w:rsidRPr="00EA1153">
              <w:t>Norm.</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w:t>
            </w:r>
          </w:p>
        </w:tc>
        <w:tc>
          <w:tcPr>
            <w:tcW w:w="1838" w:type="dxa"/>
            <w:shd w:val="clear" w:color="auto" w:fill="auto"/>
          </w:tcPr>
          <w:p w:rsidR="00CA586A" w:rsidRPr="001D6D92" w:rsidRDefault="00CA586A" w:rsidP="00BF11E9">
            <w:pPr>
              <w:pStyle w:val="Tablelegend"/>
              <w:spacing w:before="40" w:after="40"/>
              <w:ind w:left="369" w:right="0"/>
              <w:jc w:val="center"/>
              <w:rPr>
                <w:szCs w:val="22"/>
              </w:rPr>
            </w:pPr>
            <w:r w:rsidRPr="001D6D92">
              <w:rPr>
                <w:rFonts w:hint="eastAsia"/>
                <w:szCs w:val="22"/>
                <w:lang w:eastAsia="zh-CN"/>
              </w:rPr>
              <w:t>见</w:t>
            </w:r>
            <w:r w:rsidRPr="001D6D92">
              <w:rPr>
                <w:szCs w:val="22"/>
              </w:rPr>
              <w:t>表</w:t>
            </w:r>
            <w:r w:rsidRPr="001D6D92">
              <w:rPr>
                <w:szCs w:val="22"/>
              </w:rPr>
              <w:t>2</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2</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0.2</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–1.5</w:t>
            </w:r>
          </w:p>
        </w:tc>
        <w:tc>
          <w:tcPr>
            <w:tcW w:w="1838" w:type="dxa"/>
            <w:shd w:val="clear" w:color="auto" w:fill="auto"/>
          </w:tcPr>
          <w:p w:rsidR="00CA586A" w:rsidRPr="001D6D92" w:rsidRDefault="00CA586A" w:rsidP="00BF11E9">
            <w:pPr>
              <w:pStyle w:val="Tablelegend"/>
              <w:spacing w:before="40" w:after="40"/>
              <w:ind w:left="369" w:right="0"/>
              <w:jc w:val="center"/>
              <w:rPr>
                <w:szCs w:val="22"/>
              </w:rPr>
            </w:pPr>
            <w:r>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3</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0.6</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–3.8</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4</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1.0</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–7.3</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5</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1.4</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–9.8</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6</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1.8</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–13.3</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7</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2.3</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–15.9</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8</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3.4</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–20.6</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9</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4.5</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–19.0</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10</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5.0</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–17.7</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11</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5.3</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–18.9</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r w:rsidR="00CA586A" w:rsidRPr="00EA1153" w:rsidTr="00037997">
        <w:trPr>
          <w:jc w:val="center"/>
        </w:trPr>
        <w:tc>
          <w:tcPr>
            <w:tcW w:w="890"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12</w:t>
            </w:r>
          </w:p>
        </w:tc>
        <w:tc>
          <w:tcPr>
            <w:tcW w:w="137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5.7</w:t>
            </w:r>
          </w:p>
        </w:tc>
        <w:tc>
          <w:tcPr>
            <w:tcW w:w="1418"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–19.3</w:t>
            </w:r>
          </w:p>
        </w:tc>
        <w:tc>
          <w:tcPr>
            <w:tcW w:w="1838" w:type="dxa"/>
            <w:shd w:val="clear" w:color="auto" w:fill="auto"/>
          </w:tcPr>
          <w:p w:rsidR="00CA586A" w:rsidRPr="00EC441E" w:rsidRDefault="00CA586A" w:rsidP="00BF11E9">
            <w:pPr>
              <w:pStyle w:val="Tablelegend"/>
              <w:spacing w:before="40" w:after="40"/>
              <w:ind w:left="369" w:right="0"/>
              <w:jc w:val="center"/>
              <w:rPr>
                <w:szCs w:val="22"/>
                <w:lang w:eastAsia="zh-CN"/>
              </w:rPr>
            </w:pPr>
            <w:r w:rsidRPr="009912D1">
              <w:rPr>
                <w:rFonts w:hint="eastAsia"/>
                <w:szCs w:val="22"/>
                <w:lang w:eastAsia="zh-CN"/>
              </w:rPr>
              <w:t>高斯</w:t>
            </w:r>
          </w:p>
        </w:tc>
        <w:tc>
          <w:tcPr>
            <w:tcW w:w="997"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1.69</w:t>
            </w:r>
          </w:p>
        </w:tc>
        <w:tc>
          <w:tcPr>
            <w:tcW w:w="1276" w:type="dxa"/>
            <w:shd w:val="clear" w:color="auto" w:fill="auto"/>
          </w:tcPr>
          <w:p w:rsidR="00CA586A" w:rsidRPr="001D6D92" w:rsidRDefault="00CA586A" w:rsidP="00BF11E9">
            <w:pPr>
              <w:pStyle w:val="Tablelegend"/>
              <w:spacing w:before="40" w:after="40"/>
              <w:ind w:left="369" w:right="0"/>
              <w:jc w:val="center"/>
              <w:rPr>
                <w:szCs w:val="22"/>
              </w:rPr>
            </w:pPr>
            <w:r w:rsidRPr="001D6D92">
              <w:rPr>
                <w:szCs w:val="22"/>
              </w:rPr>
              <w:t>0.08</w:t>
            </w:r>
          </w:p>
        </w:tc>
      </w:tr>
    </w:tbl>
    <w:p w:rsidR="00CA586A" w:rsidRPr="00F975B2" w:rsidRDefault="00CA586A" w:rsidP="00CA586A">
      <w:pPr>
        <w:pStyle w:val="Heading2"/>
        <w:rPr>
          <w:snapToGrid w:val="0"/>
          <w:lang w:val="en-US" w:eastAsia="zh-CN"/>
        </w:rPr>
      </w:pPr>
      <w:bookmarkStart w:id="586" w:name="_Toc328383524"/>
      <w:bookmarkStart w:id="587" w:name="_Toc382905972"/>
      <w:bookmarkStart w:id="588" w:name="_Toc382991942"/>
      <w:r>
        <w:rPr>
          <w:rFonts w:hint="eastAsia"/>
          <w:snapToGrid w:val="0"/>
          <w:lang w:eastAsia="zh-CN"/>
        </w:rPr>
        <w:t>8</w:t>
      </w:r>
      <w:r w:rsidRPr="00B54505">
        <w:rPr>
          <w:snapToGrid w:val="0"/>
          <w:lang w:eastAsia="zh-CN"/>
        </w:rPr>
        <w:t xml:space="preserve">.2 </w:t>
      </w:r>
      <w:r w:rsidRPr="00B54505">
        <w:rPr>
          <w:snapToGrid w:val="0"/>
          <w:lang w:eastAsia="zh-CN"/>
        </w:rPr>
        <w:tab/>
      </w:r>
      <w:r>
        <w:rPr>
          <w:rFonts w:ascii="SimSun" w:hAnsi="SimSun" w:cs="SimSun" w:hint="eastAsia"/>
          <w:snapToGrid w:val="0"/>
          <w:lang w:val="en-US" w:eastAsia="zh-CN"/>
        </w:rPr>
        <w:t>移动接收的信道模式</w:t>
      </w:r>
      <w:bookmarkEnd w:id="586"/>
      <w:bookmarkEnd w:id="587"/>
      <w:bookmarkEnd w:id="588"/>
    </w:p>
    <w:p w:rsidR="00CA586A" w:rsidRPr="00EA1153" w:rsidRDefault="00CA586A" w:rsidP="00CA586A">
      <w:pPr>
        <w:ind w:firstLine="540"/>
        <w:rPr>
          <w:lang w:eastAsia="zh-CN"/>
        </w:rPr>
      </w:pPr>
      <w:r>
        <w:rPr>
          <w:rFonts w:hint="eastAsia"/>
          <w:snapToGrid w:val="0"/>
          <w:lang w:eastAsia="zh-CN"/>
        </w:rPr>
        <w:t>表</w:t>
      </w:r>
      <w:r>
        <w:rPr>
          <w:rFonts w:hint="eastAsia"/>
          <w:snapToGrid w:val="0"/>
          <w:lang w:eastAsia="zh-CN"/>
        </w:rPr>
        <w:t>54</w:t>
      </w:r>
      <w:r>
        <w:rPr>
          <w:rFonts w:hint="eastAsia"/>
          <w:snapToGrid w:val="0"/>
          <w:lang w:eastAsia="zh-CN"/>
        </w:rPr>
        <w:t>提供了移动接收的信道模式。这种典型的城市模式对</w:t>
      </w:r>
      <w:r w:rsidRPr="00EA1153">
        <w:rPr>
          <w:snapToGrid w:val="0"/>
          <w:lang w:eastAsia="zh-CN"/>
        </w:rPr>
        <w:t>DVB-T</w:t>
      </w:r>
      <w:r>
        <w:rPr>
          <w:rFonts w:hint="eastAsia"/>
          <w:snapToGrid w:val="0"/>
          <w:lang w:eastAsia="zh-CN"/>
        </w:rPr>
        <w:t>和</w:t>
      </w:r>
      <w:r w:rsidRPr="00EA1153">
        <w:rPr>
          <w:snapToGrid w:val="0"/>
          <w:lang w:eastAsia="zh-CN"/>
        </w:rPr>
        <w:t>DVB-H</w:t>
      </w:r>
      <w:r w:rsidRPr="00700867">
        <w:rPr>
          <w:snapToGrid w:val="0"/>
          <w:lang w:eastAsia="zh-CN"/>
        </w:rPr>
        <w:t xml:space="preserve"> </w:t>
      </w:r>
      <w:r>
        <w:rPr>
          <w:rFonts w:hint="eastAsia"/>
          <w:snapToGrid w:val="0"/>
          <w:lang w:eastAsia="zh-CN"/>
        </w:rPr>
        <w:t>都适用。</w:t>
      </w:r>
    </w:p>
    <w:p w:rsidR="00CA586A" w:rsidRPr="00EA1153" w:rsidRDefault="00CA586A" w:rsidP="00CA586A">
      <w:pPr>
        <w:pStyle w:val="Heading2"/>
        <w:rPr>
          <w:lang w:eastAsia="zh-CN"/>
        </w:rPr>
      </w:pPr>
      <w:bookmarkStart w:id="589" w:name="_Toc328383525"/>
      <w:bookmarkStart w:id="590" w:name="_Toc382905973"/>
      <w:bookmarkStart w:id="591" w:name="_Toc382991943"/>
      <w:r>
        <w:rPr>
          <w:rFonts w:hint="eastAsia"/>
          <w:snapToGrid w:val="0"/>
          <w:lang w:eastAsia="zh-CN"/>
        </w:rPr>
        <w:t>8</w:t>
      </w:r>
      <w:r w:rsidRPr="00EA1153">
        <w:rPr>
          <w:snapToGrid w:val="0"/>
          <w:lang w:eastAsia="zh-CN"/>
        </w:rPr>
        <w:t>.3</w:t>
      </w:r>
      <w:r w:rsidRPr="00EA1153">
        <w:rPr>
          <w:snapToGrid w:val="0"/>
          <w:lang w:eastAsia="zh-CN"/>
        </w:rPr>
        <w:tab/>
      </w:r>
      <w:r>
        <w:rPr>
          <w:rFonts w:ascii="SimSun" w:hAnsi="SimSun" w:cs="SimSun" w:hint="eastAsia"/>
          <w:snapToGrid w:val="0"/>
          <w:lang w:val="en-US" w:eastAsia="zh-CN"/>
        </w:rPr>
        <w:t>手持系统室内和室外接收有用的平均</w:t>
      </w:r>
      <w:r w:rsidRPr="00402111">
        <w:rPr>
          <w:i/>
          <w:iCs/>
          <w:lang w:val="en-US" w:eastAsia="zh-CN"/>
        </w:rPr>
        <w:t>C</w:t>
      </w:r>
      <w:r w:rsidRPr="00402111">
        <w:rPr>
          <w:lang w:val="en-US" w:eastAsia="zh-CN"/>
        </w:rPr>
        <w:t>/</w:t>
      </w:r>
      <w:r w:rsidRPr="00402111">
        <w:rPr>
          <w:i/>
          <w:iCs/>
          <w:lang w:val="en-US" w:eastAsia="zh-CN"/>
        </w:rPr>
        <w:t>N</w:t>
      </w:r>
      <w:bookmarkEnd w:id="589"/>
      <w:bookmarkEnd w:id="590"/>
      <w:bookmarkEnd w:id="591"/>
    </w:p>
    <w:p w:rsidR="00CA586A" w:rsidRPr="00EA1153" w:rsidRDefault="00CA586A" w:rsidP="00CA586A">
      <w:pPr>
        <w:ind w:firstLine="540"/>
        <w:rPr>
          <w:lang w:eastAsia="zh-CN"/>
        </w:rPr>
      </w:pPr>
      <w:r>
        <w:rPr>
          <w:rFonts w:hint="eastAsia"/>
          <w:lang w:eastAsia="zh-CN"/>
        </w:rPr>
        <w:t>在噪声（</w:t>
      </w:r>
      <w:r w:rsidRPr="00EA1153">
        <w:rPr>
          <w:i/>
          <w:iCs/>
          <w:lang w:eastAsia="zh-CN"/>
        </w:rPr>
        <w:t>N</w:t>
      </w:r>
      <w:r>
        <w:rPr>
          <w:rFonts w:hint="eastAsia"/>
          <w:lang w:eastAsia="zh-CN"/>
        </w:rPr>
        <w:t>）与</w:t>
      </w:r>
      <w:r>
        <w:rPr>
          <w:lang w:eastAsia="zh-CN"/>
        </w:rPr>
        <w:t>7.61</w:t>
      </w:r>
      <w:r>
        <w:rPr>
          <w:lang w:val="en-US" w:eastAsia="zh-CN"/>
        </w:rPr>
        <w:t> </w:t>
      </w:r>
      <w:r>
        <w:rPr>
          <w:lang w:eastAsia="zh-CN"/>
        </w:rPr>
        <w:t>MHz</w:t>
      </w:r>
      <w:r>
        <w:rPr>
          <w:rFonts w:hint="eastAsia"/>
          <w:lang w:eastAsia="zh-CN"/>
        </w:rPr>
        <w:t>信号带宽内的有用载频（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Pr>
          <w:rFonts w:hint="eastAsia"/>
          <w:lang w:eastAsia="zh-CN"/>
        </w:rPr>
        <w:t>60</w:t>
      </w:r>
      <w:r>
        <w:rPr>
          <w:rFonts w:hint="eastAsia"/>
          <w:lang w:eastAsia="zh-CN"/>
        </w:rPr>
        <w:t>列出的性能。劣化点标准为</w:t>
      </w:r>
      <w:r>
        <w:rPr>
          <w:lang w:eastAsia="zh-CN"/>
        </w:rPr>
        <w:t>5% MPE-FEC</w:t>
      </w:r>
      <w:r>
        <w:rPr>
          <w:rFonts w:hint="eastAsia"/>
          <w:lang w:eastAsia="zh-CN"/>
        </w:rPr>
        <w:t>误帧率（</w:t>
      </w:r>
      <w:r w:rsidRPr="00EA1153">
        <w:rPr>
          <w:lang w:eastAsia="zh-CN"/>
        </w:rPr>
        <w:t>5% MFER</w:t>
      </w:r>
      <w:r>
        <w:rPr>
          <w:rFonts w:hint="eastAsia"/>
          <w:lang w:eastAsia="zh-CN"/>
        </w:rPr>
        <w:t>）。</w:t>
      </w:r>
      <w:r w:rsidRPr="00EA1153">
        <w:rPr>
          <w:i/>
          <w:iCs/>
          <w:lang w:eastAsia="zh-CN"/>
        </w:rPr>
        <w:t>C</w:t>
      </w:r>
      <w:r w:rsidRPr="00EA1153">
        <w:rPr>
          <w:lang w:eastAsia="zh-CN"/>
        </w:rPr>
        <w:t>/</w:t>
      </w:r>
      <w:r w:rsidRPr="00EA1153">
        <w:rPr>
          <w:i/>
          <w:iCs/>
          <w:lang w:eastAsia="zh-CN"/>
        </w:rPr>
        <w:t>N</w:t>
      </w:r>
      <w:r w:rsidRPr="00EA1153">
        <w:rPr>
          <w:lang w:eastAsia="zh-CN"/>
        </w:rPr>
        <w:t xml:space="preserve"> </w:t>
      </w:r>
      <w:r>
        <w:rPr>
          <w:rFonts w:hint="eastAsia"/>
          <w:lang w:eastAsia="zh-CN"/>
        </w:rPr>
        <w:t>性能数值是以上市的最新型接收机加</w:t>
      </w:r>
      <w:r w:rsidRPr="00EA1153">
        <w:rPr>
          <w:lang w:eastAsia="zh-CN"/>
        </w:rPr>
        <w:t>2 dB</w:t>
      </w:r>
      <w:r>
        <w:rPr>
          <w:rFonts w:hint="eastAsia"/>
          <w:lang w:eastAsia="zh-CN"/>
        </w:rPr>
        <w:t>误差为依据的。</w:t>
      </w:r>
    </w:p>
    <w:p w:rsidR="00CA586A" w:rsidRPr="00EA1153" w:rsidRDefault="00CA586A" w:rsidP="00CA586A">
      <w:pPr>
        <w:pStyle w:val="TableNo"/>
        <w:rPr>
          <w:lang w:eastAsia="zh-CN"/>
        </w:rPr>
      </w:pPr>
      <w:bookmarkStart w:id="592" w:name="_Ref158102201"/>
      <w:bookmarkStart w:id="593" w:name="_Toc377717118"/>
      <w:bookmarkStart w:id="594" w:name="_Toc162330277"/>
      <w:r>
        <w:t>表</w:t>
      </w:r>
      <w:r w:rsidRPr="00EA1153">
        <w:t xml:space="preserve"> </w:t>
      </w:r>
      <w:bookmarkEnd w:id="592"/>
      <w:r>
        <w:rPr>
          <w:rFonts w:hint="eastAsia"/>
          <w:lang w:eastAsia="zh-CN"/>
        </w:rPr>
        <w:t>60</w:t>
      </w:r>
      <w:bookmarkEnd w:id="593"/>
    </w:p>
    <w:p w:rsidR="00CA586A" w:rsidRPr="00EA1153" w:rsidRDefault="00CA586A" w:rsidP="00CA586A">
      <w:pPr>
        <w:pStyle w:val="Tabletitle"/>
      </w:pPr>
      <w:bookmarkStart w:id="595" w:name="_Toc377717119"/>
      <w:bookmarkEnd w:id="594"/>
      <w:r>
        <w:rPr>
          <w:lang w:val="en-US"/>
        </w:rPr>
        <w:t>PI</w:t>
      </w:r>
      <w:r>
        <w:rPr>
          <w:rFonts w:ascii="SimSun" w:hAnsi="SimSun" w:hint="eastAsia"/>
          <w:lang w:val="en-US" w:eastAsia="zh-CN"/>
        </w:rPr>
        <w:t>和</w:t>
      </w:r>
      <w:r w:rsidRPr="00402111">
        <w:rPr>
          <w:lang w:val="en-US"/>
        </w:rPr>
        <w:t>PO</w:t>
      </w:r>
      <w:r>
        <w:rPr>
          <w:rFonts w:ascii="SimSun" w:hAnsi="SimSun" w:hint="eastAsia"/>
          <w:lang w:val="en-US" w:eastAsia="zh-CN"/>
        </w:rPr>
        <w:t>信道内</w:t>
      </w:r>
      <w:r w:rsidRPr="00402111">
        <w:rPr>
          <w:lang w:val="en-US"/>
        </w:rPr>
        <w:t xml:space="preserve">5% </w:t>
      </w:r>
      <w:r w:rsidRPr="00402111">
        <w:rPr>
          <w:bCs/>
          <w:lang w:val="en-US"/>
        </w:rPr>
        <w:t>MFER</w:t>
      </w:r>
      <w:r>
        <w:rPr>
          <w:rFonts w:ascii="SimSun" w:hAnsi="SimSun" w:hint="eastAsia"/>
          <w:lang w:val="en-US" w:eastAsia="zh-CN"/>
        </w:rPr>
        <w:t>的</w:t>
      </w:r>
      <w:r w:rsidRPr="00402111">
        <w:rPr>
          <w:i/>
          <w:iCs/>
          <w:lang w:val="en-US"/>
        </w:rPr>
        <w:t>C</w:t>
      </w:r>
      <w:r w:rsidRPr="00402111">
        <w:rPr>
          <w:lang w:val="en-US"/>
        </w:rPr>
        <w:t>/</w:t>
      </w:r>
      <w:r w:rsidRPr="00402111">
        <w:rPr>
          <w:i/>
          <w:iCs/>
          <w:lang w:val="en-US"/>
        </w:rPr>
        <w:t>N</w:t>
      </w:r>
      <w:r w:rsidRPr="00402111">
        <w:rPr>
          <w:lang w:val="en-US"/>
        </w:rPr>
        <w:t xml:space="preserve"> (dB)</w:t>
      </w:r>
      <w:bookmarkEnd w:id="5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CA586A" w:rsidRPr="00EA1153" w:rsidTr="00BF11E9">
        <w:trPr>
          <w:jc w:val="center"/>
        </w:trPr>
        <w:tc>
          <w:tcPr>
            <w:tcW w:w="1987" w:type="dxa"/>
          </w:tcPr>
          <w:p w:rsidR="00CA586A" w:rsidRPr="00EA1153" w:rsidRDefault="00CA586A" w:rsidP="00BF11E9">
            <w:pPr>
              <w:pStyle w:val="Tablehead"/>
            </w:pPr>
            <w:r>
              <w:rPr>
                <w:rFonts w:ascii="SimSun" w:hAnsi="SimSun" w:hint="eastAsia"/>
                <w:lang w:eastAsia="zh-CN"/>
              </w:rPr>
              <w:t>调制</w:t>
            </w:r>
          </w:p>
        </w:tc>
        <w:tc>
          <w:tcPr>
            <w:tcW w:w="1701" w:type="dxa"/>
          </w:tcPr>
          <w:p w:rsidR="00CA586A" w:rsidRPr="00EA1153" w:rsidRDefault="00CA586A" w:rsidP="00BF11E9">
            <w:pPr>
              <w:pStyle w:val="Tablehead"/>
            </w:pPr>
            <w:r>
              <w:rPr>
                <w:rFonts w:ascii="SimSun" w:hAnsi="SimSun" w:hint="eastAsia"/>
                <w:lang w:eastAsia="zh-CN"/>
              </w:rPr>
              <w:t>编码率</w:t>
            </w:r>
          </w:p>
        </w:tc>
        <w:tc>
          <w:tcPr>
            <w:tcW w:w="1700" w:type="dxa"/>
          </w:tcPr>
          <w:p w:rsidR="00CA586A" w:rsidRPr="00EA1153" w:rsidRDefault="00CA586A" w:rsidP="00BF11E9">
            <w:pPr>
              <w:pStyle w:val="Tablehead"/>
            </w:pPr>
            <w:r w:rsidRPr="00EA1153">
              <w:t>MPE-FEC</w:t>
            </w:r>
            <w:r w:rsidRPr="00EA1153">
              <w:br/>
            </w:r>
            <w:r>
              <w:rPr>
                <w:rFonts w:ascii="SimSun" w:hAnsi="SimSun" w:hint="eastAsia"/>
                <w:lang w:eastAsia="zh-CN"/>
              </w:rPr>
              <w:t>编码率</w:t>
            </w:r>
          </w:p>
        </w:tc>
        <w:tc>
          <w:tcPr>
            <w:tcW w:w="1700" w:type="dxa"/>
          </w:tcPr>
          <w:p w:rsidR="00CA586A" w:rsidRPr="00EA1153" w:rsidRDefault="00CA586A" w:rsidP="00BF11E9">
            <w:pPr>
              <w:pStyle w:val="Tablehead"/>
            </w:pPr>
            <w:r w:rsidRPr="00EA1153">
              <w:t>PI</w:t>
            </w:r>
          </w:p>
        </w:tc>
        <w:tc>
          <w:tcPr>
            <w:tcW w:w="1700" w:type="dxa"/>
          </w:tcPr>
          <w:p w:rsidR="00CA586A" w:rsidRPr="00EA1153" w:rsidRDefault="00CA586A" w:rsidP="00BF11E9">
            <w:pPr>
              <w:pStyle w:val="Tablehead"/>
            </w:pPr>
            <w:smartTag w:uri="urn:schemas-microsoft-com:office:smarttags" w:element="place">
              <w:r w:rsidRPr="00EA1153">
                <w:t>PO</w:t>
              </w:r>
            </w:smartTag>
          </w:p>
        </w:tc>
      </w:tr>
      <w:tr w:rsidR="00CA586A" w:rsidRPr="00EA1153" w:rsidTr="00BF11E9">
        <w:trPr>
          <w:jc w:val="center"/>
        </w:trPr>
        <w:tc>
          <w:tcPr>
            <w:tcW w:w="1987" w:type="dxa"/>
          </w:tcPr>
          <w:p w:rsidR="00CA586A" w:rsidRPr="00EA1153" w:rsidRDefault="00CA586A" w:rsidP="00BF11E9">
            <w:pPr>
              <w:pStyle w:val="Tabletext"/>
              <w:jc w:val="center"/>
            </w:pPr>
            <w:bookmarkStart w:id="596" w:name="_Hlk157923012"/>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6.6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7.6</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6.8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8.0</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8.2</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8.4</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9.8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10.8</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10.0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11.0</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10.2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11.2</w:t>
            </w:r>
          </w:p>
        </w:tc>
      </w:tr>
      <w:tr w:rsidR="00CA586A" w:rsidRPr="00EA1153" w:rsidTr="00BF11E9">
        <w:trPr>
          <w:jc w:val="center"/>
        </w:trPr>
        <w:tc>
          <w:tcPr>
            <w:tcW w:w="1987" w:type="dxa"/>
          </w:tcPr>
          <w:p w:rsidR="00CA586A" w:rsidRPr="00EA1153" w:rsidRDefault="00CA586A" w:rsidP="00BF11E9">
            <w:pPr>
              <w:pStyle w:val="Tabletext"/>
              <w:jc w:val="center"/>
            </w:pPr>
            <w:r w:rsidRPr="00EA1153">
              <w:t>QPSK</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10.4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11.4</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12.8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13.8</w:t>
            </w:r>
          </w:p>
        </w:tc>
      </w:tr>
    </w:tbl>
    <w:p w:rsidR="00CA586A" w:rsidRPr="00EA1153" w:rsidRDefault="00CA586A" w:rsidP="00CA586A">
      <w:pPr>
        <w:pStyle w:val="TableNo"/>
        <w:rPr>
          <w:lang w:eastAsia="zh-CN"/>
        </w:rPr>
      </w:pPr>
      <w:bookmarkStart w:id="597" w:name="_Toc328387703"/>
      <w:bookmarkStart w:id="598" w:name="_Toc377717120"/>
      <w:r>
        <w:lastRenderedPageBreak/>
        <w:t>表</w:t>
      </w:r>
      <w:r w:rsidRPr="00EA1153">
        <w:t xml:space="preserve"> </w:t>
      </w:r>
      <w:r>
        <w:rPr>
          <w:rFonts w:hint="eastAsia"/>
          <w:lang w:eastAsia="zh-CN"/>
        </w:rPr>
        <w:t>60</w:t>
      </w:r>
      <w:r>
        <w:rPr>
          <w:rFonts w:hint="eastAsia"/>
          <w:lang w:eastAsia="zh-CN"/>
        </w:rPr>
        <w:t>（</w:t>
      </w:r>
      <w:r w:rsidRPr="0044374A">
        <w:rPr>
          <w:rFonts w:eastAsia="STKaiti" w:hint="eastAsia"/>
          <w:lang w:eastAsia="zh-CN"/>
        </w:rPr>
        <w:t>完</w:t>
      </w:r>
      <w:r>
        <w:rPr>
          <w:rFonts w:hint="eastAsia"/>
          <w:lang w:eastAsia="zh-CN"/>
        </w:rPr>
        <w:t>）</w:t>
      </w:r>
      <w:bookmarkEnd w:id="597"/>
      <w:bookmarkEnd w:id="5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CA586A" w:rsidRPr="00EA1153" w:rsidTr="00BC2C17">
        <w:trPr>
          <w:jc w:val="center"/>
        </w:trPr>
        <w:tc>
          <w:tcPr>
            <w:tcW w:w="1987" w:type="dxa"/>
            <w:vAlign w:val="center"/>
          </w:tcPr>
          <w:p w:rsidR="00CA586A" w:rsidRPr="00EA1153" w:rsidRDefault="00CA586A" w:rsidP="00BF11E9">
            <w:pPr>
              <w:pStyle w:val="Tablehead"/>
            </w:pPr>
            <w:r>
              <w:rPr>
                <w:rFonts w:ascii="SimSun" w:hAnsi="SimSun" w:hint="eastAsia"/>
                <w:lang w:eastAsia="zh-CN"/>
              </w:rPr>
              <w:t>调制</w:t>
            </w:r>
          </w:p>
        </w:tc>
        <w:tc>
          <w:tcPr>
            <w:tcW w:w="1701" w:type="dxa"/>
            <w:vAlign w:val="center"/>
          </w:tcPr>
          <w:p w:rsidR="00CA586A" w:rsidRPr="00EA1153" w:rsidRDefault="00CA586A" w:rsidP="00BF11E9">
            <w:pPr>
              <w:pStyle w:val="Tablehead"/>
            </w:pPr>
            <w:r>
              <w:rPr>
                <w:rFonts w:ascii="SimSun" w:hAnsi="SimSun" w:hint="eastAsia"/>
                <w:lang w:eastAsia="zh-CN"/>
              </w:rPr>
              <w:t>编码率</w:t>
            </w:r>
          </w:p>
        </w:tc>
        <w:tc>
          <w:tcPr>
            <w:tcW w:w="1700" w:type="dxa"/>
            <w:vAlign w:val="center"/>
          </w:tcPr>
          <w:p w:rsidR="00CA586A" w:rsidRPr="00EA1153" w:rsidRDefault="00CA586A" w:rsidP="00BF11E9">
            <w:pPr>
              <w:pStyle w:val="Tablehead"/>
            </w:pPr>
            <w:r w:rsidRPr="00EA1153">
              <w:t>MPE-FEC</w:t>
            </w:r>
            <w:r w:rsidRPr="00EA1153">
              <w:br/>
            </w:r>
            <w:r>
              <w:rPr>
                <w:rFonts w:ascii="SimSun" w:hAnsi="SimSun" w:hint="eastAsia"/>
                <w:lang w:eastAsia="zh-CN"/>
              </w:rPr>
              <w:t>编码率</w:t>
            </w:r>
          </w:p>
        </w:tc>
        <w:tc>
          <w:tcPr>
            <w:tcW w:w="1700" w:type="dxa"/>
            <w:vAlign w:val="center"/>
          </w:tcPr>
          <w:p w:rsidR="00CA586A" w:rsidRPr="00EA1153" w:rsidRDefault="00CA586A" w:rsidP="00BF11E9">
            <w:pPr>
              <w:pStyle w:val="Tablehead"/>
            </w:pPr>
            <w:r w:rsidRPr="00EA1153">
              <w:t>PI</w:t>
            </w:r>
          </w:p>
        </w:tc>
        <w:tc>
          <w:tcPr>
            <w:tcW w:w="1700" w:type="dxa"/>
            <w:vAlign w:val="center"/>
          </w:tcPr>
          <w:p w:rsidR="00CA586A" w:rsidRPr="00EA1153" w:rsidRDefault="00CA586A" w:rsidP="00BF11E9">
            <w:pPr>
              <w:pStyle w:val="Tablehead"/>
            </w:pPr>
            <w:smartTag w:uri="urn:schemas-microsoft-com:office:smarttags" w:element="place">
              <w:r w:rsidRPr="00EA1153">
                <w:t>PO</w:t>
              </w:r>
            </w:smartTag>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13.0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14.0</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13.2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14.2</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14.4</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15.8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16.8</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16.0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17.0</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16.2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17.2</w:t>
            </w:r>
          </w:p>
        </w:tc>
      </w:tr>
      <w:tr w:rsidR="00CA586A" w:rsidRPr="00EA1153" w:rsidTr="00BF11E9">
        <w:trPr>
          <w:jc w:val="center"/>
        </w:trPr>
        <w:tc>
          <w:tcPr>
            <w:tcW w:w="1987" w:type="dxa"/>
          </w:tcPr>
          <w:p w:rsidR="00CA586A" w:rsidRPr="00EA1153" w:rsidRDefault="00CA586A" w:rsidP="00BF11E9">
            <w:pPr>
              <w:pStyle w:val="Tabletext"/>
              <w:jc w:val="center"/>
            </w:pPr>
            <w:r w:rsidRPr="00EA1153">
              <w:t>16-QAM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16.4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17.4</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17.7</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18.7</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1/2</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7/8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17.9</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18.9</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20.6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21.6</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3/4</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20.8</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21.8</w:t>
            </w:r>
          </w:p>
        </w:tc>
      </w:tr>
      <w:tr w:rsidR="00CA586A" w:rsidRPr="00EA1153" w:rsidTr="00BF11E9">
        <w:trPr>
          <w:jc w:val="center"/>
        </w:trPr>
        <w:tc>
          <w:tcPr>
            <w:tcW w:w="1987" w:type="dxa"/>
          </w:tcPr>
          <w:p w:rsidR="00CA586A" w:rsidRPr="00EA1153" w:rsidRDefault="00CA586A" w:rsidP="00BF11E9">
            <w:pPr>
              <w:pStyle w:val="Tabletext"/>
              <w:jc w:val="center"/>
            </w:pPr>
            <w:r w:rsidRPr="00EA1153">
              <w:t>64-QAM</w:t>
            </w:r>
          </w:p>
        </w:tc>
        <w:tc>
          <w:tcPr>
            <w:tcW w:w="1701" w:type="dxa"/>
          </w:tcPr>
          <w:p w:rsidR="00CA586A" w:rsidRPr="00EA1153" w:rsidRDefault="00CA586A" w:rsidP="00BF11E9">
            <w:pPr>
              <w:pStyle w:val="Tabletext"/>
              <w:jc w:val="center"/>
            </w:pPr>
            <w:r w:rsidRPr="00EA1153">
              <w:t>2/3</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5/6</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21.0</w:t>
            </w:r>
          </w:p>
        </w:tc>
        <w:tc>
          <w:tcPr>
            <w:tcW w:w="1700" w:type="dxa"/>
          </w:tcPr>
          <w:p w:rsidR="00CA586A" w:rsidRPr="00EA1153" w:rsidRDefault="00CA586A" w:rsidP="00BF11E9">
            <w:pPr>
              <w:pStyle w:val="Tabletext"/>
              <w:jc w:val="center"/>
              <w:rPr>
                <w:snapToGrid w:val="0"/>
                <w:color w:val="000000"/>
              </w:rPr>
            </w:pPr>
            <w:r w:rsidRPr="00EA1153">
              <w:rPr>
                <w:snapToGrid w:val="0"/>
                <w:color w:val="000000"/>
              </w:rPr>
              <w:t>22.0</w:t>
            </w:r>
          </w:p>
        </w:tc>
      </w:tr>
      <w:bookmarkEnd w:id="596"/>
    </w:tbl>
    <w:p w:rsidR="00CA586A" w:rsidRDefault="00CA586A" w:rsidP="00CA586A">
      <w:pPr>
        <w:pStyle w:val="Tablefin"/>
      </w:pPr>
    </w:p>
    <w:p w:rsidR="00CA586A" w:rsidRPr="00F975B2" w:rsidRDefault="00CA586A" w:rsidP="00CA586A">
      <w:pPr>
        <w:pStyle w:val="Heading2"/>
        <w:rPr>
          <w:lang w:val="en-US" w:eastAsia="zh-CN"/>
        </w:rPr>
      </w:pPr>
      <w:bookmarkStart w:id="599" w:name="_Toc328383526"/>
      <w:bookmarkStart w:id="600" w:name="_Toc382905974"/>
      <w:bookmarkStart w:id="601" w:name="_Toc382991944"/>
      <w:r>
        <w:rPr>
          <w:rFonts w:hint="eastAsia"/>
          <w:snapToGrid w:val="0"/>
          <w:lang w:val="en-US" w:eastAsia="zh-CN"/>
        </w:rPr>
        <w:t>8</w:t>
      </w:r>
      <w:r w:rsidRPr="00F975B2">
        <w:rPr>
          <w:snapToGrid w:val="0"/>
          <w:lang w:val="en-US" w:eastAsia="zh-CN"/>
        </w:rPr>
        <w:t>.4</w:t>
      </w:r>
      <w:r w:rsidRPr="00F975B2">
        <w:rPr>
          <w:snapToGrid w:val="0"/>
          <w:lang w:val="en-US" w:eastAsia="zh-CN"/>
        </w:rPr>
        <w:tab/>
      </w:r>
      <w:r>
        <w:rPr>
          <w:rFonts w:ascii="SimSun" w:hAnsi="SimSun" w:cs="SimSun" w:hint="eastAsia"/>
          <w:snapToGrid w:val="0"/>
          <w:lang w:val="en-US" w:eastAsia="zh-CN"/>
        </w:rPr>
        <w:t>手持系统室内和室外接收有用的平均</w:t>
      </w:r>
      <w:r w:rsidRPr="00402111">
        <w:rPr>
          <w:i/>
          <w:iCs/>
          <w:lang w:val="en-US" w:eastAsia="zh-CN"/>
        </w:rPr>
        <w:t>C</w:t>
      </w:r>
      <w:r w:rsidRPr="00402111">
        <w:rPr>
          <w:lang w:val="en-US" w:eastAsia="zh-CN"/>
        </w:rPr>
        <w:t>/</w:t>
      </w:r>
      <w:r w:rsidRPr="00402111">
        <w:rPr>
          <w:i/>
          <w:iCs/>
          <w:lang w:val="en-US" w:eastAsia="zh-CN"/>
        </w:rPr>
        <w:t>N</w:t>
      </w:r>
      <w:bookmarkEnd w:id="599"/>
      <w:bookmarkEnd w:id="600"/>
      <w:bookmarkEnd w:id="601"/>
    </w:p>
    <w:p w:rsidR="00CA586A" w:rsidRPr="00EA1153" w:rsidRDefault="00CA586A" w:rsidP="00CA586A">
      <w:pPr>
        <w:ind w:firstLine="540"/>
        <w:rPr>
          <w:lang w:eastAsia="zh-CN"/>
        </w:rPr>
      </w:pPr>
      <w:r>
        <w:rPr>
          <w:rFonts w:hint="eastAsia"/>
          <w:lang w:eastAsia="zh-CN"/>
        </w:rPr>
        <w:t>在噪声（</w:t>
      </w:r>
      <w:r w:rsidRPr="00EA1153">
        <w:rPr>
          <w:i/>
          <w:iCs/>
          <w:lang w:eastAsia="zh-CN"/>
        </w:rPr>
        <w:t>N</w:t>
      </w:r>
      <w:r>
        <w:rPr>
          <w:rFonts w:hint="eastAsia"/>
          <w:lang w:eastAsia="zh-CN"/>
        </w:rPr>
        <w:t>）和多普勒</w:t>
      </w:r>
      <w:r w:rsidRPr="00594496">
        <w:rPr>
          <w:rFonts w:ascii="Arial" w:hAnsi="Arial" w:cs="Arial"/>
          <w:sz w:val="22"/>
          <w:szCs w:val="22"/>
          <w:lang w:eastAsia="zh-CN"/>
        </w:rPr>
        <w:t>位移</w:t>
      </w:r>
      <w:r>
        <w:rPr>
          <w:rFonts w:hint="eastAsia"/>
          <w:lang w:eastAsia="zh-CN"/>
        </w:rPr>
        <w:t>与表</w:t>
      </w:r>
      <w:r>
        <w:rPr>
          <w:rFonts w:hint="eastAsia"/>
          <w:lang w:eastAsia="zh-CN"/>
        </w:rPr>
        <w:t>54</w:t>
      </w:r>
      <w:r>
        <w:rPr>
          <w:rFonts w:hint="eastAsia"/>
          <w:lang w:eastAsia="zh-CN"/>
        </w:rPr>
        <w:t>确定的移动信道内的有用载频（</w:t>
      </w:r>
      <w:r w:rsidRPr="00EA1153">
        <w:rPr>
          <w:i/>
          <w:iCs/>
          <w:lang w:eastAsia="zh-CN"/>
        </w:rPr>
        <w:t>C</w:t>
      </w:r>
      <w:r>
        <w:rPr>
          <w:rFonts w:hint="eastAsia"/>
          <w:lang w:eastAsia="zh-CN"/>
        </w:rPr>
        <w:t>）共同使用时，</w:t>
      </w:r>
      <w:r w:rsidRPr="00EA1153">
        <w:rPr>
          <w:lang w:eastAsia="zh-CN"/>
        </w:rPr>
        <w:t>DVB-H</w:t>
      </w:r>
      <w:r>
        <w:rPr>
          <w:rFonts w:hint="eastAsia"/>
          <w:lang w:eastAsia="zh-CN"/>
        </w:rPr>
        <w:t>接收机应具有表</w:t>
      </w:r>
      <w:r>
        <w:rPr>
          <w:rFonts w:hint="eastAsia"/>
          <w:lang w:eastAsia="zh-CN"/>
        </w:rPr>
        <w:t>61</w:t>
      </w:r>
      <w:r>
        <w:rPr>
          <w:rFonts w:hint="eastAsia"/>
          <w:lang w:eastAsia="zh-CN"/>
        </w:rPr>
        <w:t>列出的性能。提供的数值用于</w:t>
      </w:r>
      <w:r w:rsidRPr="00594496">
        <w:rPr>
          <w:lang w:eastAsia="zh-CN"/>
        </w:rPr>
        <w:t>1/4</w:t>
      </w:r>
      <w:r>
        <w:rPr>
          <w:rFonts w:hint="eastAsia"/>
          <w:lang w:eastAsia="zh-CN"/>
        </w:rPr>
        <w:t>保护间隔。</w:t>
      </w:r>
      <w:r w:rsidRPr="00EA1153">
        <w:rPr>
          <w:i/>
          <w:iCs/>
          <w:lang w:eastAsia="zh-CN"/>
        </w:rPr>
        <w:t>C</w:t>
      </w:r>
      <w:r w:rsidRPr="00EA1153">
        <w:rPr>
          <w:lang w:eastAsia="zh-CN"/>
        </w:rPr>
        <w:t>/</w:t>
      </w:r>
      <w:r w:rsidRPr="00EA1153">
        <w:rPr>
          <w:i/>
          <w:iCs/>
          <w:lang w:eastAsia="zh-CN"/>
        </w:rPr>
        <w:t>N</w:t>
      </w:r>
      <w:r w:rsidRPr="00EA1153">
        <w:rPr>
          <w:lang w:eastAsia="zh-CN"/>
        </w:rPr>
        <w:t xml:space="preserve"> </w:t>
      </w:r>
      <w:r>
        <w:rPr>
          <w:rFonts w:hint="eastAsia"/>
          <w:lang w:eastAsia="zh-CN"/>
        </w:rPr>
        <w:t>性能数值是以上市的最新型接收机加</w:t>
      </w:r>
      <w:r>
        <w:rPr>
          <w:lang w:eastAsia="zh-CN"/>
        </w:rPr>
        <w:t>2</w:t>
      </w:r>
      <w:r>
        <w:rPr>
          <w:lang w:val="en-US" w:eastAsia="zh-CN"/>
        </w:rPr>
        <w:t> </w:t>
      </w:r>
      <w:r>
        <w:rPr>
          <w:lang w:eastAsia="zh-CN"/>
        </w:rPr>
        <w:t>dB</w:t>
      </w:r>
      <w:r>
        <w:rPr>
          <w:rFonts w:hint="eastAsia"/>
          <w:lang w:eastAsia="zh-CN"/>
        </w:rPr>
        <w:t>误差为依据的。多普勒性能通过一个使用案例分析得出，其中</w:t>
      </w:r>
      <w:r w:rsidRPr="00594496">
        <w:rPr>
          <w:lang w:eastAsia="zh-CN"/>
        </w:rPr>
        <w:t>750</w:t>
      </w:r>
      <w:r>
        <w:rPr>
          <w:lang w:val="en-US" w:eastAsia="zh-CN"/>
        </w:rPr>
        <w:t> </w:t>
      </w:r>
      <w:r w:rsidRPr="00594496">
        <w:rPr>
          <w:lang w:eastAsia="zh-CN"/>
        </w:rPr>
        <w:t>MHz</w:t>
      </w:r>
      <w:r>
        <w:rPr>
          <w:rFonts w:hint="eastAsia"/>
          <w:lang w:eastAsia="zh-CN"/>
        </w:rPr>
        <w:t>的</w:t>
      </w:r>
      <w:r>
        <w:rPr>
          <w:lang w:eastAsia="zh-CN"/>
        </w:rPr>
        <w:t>8k</w:t>
      </w:r>
      <w:r>
        <w:rPr>
          <w:rFonts w:hint="eastAsia"/>
          <w:lang w:eastAsia="zh-CN"/>
        </w:rPr>
        <w:t>模式的目标速度为</w:t>
      </w:r>
      <w:r w:rsidRPr="00594496">
        <w:rPr>
          <w:lang w:eastAsia="zh-CN"/>
        </w:rPr>
        <w:t>130</w:t>
      </w:r>
      <w:r>
        <w:rPr>
          <w:lang w:val="en-US" w:eastAsia="zh-CN"/>
        </w:rPr>
        <w:t> </w:t>
      </w:r>
      <w:r w:rsidRPr="00594496">
        <w:rPr>
          <w:lang w:eastAsia="zh-CN"/>
        </w:rPr>
        <w:t>km/h</w:t>
      </w:r>
      <w:r>
        <w:rPr>
          <w:rFonts w:hint="eastAsia"/>
          <w:lang w:eastAsia="zh-CN"/>
        </w:rPr>
        <w:t>。这相当于</w:t>
      </w:r>
      <w:r>
        <w:rPr>
          <w:lang w:eastAsia="zh-CN"/>
        </w:rPr>
        <w:t>100</w:t>
      </w:r>
      <w:r>
        <w:rPr>
          <w:lang w:val="en-US" w:eastAsia="zh-CN"/>
        </w:rPr>
        <w:t> </w:t>
      </w:r>
      <w:r>
        <w:rPr>
          <w:lang w:eastAsia="zh-CN"/>
        </w:rPr>
        <w:t>Hz</w:t>
      </w:r>
      <w:r>
        <w:rPr>
          <w:rFonts w:hint="eastAsia"/>
          <w:lang w:eastAsia="zh-CN"/>
        </w:rPr>
        <w:t>的多普勒频率。</w:t>
      </w:r>
      <w:r w:rsidRPr="00594496">
        <w:rPr>
          <w:lang w:eastAsia="zh-CN"/>
        </w:rPr>
        <w:t>4k</w:t>
      </w:r>
      <w:r>
        <w:rPr>
          <w:rFonts w:hint="eastAsia"/>
          <w:lang w:eastAsia="zh-CN"/>
        </w:rPr>
        <w:t>和</w:t>
      </w:r>
      <w:r w:rsidRPr="00594496">
        <w:rPr>
          <w:lang w:eastAsia="zh-CN"/>
        </w:rPr>
        <w:t>2k</w:t>
      </w:r>
      <w:r>
        <w:rPr>
          <w:rFonts w:hint="eastAsia"/>
          <w:lang w:eastAsia="zh-CN"/>
        </w:rPr>
        <w:t>的多普勒性能是通过</w:t>
      </w:r>
      <w:r w:rsidRPr="00594496">
        <w:rPr>
          <w:lang w:eastAsia="zh-CN"/>
        </w:rPr>
        <w:t>2</w:t>
      </w:r>
      <w:r>
        <w:rPr>
          <w:rFonts w:hint="eastAsia"/>
          <w:lang w:eastAsia="zh-CN"/>
        </w:rPr>
        <w:t>和</w:t>
      </w:r>
      <w:r>
        <w:rPr>
          <w:lang w:eastAsia="zh-CN"/>
        </w:rPr>
        <w:t>4</w:t>
      </w:r>
      <w:r>
        <w:rPr>
          <w:rFonts w:hint="eastAsia"/>
          <w:lang w:eastAsia="zh-CN"/>
        </w:rPr>
        <w:t>乘以</w:t>
      </w:r>
      <w:r w:rsidRPr="00594496">
        <w:rPr>
          <w:lang w:eastAsia="zh-CN"/>
        </w:rPr>
        <w:t>8k</w:t>
      </w:r>
      <w:r>
        <w:rPr>
          <w:rFonts w:hint="eastAsia"/>
          <w:lang w:eastAsia="zh-CN"/>
        </w:rPr>
        <w:t>性能算出的。劣化点标准为</w:t>
      </w:r>
      <w:r>
        <w:rPr>
          <w:lang w:eastAsia="zh-CN"/>
        </w:rPr>
        <w:t>5% MPE-FEC</w:t>
      </w:r>
      <w:r>
        <w:rPr>
          <w:rFonts w:hint="eastAsia"/>
          <w:lang w:eastAsia="zh-CN"/>
        </w:rPr>
        <w:t>误帧率（</w:t>
      </w:r>
      <w:r w:rsidRPr="00EA1153">
        <w:rPr>
          <w:lang w:eastAsia="zh-CN"/>
        </w:rPr>
        <w:t>5% MFER</w:t>
      </w:r>
      <w:r>
        <w:rPr>
          <w:rFonts w:hint="eastAsia"/>
          <w:lang w:eastAsia="zh-CN"/>
        </w:rPr>
        <w:t>）。</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eastAsia="zh-CN"/>
        </w:rPr>
      </w:pPr>
      <w:bookmarkStart w:id="602" w:name="_Ref147037412"/>
      <w:r>
        <w:rPr>
          <w:lang w:eastAsia="zh-CN"/>
        </w:rPr>
        <w:br w:type="page"/>
      </w:r>
    </w:p>
    <w:p w:rsidR="00CA586A" w:rsidRPr="00EA1153" w:rsidRDefault="00CA586A" w:rsidP="00CA586A">
      <w:pPr>
        <w:pStyle w:val="TableNo"/>
        <w:rPr>
          <w:lang w:eastAsia="zh-CN"/>
        </w:rPr>
      </w:pPr>
      <w:bookmarkStart w:id="603" w:name="_Toc377717121"/>
      <w:r>
        <w:rPr>
          <w:lang w:eastAsia="zh-CN"/>
        </w:rPr>
        <w:lastRenderedPageBreak/>
        <w:t>表</w:t>
      </w:r>
      <w:r w:rsidRPr="00EA1153">
        <w:rPr>
          <w:lang w:eastAsia="zh-CN"/>
        </w:rPr>
        <w:t xml:space="preserve"> </w:t>
      </w:r>
      <w:bookmarkEnd w:id="602"/>
      <w:r>
        <w:rPr>
          <w:rFonts w:hint="eastAsia"/>
          <w:lang w:eastAsia="zh-CN"/>
        </w:rPr>
        <w:t>61</w:t>
      </w:r>
      <w:bookmarkEnd w:id="603"/>
    </w:p>
    <w:p w:rsidR="00CA586A" w:rsidRPr="00EA1153" w:rsidRDefault="00CA586A" w:rsidP="00CA586A">
      <w:pPr>
        <w:pStyle w:val="Tabletitle"/>
      </w:pPr>
      <w:bookmarkStart w:id="604" w:name="_Toc377717122"/>
      <w:r>
        <w:rPr>
          <w:rFonts w:ascii="SimSun" w:hAnsi="SimSun" w:hint="eastAsia"/>
          <w:lang w:val="en-US" w:eastAsia="zh-CN"/>
        </w:rPr>
        <w:t>用于</w:t>
      </w:r>
      <w:r w:rsidRPr="00402111">
        <w:rPr>
          <w:lang w:val="en-US" w:eastAsia="zh-CN"/>
        </w:rPr>
        <w:t xml:space="preserve">5% </w:t>
      </w:r>
      <w:r w:rsidRPr="00402111">
        <w:rPr>
          <w:bCs/>
          <w:lang w:val="en-US" w:eastAsia="zh-CN"/>
        </w:rPr>
        <w:t>MFER</w:t>
      </w:r>
      <w:r w:rsidRPr="00402111">
        <w:rPr>
          <w:lang w:val="en-US" w:eastAsia="zh-CN"/>
        </w:rPr>
        <w:t xml:space="preserve"> </w:t>
      </w:r>
      <w:r>
        <w:rPr>
          <w:rFonts w:ascii="SimSun" w:hAnsi="SimSun" w:hint="eastAsia"/>
          <w:lang w:val="en-US" w:eastAsia="zh-CN"/>
        </w:rPr>
        <w:t>的移动信道的</w:t>
      </w:r>
      <w:r w:rsidRPr="00402111">
        <w:rPr>
          <w:lang w:val="en-US" w:eastAsia="zh-CN"/>
        </w:rPr>
        <w:t xml:space="preserve">DVB-H </w:t>
      </w:r>
      <w:r w:rsidRPr="00402111">
        <w:rPr>
          <w:i/>
          <w:iCs/>
          <w:lang w:val="en-US" w:eastAsia="zh-CN"/>
        </w:rPr>
        <w:t>C</w:t>
      </w:r>
      <w:r w:rsidRPr="00402111">
        <w:rPr>
          <w:lang w:val="en-US" w:eastAsia="zh-CN"/>
        </w:rPr>
        <w:t>/</w:t>
      </w:r>
      <w:r w:rsidRPr="00402111">
        <w:rPr>
          <w:i/>
          <w:iCs/>
          <w:lang w:val="en-US" w:eastAsia="zh-CN"/>
        </w:rPr>
        <w:t>N</w:t>
      </w:r>
      <w:r w:rsidRPr="00402111">
        <w:rPr>
          <w:lang w:val="en-US" w:eastAsia="zh-CN"/>
        </w:rPr>
        <w:t xml:space="preserve"> (dB)</w:t>
      </w:r>
      <w:bookmarkEnd w:id="604"/>
    </w:p>
    <w:tbl>
      <w:tblPr>
        <w:tblW w:w="0" w:type="auto"/>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5"/>
        <w:gridCol w:w="585"/>
        <w:gridCol w:w="621"/>
        <w:gridCol w:w="684"/>
        <w:gridCol w:w="582"/>
        <w:gridCol w:w="603"/>
        <w:gridCol w:w="603"/>
        <w:gridCol w:w="685"/>
        <w:gridCol w:w="582"/>
        <w:gridCol w:w="603"/>
        <w:gridCol w:w="603"/>
        <w:gridCol w:w="685"/>
        <w:gridCol w:w="582"/>
        <w:gridCol w:w="603"/>
        <w:gridCol w:w="603"/>
      </w:tblGrid>
      <w:tr w:rsidR="00CA586A" w:rsidRPr="00771760" w:rsidTr="00BC2C17">
        <w:trPr>
          <w:cantSplit/>
          <w:jc w:val="center"/>
        </w:trPr>
        <w:tc>
          <w:tcPr>
            <w:tcW w:w="2221" w:type="dxa"/>
            <w:gridSpan w:val="3"/>
            <w:tcBorders>
              <w:top w:val="single" w:sz="4" w:space="0" w:color="auto"/>
              <w:left w:val="single" w:sz="4" w:space="0" w:color="auto"/>
              <w:bottom w:val="single" w:sz="4" w:space="0" w:color="auto"/>
              <w:right w:val="single" w:sz="4" w:space="0" w:color="auto"/>
            </w:tcBorders>
            <w:vAlign w:val="center"/>
          </w:tcPr>
          <w:p w:rsidR="00CA586A" w:rsidRPr="00356820" w:rsidRDefault="00CA586A" w:rsidP="00BF11E9">
            <w:pPr>
              <w:pStyle w:val="Tablehead"/>
              <w:rPr>
                <w:sz w:val="18"/>
                <w:szCs w:val="18"/>
              </w:rPr>
            </w:pPr>
            <w:r>
              <w:rPr>
                <w:rFonts w:ascii="SimSun" w:hAnsi="SimSun" w:hint="eastAsia"/>
                <w:sz w:val="18"/>
                <w:szCs w:val="18"/>
                <w:lang w:eastAsia="zh-CN"/>
              </w:rPr>
              <w:t>间隔保护</w:t>
            </w:r>
            <w:r w:rsidRPr="00356820">
              <w:rPr>
                <w:sz w:val="18"/>
                <w:szCs w:val="18"/>
              </w:rPr>
              <w:t>= 1/4</w:t>
            </w:r>
          </w:p>
        </w:tc>
        <w:tc>
          <w:tcPr>
            <w:tcW w:w="1266" w:type="dxa"/>
            <w:gridSpan w:val="2"/>
            <w:tcBorders>
              <w:top w:val="single" w:sz="4" w:space="0" w:color="auto"/>
              <w:left w:val="single" w:sz="4" w:space="0" w:color="auto"/>
              <w:bottom w:val="single" w:sz="4" w:space="0" w:color="auto"/>
              <w:right w:val="single" w:sz="4" w:space="0" w:color="auto"/>
            </w:tcBorders>
            <w:vAlign w:val="center"/>
          </w:tcPr>
          <w:p w:rsidR="00CA586A" w:rsidRPr="00356820" w:rsidRDefault="00CA586A" w:rsidP="00BF11E9">
            <w:pPr>
              <w:pStyle w:val="Tablehead"/>
              <w:rPr>
                <w:sz w:val="18"/>
                <w:szCs w:val="18"/>
              </w:rPr>
            </w:pPr>
            <w:r w:rsidRPr="00356820">
              <w:rPr>
                <w:sz w:val="18"/>
                <w:szCs w:val="18"/>
              </w:rPr>
              <w:t>2k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lang w:eastAsia="zh-CN"/>
              </w:rPr>
            </w:pPr>
            <w:r>
              <w:rPr>
                <w:rFonts w:ascii="SimSun" w:hAnsi="SimSun" w:hint="eastAsia"/>
                <w:sz w:val="18"/>
                <w:szCs w:val="18"/>
                <w:lang w:val="en-US" w:eastAsia="zh-CN"/>
              </w:rPr>
              <w:t>当速度为</w:t>
            </w:r>
            <w:r w:rsidRPr="00771760">
              <w:rPr>
                <w:rFonts w:hint="eastAsia"/>
                <w:sz w:val="18"/>
                <w:szCs w:val="18"/>
                <w:lang w:eastAsia="zh-CN"/>
              </w:rPr>
              <w:br/>
            </w:r>
            <w:r w:rsidRPr="00771760">
              <w:rPr>
                <w:i/>
                <w:iCs/>
                <w:sz w:val="18"/>
                <w:szCs w:val="18"/>
                <w:lang w:eastAsia="zh-CN"/>
              </w:rPr>
              <w:t>F</w:t>
            </w:r>
            <w:r w:rsidRPr="00771760">
              <w:rPr>
                <w:i/>
                <w:iCs/>
                <w:sz w:val="18"/>
                <w:szCs w:val="18"/>
                <w:vertAlign w:val="subscript"/>
                <w:lang w:eastAsia="zh-CN"/>
              </w:rPr>
              <w:t>d</w:t>
            </w:r>
            <w:r>
              <w:rPr>
                <w:sz w:val="18"/>
                <w:szCs w:val="18"/>
                <w:lang w:eastAsia="zh-CN"/>
              </w:rPr>
              <w:t>, 3 dB</w:t>
            </w:r>
            <w:r>
              <w:rPr>
                <w:rFonts w:hint="eastAsia"/>
                <w:sz w:val="18"/>
                <w:szCs w:val="18"/>
                <w:lang w:eastAsia="zh-CN"/>
              </w:rPr>
              <w:br/>
            </w:r>
            <w:r w:rsidRPr="00771760">
              <w:rPr>
                <w:sz w:val="18"/>
                <w:szCs w:val="18"/>
                <w:lang w:eastAsia="zh-CN"/>
              </w:rP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rPr>
            </w:pPr>
            <w:r w:rsidRPr="00356820">
              <w:rPr>
                <w:sz w:val="18"/>
                <w:szCs w:val="18"/>
              </w:rPr>
              <w:t>4k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lang w:eastAsia="zh-CN"/>
              </w:rPr>
            </w:pPr>
            <w:r>
              <w:rPr>
                <w:rFonts w:ascii="SimSun" w:hAnsi="SimSun" w:hint="eastAsia"/>
                <w:sz w:val="18"/>
                <w:szCs w:val="18"/>
                <w:lang w:val="en-US" w:eastAsia="zh-CN"/>
              </w:rPr>
              <w:t>当速度为</w:t>
            </w:r>
            <w:r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c>
          <w:tcPr>
            <w:tcW w:w="1267"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rPr>
            </w:pPr>
            <w:r w:rsidRPr="00771760">
              <w:rPr>
                <w:sz w:val="18"/>
                <w:szCs w:val="18"/>
              </w:rPr>
              <w:t>8k</w:t>
            </w:r>
          </w:p>
        </w:tc>
        <w:tc>
          <w:tcPr>
            <w:tcW w:w="1206" w:type="dxa"/>
            <w:gridSpan w:val="2"/>
            <w:tcBorders>
              <w:top w:val="single" w:sz="4" w:space="0" w:color="auto"/>
              <w:left w:val="single" w:sz="4" w:space="0" w:color="auto"/>
              <w:bottom w:val="single" w:sz="4" w:space="0" w:color="auto"/>
              <w:right w:val="single" w:sz="4" w:space="0" w:color="auto"/>
            </w:tcBorders>
            <w:vAlign w:val="center"/>
          </w:tcPr>
          <w:p w:rsidR="00CA586A" w:rsidRPr="00771760" w:rsidRDefault="00CA586A" w:rsidP="00BF11E9">
            <w:pPr>
              <w:pStyle w:val="Tablehead"/>
              <w:rPr>
                <w:sz w:val="18"/>
                <w:szCs w:val="18"/>
                <w:lang w:eastAsia="zh-CN"/>
              </w:rPr>
            </w:pPr>
            <w:r>
              <w:rPr>
                <w:rFonts w:ascii="SimSun" w:hAnsi="SimSun" w:hint="eastAsia"/>
                <w:sz w:val="18"/>
                <w:szCs w:val="18"/>
                <w:lang w:val="en-US" w:eastAsia="zh-CN"/>
              </w:rPr>
              <w:t>当速度为</w:t>
            </w:r>
            <w:r w:rsidRPr="00771760">
              <w:rPr>
                <w:rFonts w:ascii="SimSun" w:hAnsi="SimSun"/>
                <w:sz w:val="18"/>
                <w:szCs w:val="18"/>
                <w:lang w:eastAsia="zh-CN"/>
              </w:rPr>
              <w:br/>
            </w:r>
            <w:r w:rsidRPr="00771760">
              <w:rPr>
                <w:i/>
                <w:iCs/>
                <w:sz w:val="18"/>
                <w:szCs w:val="18"/>
                <w:lang w:eastAsia="zh-CN"/>
              </w:rPr>
              <w:t>F</w:t>
            </w:r>
            <w:r w:rsidRPr="00771760">
              <w:rPr>
                <w:i/>
                <w:iCs/>
                <w:sz w:val="18"/>
                <w:szCs w:val="18"/>
                <w:vertAlign w:val="subscript"/>
                <w:lang w:eastAsia="zh-CN"/>
              </w:rPr>
              <w:t>d</w:t>
            </w:r>
            <w:r w:rsidRPr="00771760">
              <w:rPr>
                <w:sz w:val="18"/>
                <w:szCs w:val="18"/>
                <w:lang w:eastAsia="zh-CN"/>
              </w:rPr>
              <w:t>, 3 dB</w:t>
            </w:r>
            <w:r w:rsidRPr="00771760">
              <w:rPr>
                <w:sz w:val="18"/>
                <w:szCs w:val="18"/>
                <w:lang w:eastAsia="zh-CN"/>
              </w:rPr>
              <w:br/>
              <w:t>km/h</w:t>
            </w:r>
            <w:r>
              <w:rPr>
                <w:rFonts w:ascii="SimSun" w:hAnsi="SimSun" w:hint="eastAsia"/>
                <w:sz w:val="18"/>
                <w:szCs w:val="18"/>
                <w:lang w:val="en-US" w:eastAsia="zh-CN"/>
              </w:rPr>
              <w:t>时</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rPr>
                <w:sz w:val="18"/>
                <w:szCs w:val="18"/>
              </w:rPr>
            </w:pPr>
            <w:r>
              <w:rPr>
                <w:rFonts w:ascii="SimSun" w:hAnsi="SimSun" w:hint="eastAsia"/>
                <w:sz w:val="18"/>
                <w:szCs w:val="18"/>
                <w:lang w:eastAsia="zh-CN"/>
              </w:rPr>
              <w:t>调制</w:t>
            </w:r>
          </w:p>
        </w:tc>
        <w:tc>
          <w:tcPr>
            <w:tcW w:w="585"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Pr>
                <w:rFonts w:ascii="SimSun" w:hAnsi="SimSun" w:hint="eastAsia"/>
                <w:sz w:val="18"/>
                <w:szCs w:val="18"/>
                <w:lang w:eastAsia="zh-CN"/>
              </w:rPr>
              <w:t>编码率</w:t>
            </w:r>
          </w:p>
        </w:tc>
        <w:tc>
          <w:tcPr>
            <w:tcW w:w="621"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sz w:val="18"/>
                <w:szCs w:val="18"/>
              </w:rPr>
              <w:t>MPE-FEC CR</w:t>
            </w:r>
          </w:p>
        </w:tc>
        <w:tc>
          <w:tcPr>
            <w:tcW w:w="684"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i/>
                <w:iCs/>
                <w:sz w:val="18"/>
                <w:szCs w:val="18"/>
              </w:rPr>
              <w:t>F</w:t>
            </w:r>
            <w:r w:rsidRPr="00771760">
              <w:rPr>
                <w:i/>
                <w:iCs/>
                <w:sz w:val="18"/>
                <w:szCs w:val="18"/>
                <w:vertAlign w:val="subscript"/>
              </w:rPr>
              <w:t>d</w:t>
            </w:r>
            <w:r w:rsidRPr="00771760">
              <w:rPr>
                <w:i/>
                <w:iCs/>
                <w:sz w:val="18"/>
                <w:szCs w:val="18"/>
              </w:rPr>
              <w:t xml:space="preserve">, </w:t>
            </w:r>
            <w:r w:rsidRPr="00771760">
              <w:rPr>
                <w:sz w:val="18"/>
                <w:szCs w:val="18"/>
              </w:rPr>
              <w:t>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sz w:val="18"/>
                <w:szCs w:val="18"/>
              </w:rPr>
              <w:t>474</w:t>
            </w:r>
            <w:r w:rsidRPr="0077176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sz w:val="18"/>
                <w:szCs w:val="18"/>
              </w:rPr>
              <w:t>746</w:t>
            </w:r>
            <w:r w:rsidRPr="00771760">
              <w:rPr>
                <w:sz w:val="18"/>
                <w:szCs w:val="18"/>
              </w:rPr>
              <w:br/>
              <w:t>MHz</w:t>
            </w:r>
          </w:p>
        </w:tc>
        <w:tc>
          <w:tcPr>
            <w:tcW w:w="685"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i/>
                <w:iCs/>
                <w:sz w:val="18"/>
                <w:szCs w:val="18"/>
              </w:rPr>
              <w:t>C</w:t>
            </w:r>
            <w:r w:rsidRPr="00771760">
              <w:rPr>
                <w:sz w:val="18"/>
                <w:szCs w:val="18"/>
              </w:rPr>
              <w:t>/</w:t>
            </w:r>
            <w:r w:rsidRPr="00771760">
              <w:rPr>
                <w:i/>
                <w:iCs/>
                <w:sz w:val="18"/>
                <w:szCs w:val="18"/>
              </w:rPr>
              <w:t>N</w:t>
            </w:r>
            <w:r w:rsidRPr="00771760">
              <w:rPr>
                <w:i/>
                <w:iCs/>
                <w:sz w:val="18"/>
                <w:szCs w:val="18"/>
                <w:vertAlign w:val="subscript"/>
              </w:rPr>
              <w:t>min</w:t>
            </w:r>
            <w:r w:rsidRPr="00771760">
              <w:rPr>
                <w:sz w:val="18"/>
                <w:szCs w:val="18"/>
              </w:rPr>
              <w:br/>
              <w:t>dB</w:t>
            </w:r>
          </w:p>
        </w:tc>
        <w:tc>
          <w:tcPr>
            <w:tcW w:w="582"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rPr>
            </w:pPr>
            <w:r w:rsidRPr="00771760">
              <w:rPr>
                <w:i/>
                <w:iCs/>
                <w:sz w:val="18"/>
                <w:szCs w:val="18"/>
              </w:rPr>
              <w:t>F</w:t>
            </w:r>
            <w:r w:rsidRPr="00771760">
              <w:rPr>
                <w:i/>
                <w:iCs/>
                <w:sz w:val="18"/>
                <w:szCs w:val="18"/>
                <w:vertAlign w:val="subscript"/>
              </w:rPr>
              <w:t>d</w:t>
            </w:r>
            <w:r w:rsidRPr="00771760">
              <w:rPr>
                <w:sz w:val="18"/>
                <w:szCs w:val="18"/>
              </w:rPr>
              <w:t>, 3 dB</w:t>
            </w:r>
            <w:r w:rsidRPr="0077176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lang w:val="en-US"/>
              </w:rPr>
            </w:pPr>
            <w:r w:rsidRPr="00771760">
              <w:rPr>
                <w:sz w:val="18"/>
                <w:szCs w:val="18"/>
              </w:rPr>
              <w:t>47</w:t>
            </w:r>
            <w:r w:rsidRPr="00771760">
              <w:rPr>
                <w:sz w:val="18"/>
                <w:szCs w:val="18"/>
                <w:lang w:val="en-US"/>
              </w:rPr>
              <w:t>4</w:t>
            </w:r>
            <w:r w:rsidRPr="00771760">
              <w:rPr>
                <w:sz w:val="18"/>
                <w:szCs w:val="18"/>
                <w:lang w:val="en-US"/>
              </w:rPr>
              <w:br/>
              <w:t>MHz</w:t>
            </w:r>
          </w:p>
        </w:tc>
        <w:tc>
          <w:tcPr>
            <w:tcW w:w="603"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lang w:val="en-US"/>
              </w:rPr>
            </w:pPr>
            <w:r w:rsidRPr="00771760">
              <w:rPr>
                <w:sz w:val="18"/>
                <w:szCs w:val="18"/>
                <w:lang w:val="en-US"/>
              </w:rPr>
              <w:t>746</w:t>
            </w:r>
            <w:r w:rsidRPr="00771760">
              <w:rPr>
                <w:sz w:val="18"/>
                <w:szCs w:val="18"/>
                <w:lang w:val="en-US"/>
              </w:rPr>
              <w:br/>
              <w:t>MHz</w:t>
            </w:r>
          </w:p>
        </w:tc>
        <w:tc>
          <w:tcPr>
            <w:tcW w:w="685" w:type="dxa"/>
            <w:tcBorders>
              <w:top w:val="single" w:sz="4" w:space="0" w:color="auto"/>
              <w:left w:val="single" w:sz="4" w:space="0" w:color="auto"/>
              <w:bottom w:val="single" w:sz="4" w:space="0" w:color="auto"/>
              <w:right w:val="single" w:sz="4" w:space="0" w:color="auto"/>
            </w:tcBorders>
          </w:tcPr>
          <w:p w:rsidR="00CA586A" w:rsidRPr="00771760" w:rsidRDefault="00CA586A" w:rsidP="00BF11E9">
            <w:pPr>
              <w:pStyle w:val="Tablehead"/>
              <w:ind w:right="-57"/>
              <w:rPr>
                <w:sz w:val="18"/>
                <w:szCs w:val="18"/>
                <w:lang w:val="en-US"/>
              </w:rPr>
            </w:pPr>
            <w:r w:rsidRPr="00771760">
              <w:rPr>
                <w:i/>
                <w:iCs/>
                <w:sz w:val="18"/>
                <w:szCs w:val="18"/>
                <w:lang w:val="en-US"/>
              </w:rPr>
              <w:t>C</w:t>
            </w:r>
            <w:r w:rsidRPr="00771760">
              <w:rPr>
                <w:sz w:val="18"/>
                <w:szCs w:val="18"/>
                <w:lang w:val="en-US"/>
              </w:rPr>
              <w:t>/</w:t>
            </w:r>
            <w:r w:rsidRPr="00771760">
              <w:rPr>
                <w:i/>
                <w:iCs/>
                <w:sz w:val="18"/>
                <w:szCs w:val="18"/>
                <w:lang w:val="en-US"/>
              </w:rPr>
              <w:t>N</w:t>
            </w:r>
            <w:r w:rsidRPr="00771760">
              <w:rPr>
                <w:i/>
                <w:iCs/>
                <w:sz w:val="18"/>
                <w:szCs w:val="18"/>
                <w:vertAlign w:val="subscript"/>
                <w:lang w:val="en-US"/>
              </w:rPr>
              <w:t>min</w:t>
            </w:r>
            <w:r w:rsidRPr="00771760">
              <w:rPr>
                <w:sz w:val="18"/>
                <w:szCs w:val="18"/>
                <w:lang w:val="en-US"/>
              </w:rPr>
              <w:br/>
              <w:t>dB</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head"/>
              <w:ind w:right="-57"/>
              <w:rPr>
                <w:sz w:val="18"/>
                <w:szCs w:val="18"/>
              </w:rPr>
            </w:pPr>
            <w:r w:rsidRPr="00356820">
              <w:rPr>
                <w:i/>
                <w:iCs/>
                <w:sz w:val="18"/>
                <w:szCs w:val="18"/>
              </w:rPr>
              <w:t>F</w:t>
            </w:r>
            <w:r w:rsidRPr="00356820">
              <w:rPr>
                <w:i/>
                <w:iCs/>
                <w:sz w:val="18"/>
                <w:szCs w:val="18"/>
                <w:vertAlign w:val="subscript"/>
              </w:rPr>
              <w:t>d</w:t>
            </w:r>
            <w:r w:rsidRPr="00356820">
              <w:rPr>
                <w:i/>
                <w:iCs/>
                <w:sz w:val="18"/>
                <w:szCs w:val="18"/>
              </w:rPr>
              <w:t xml:space="preserve">, </w:t>
            </w:r>
            <w:r w:rsidRPr="00356820">
              <w:rPr>
                <w:sz w:val="18"/>
                <w:szCs w:val="18"/>
              </w:rPr>
              <w:t>3 dB</w:t>
            </w:r>
            <w:r w:rsidRPr="00356820">
              <w:rPr>
                <w:sz w:val="18"/>
                <w:szCs w:val="18"/>
              </w:rPr>
              <w:br/>
              <w:t>Hz</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head"/>
              <w:ind w:right="-57"/>
              <w:rPr>
                <w:sz w:val="18"/>
                <w:szCs w:val="18"/>
              </w:rPr>
            </w:pPr>
            <w:r w:rsidRPr="00356820">
              <w:rPr>
                <w:sz w:val="18"/>
                <w:szCs w:val="18"/>
              </w:rPr>
              <w:t>474</w:t>
            </w:r>
            <w:r w:rsidRPr="00356820">
              <w:rPr>
                <w:sz w:val="18"/>
                <w:szCs w:val="18"/>
              </w:rPr>
              <w:br/>
              <w:t>MHz</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head"/>
              <w:ind w:right="-57"/>
              <w:rPr>
                <w:sz w:val="18"/>
                <w:szCs w:val="18"/>
              </w:rPr>
            </w:pPr>
            <w:r w:rsidRPr="00356820">
              <w:rPr>
                <w:sz w:val="18"/>
                <w:szCs w:val="18"/>
              </w:rPr>
              <w:t>746</w:t>
            </w:r>
            <w:r w:rsidRPr="00356820">
              <w:rPr>
                <w:sz w:val="18"/>
                <w:szCs w:val="18"/>
              </w:rPr>
              <w:br/>
              <w:t>MHz</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QPSK</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bookmarkStart w:id="605" w:name="_Hlk147036974"/>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bookmarkEnd w:id="605"/>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16.5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911</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579</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16-QAM</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138</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18.5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138</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138</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380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866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550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190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95</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138</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21.5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73</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7/8</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456</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290</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100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145</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22.5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114</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73</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64-QAM</w:t>
            </w: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2/3</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3/4</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25.5</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w:t>
            </w:r>
          </w:p>
        </w:tc>
      </w:tr>
      <w:tr w:rsidR="00CA586A" w:rsidRPr="00356820" w:rsidTr="00BF11E9">
        <w:trPr>
          <w:cantSplit/>
          <w:jc w:val="center"/>
        </w:trPr>
        <w:tc>
          <w:tcPr>
            <w:tcW w:w="101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5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p>
        </w:tc>
        <w:tc>
          <w:tcPr>
            <w:tcW w:w="621"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5/6</w:t>
            </w:r>
          </w:p>
        </w:tc>
        <w:tc>
          <w:tcPr>
            <w:tcW w:w="684"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120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273</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174</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137</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87</w:t>
            </w:r>
          </w:p>
        </w:tc>
        <w:tc>
          <w:tcPr>
            <w:tcW w:w="685"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27.0</w:t>
            </w:r>
          </w:p>
        </w:tc>
        <w:tc>
          <w:tcPr>
            <w:tcW w:w="582"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30</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68</w:t>
            </w:r>
          </w:p>
        </w:tc>
        <w:tc>
          <w:tcPr>
            <w:tcW w:w="603" w:type="dxa"/>
            <w:tcBorders>
              <w:top w:val="single" w:sz="4" w:space="0" w:color="auto"/>
              <w:left w:val="single" w:sz="4" w:space="0" w:color="auto"/>
              <w:bottom w:val="single" w:sz="4" w:space="0" w:color="auto"/>
              <w:right w:val="single" w:sz="4" w:space="0" w:color="auto"/>
            </w:tcBorders>
          </w:tcPr>
          <w:p w:rsidR="00CA586A" w:rsidRPr="00356820" w:rsidRDefault="00CA586A" w:rsidP="00BF11E9">
            <w:pPr>
              <w:pStyle w:val="Tabletext"/>
              <w:jc w:val="center"/>
              <w:rPr>
                <w:sz w:val="18"/>
                <w:szCs w:val="18"/>
              </w:rPr>
            </w:pPr>
            <w:r w:rsidRPr="00356820">
              <w:rPr>
                <w:sz w:val="18"/>
                <w:szCs w:val="18"/>
              </w:rPr>
              <w:t>43</w:t>
            </w:r>
          </w:p>
        </w:tc>
      </w:tr>
    </w:tbl>
    <w:p w:rsidR="00CA586A" w:rsidRDefault="00CA586A" w:rsidP="00CA586A">
      <w:pPr>
        <w:pStyle w:val="Tablefin"/>
      </w:pPr>
    </w:p>
    <w:p w:rsidR="00CA586A" w:rsidRPr="00EA1153" w:rsidRDefault="00CA586A" w:rsidP="00CA586A">
      <w:pPr>
        <w:pStyle w:val="Heading2"/>
        <w:keepNext w:val="0"/>
        <w:keepLines w:val="0"/>
        <w:tabs>
          <w:tab w:val="clear" w:pos="794"/>
          <w:tab w:val="left" w:pos="851"/>
        </w:tabs>
        <w:ind w:left="0" w:firstLine="0"/>
        <w:rPr>
          <w:lang w:eastAsia="zh-CN"/>
        </w:rPr>
      </w:pPr>
      <w:bookmarkStart w:id="606" w:name="_Toc328383527"/>
      <w:bookmarkStart w:id="607" w:name="_Toc382905975"/>
      <w:bookmarkStart w:id="608" w:name="_Toc382991945"/>
      <w:r>
        <w:rPr>
          <w:rFonts w:hint="eastAsia"/>
          <w:lang w:eastAsia="zh-CN"/>
        </w:rPr>
        <w:t>8</w:t>
      </w:r>
      <w:r w:rsidRPr="00EA1153">
        <w:rPr>
          <w:lang w:eastAsia="zh-CN"/>
        </w:rPr>
        <w:t>.5</w:t>
      </w:r>
      <w:r w:rsidRPr="00EA1153">
        <w:rPr>
          <w:lang w:eastAsia="zh-CN"/>
        </w:rPr>
        <w:tab/>
      </w:r>
      <w:r>
        <w:rPr>
          <w:rFonts w:ascii="SimSun" w:hAnsi="SimSun" w:cs="SimSun" w:hint="eastAsia"/>
          <w:lang w:eastAsia="zh-CN"/>
        </w:rPr>
        <w:t>接收机噪声指数</w:t>
      </w:r>
      <w:bookmarkEnd w:id="606"/>
      <w:bookmarkEnd w:id="607"/>
      <w:bookmarkEnd w:id="608"/>
    </w:p>
    <w:p w:rsidR="00CA586A" w:rsidRDefault="00CA586A" w:rsidP="00CA586A">
      <w:pPr>
        <w:ind w:firstLine="540"/>
        <w:rPr>
          <w:lang w:eastAsia="zh-CN"/>
        </w:rPr>
      </w:pPr>
      <w:r>
        <w:rPr>
          <w:lang w:eastAsia="zh-CN"/>
        </w:rPr>
        <w:t>DVB-H</w:t>
      </w:r>
      <w:r w:rsidRPr="001E1459">
        <w:rPr>
          <w:rFonts w:hint="eastAsia"/>
          <w:lang w:eastAsia="zh-CN"/>
        </w:rPr>
        <w:t>接收机具有与</w:t>
      </w:r>
      <w:r w:rsidRPr="001E1459">
        <w:rPr>
          <w:lang w:eastAsia="zh-CN"/>
        </w:rPr>
        <w:t>GSM-900</w:t>
      </w:r>
      <w:r w:rsidRPr="001E1459">
        <w:rPr>
          <w:rFonts w:hint="eastAsia"/>
          <w:lang w:eastAsia="zh-CN"/>
        </w:rPr>
        <w:t>蜂窝电话的全面互操作性，因此在</w:t>
      </w:r>
      <w:r w:rsidRPr="001E1459">
        <w:rPr>
          <w:lang w:eastAsia="zh-CN"/>
        </w:rPr>
        <w:t xml:space="preserve">DVB-H </w:t>
      </w:r>
      <w:r w:rsidRPr="001E1459">
        <w:rPr>
          <w:rFonts w:hint="eastAsia"/>
          <w:lang w:eastAsia="zh-CN"/>
        </w:rPr>
        <w:t>之前设置了</w:t>
      </w:r>
      <w:r w:rsidRPr="001E1459">
        <w:rPr>
          <w:lang w:eastAsia="zh-CN"/>
        </w:rPr>
        <w:t>GSM</w:t>
      </w:r>
      <w:r w:rsidRPr="001E1459">
        <w:rPr>
          <w:rFonts w:ascii="Arial" w:hAnsi="Arial" w:cs="Arial"/>
          <w:lang w:eastAsia="zh-CN"/>
        </w:rPr>
        <w:t>带阻滤波器</w:t>
      </w:r>
      <w:r w:rsidRPr="001E1459">
        <w:rPr>
          <w:rFonts w:ascii="Arial" w:hAnsi="Arial" w:cs="Arial" w:hint="eastAsia"/>
          <w:lang w:eastAsia="zh-CN"/>
        </w:rPr>
        <w:t>。接收机和滤波器的全系统噪声指数为</w:t>
      </w:r>
      <w:r w:rsidRPr="001E1459">
        <w:rPr>
          <w:lang w:eastAsia="zh-CN"/>
        </w:rPr>
        <w:t>6 dB</w:t>
      </w:r>
      <w:r w:rsidRPr="001E1459">
        <w:rPr>
          <w:rFonts w:hint="eastAsia"/>
          <w:lang w:eastAsia="zh-CN"/>
        </w:rPr>
        <w:t>。</w:t>
      </w:r>
    </w:p>
    <w:p w:rsidR="00CA586A" w:rsidRPr="00EA1153" w:rsidRDefault="00CA586A" w:rsidP="00CA586A">
      <w:pPr>
        <w:rPr>
          <w:lang w:eastAsia="zh-CN"/>
        </w:rPr>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b/>
          <w:sz w:val="28"/>
          <w:lang w:eastAsia="zh-CN"/>
        </w:rPr>
      </w:pPr>
      <w:bookmarkStart w:id="609" w:name="_Toc328383528"/>
      <w:r>
        <w:rPr>
          <w:lang w:eastAsia="zh-CN"/>
        </w:rPr>
        <w:br w:type="page"/>
      </w:r>
    </w:p>
    <w:p w:rsidR="00CA586A" w:rsidRPr="009F6EF1" w:rsidRDefault="00CA586A" w:rsidP="00CA586A">
      <w:pPr>
        <w:pStyle w:val="AppendixNoTitle"/>
        <w:rPr>
          <w:lang w:eastAsia="zh-CN"/>
        </w:rPr>
      </w:pPr>
      <w:bookmarkStart w:id="610" w:name="_Toc382905976"/>
      <w:bookmarkStart w:id="611" w:name="_Toc382991946"/>
      <w:r>
        <w:rPr>
          <w:rFonts w:hint="eastAsia"/>
          <w:lang w:eastAsia="zh-CN"/>
        </w:rPr>
        <w:lastRenderedPageBreak/>
        <w:t>附件</w:t>
      </w:r>
      <w:r>
        <w:rPr>
          <w:rFonts w:hint="eastAsia"/>
          <w:lang w:eastAsia="zh-CN"/>
        </w:rPr>
        <w:t>2</w:t>
      </w:r>
      <w:r>
        <w:rPr>
          <w:rFonts w:hint="eastAsia"/>
          <w:lang w:eastAsia="zh-CN"/>
        </w:rPr>
        <w:t>的</w:t>
      </w:r>
      <w:r>
        <w:rPr>
          <w:lang w:eastAsia="zh-CN"/>
        </w:rPr>
        <w:br/>
      </w:r>
      <w:r>
        <w:rPr>
          <w:rFonts w:hint="eastAsia"/>
          <w:lang w:eastAsia="zh-CN"/>
        </w:rPr>
        <w:t>附录</w:t>
      </w:r>
      <w:r>
        <w:rPr>
          <w:rFonts w:hint="eastAsia"/>
          <w:lang w:eastAsia="zh-CN"/>
        </w:rPr>
        <w:t>1</w:t>
      </w:r>
      <w:r w:rsidRPr="009F6EF1">
        <w:rPr>
          <w:lang w:eastAsia="zh-CN"/>
        </w:rPr>
        <w:br/>
      </w:r>
      <w:r w:rsidRPr="009F6EF1">
        <w:rPr>
          <w:lang w:eastAsia="zh-CN"/>
        </w:rPr>
        <w:br/>
      </w:r>
      <w:r>
        <w:rPr>
          <w:rFonts w:hint="eastAsia"/>
          <w:lang w:eastAsia="zh-CN"/>
        </w:rPr>
        <w:t>最小场强和最小中值等效场强的计算</w:t>
      </w:r>
      <w:bookmarkEnd w:id="609"/>
      <w:bookmarkEnd w:id="610"/>
      <w:bookmarkEnd w:id="611"/>
    </w:p>
    <w:p w:rsidR="00CA586A" w:rsidRPr="00EA1153" w:rsidRDefault="00CA586A" w:rsidP="00CA586A">
      <w:pPr>
        <w:pStyle w:val="Normalaftertitle"/>
        <w:ind w:firstLine="540"/>
        <w:rPr>
          <w:lang w:eastAsia="zh-CN"/>
        </w:rPr>
      </w:pPr>
      <w:bookmarkStart w:id="612" w:name="_Toc519676874"/>
      <w:bookmarkStart w:id="613" w:name="_Toc519933545"/>
      <w:bookmarkStart w:id="614" w:name="_Toc519938509"/>
      <w:bookmarkStart w:id="615" w:name="_Toc521919439"/>
      <w:bookmarkStart w:id="616" w:name="_Toc519938524"/>
      <w:bookmarkStart w:id="617" w:name="_Toc521919453"/>
      <w:r>
        <w:rPr>
          <w:rFonts w:hint="eastAsia"/>
          <w:color w:val="000000"/>
          <w:lang w:eastAsia="zh-CN"/>
        </w:rPr>
        <w:t>最小场强和最小中值等效场强值应用下面的公式进行计算：</w:t>
      </w:r>
    </w:p>
    <w:p w:rsidR="00CA586A" w:rsidRPr="00D11AC7" w:rsidRDefault="00CA586A" w:rsidP="00CA586A">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rsidR="00CA586A" w:rsidRPr="00D11AC7" w:rsidRDefault="00CA586A" w:rsidP="00CA586A">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rsidR="00CA586A" w:rsidRPr="00D11AC7" w:rsidRDefault="00CA586A" w:rsidP="00CA586A">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rsidR="00CA586A" w:rsidRPr="00D11AC7" w:rsidRDefault="00CA586A" w:rsidP="00CA586A">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rsidR="00CA586A" w:rsidRPr="00452F43" w:rsidRDefault="00CA586A" w:rsidP="00CA586A">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rsidR="00CA586A" w:rsidRPr="00452F43" w:rsidRDefault="00CA586A" w:rsidP="00CA586A">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rsidR="00CA586A" w:rsidRPr="00452F43" w:rsidRDefault="00CA586A" w:rsidP="00CA586A">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rsidR="00CA586A" w:rsidRPr="00452F43" w:rsidRDefault="00CA586A" w:rsidP="00CA586A">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rsidR="00CA586A" w:rsidRPr="00452F43" w:rsidRDefault="00CA586A" w:rsidP="00CA586A">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rsidR="00CA586A" w:rsidRPr="00452F43" w:rsidRDefault="00CA586A" w:rsidP="00CA586A">
      <w:pPr>
        <w:pStyle w:val="Blanc"/>
        <w:rPr>
          <w:lang w:val="fr-FR"/>
        </w:rPr>
      </w:pPr>
    </w:p>
    <w:p w:rsidR="00CA586A" w:rsidRPr="00524C95" w:rsidRDefault="00CA586A" w:rsidP="00CA586A">
      <w:pPr>
        <w:pStyle w:val="Equationlegend"/>
        <w:tabs>
          <w:tab w:val="left" w:pos="2410"/>
        </w:tabs>
        <w:rPr>
          <w:sz w:val="36"/>
          <w:vertAlign w:val="subscript"/>
          <w:lang w:val="fr-FR" w:eastAsia="zh-CN"/>
        </w:rPr>
      </w:pPr>
      <w:r w:rsidRPr="00452F43">
        <w:rPr>
          <w:i/>
          <w:iCs/>
          <w:lang w:val="fr-FR"/>
        </w:rPr>
        <w:tab/>
      </w:r>
      <w:r w:rsidRPr="00524C95">
        <w:rPr>
          <w:i/>
          <w:iCs/>
          <w:lang w:val="fr-FR" w:eastAsia="zh-CN"/>
        </w:rPr>
        <w:t>C</w:t>
      </w:r>
      <w:r w:rsidRPr="00524C95">
        <w:rPr>
          <w:i/>
          <w:vertAlign w:val="subscript"/>
          <w:lang w:val="fr-FR" w:eastAsia="zh-CN"/>
        </w:rPr>
        <w:t>l</w:t>
      </w:r>
      <w:r w:rsidRPr="00524C95">
        <w:rPr>
          <w:lang w:val="fr-FR" w:eastAsia="zh-CN"/>
        </w:rPr>
        <w:tab/>
        <w:t xml:space="preserve">= </w:t>
      </w:r>
      <w:r w:rsidRPr="00524C95">
        <w:rPr>
          <w:lang w:val="fr-FR" w:eastAsia="zh-CN"/>
        </w:rPr>
        <w:tab/>
        <w:t xml:space="preserve">µ </w:t>
      </w:r>
      <w:r w:rsidRPr="00EA1153">
        <w:sym w:font="Symbol" w:char="F0D7"/>
      </w:r>
      <w:r w:rsidRPr="00524C95">
        <w:rPr>
          <w:lang w:val="fr-FR" w:eastAsia="zh-CN"/>
        </w:rPr>
        <w:t xml:space="preserve"> </w:t>
      </w:r>
      <w:r w:rsidRPr="00EA1153">
        <w:rPr>
          <w:rFonts w:ascii="Symbol" w:hAnsi="Symbol"/>
          <w:lang w:eastAsia="zh-CN"/>
        </w:rPr>
        <w:t></w:t>
      </w:r>
      <w:r w:rsidRPr="00524C95">
        <w:rPr>
          <w:i/>
          <w:iCs/>
          <w:sz w:val="36"/>
          <w:vertAlign w:val="subscript"/>
          <w:lang w:val="fr-FR" w:eastAsia="zh-CN"/>
        </w:rPr>
        <w:t>t</w:t>
      </w:r>
    </w:p>
    <w:p w:rsidR="00CA586A" w:rsidRPr="00524C95" w:rsidRDefault="00CA586A" w:rsidP="00CA586A">
      <w:pPr>
        <w:pStyle w:val="Blanc"/>
        <w:rPr>
          <w:lang w:val="fr-FR" w:eastAsia="zh-CN"/>
        </w:rPr>
      </w:pPr>
    </w:p>
    <w:p w:rsidR="00CA586A" w:rsidRPr="00EA1153" w:rsidRDefault="00CA586A" w:rsidP="00CA586A">
      <w:pPr>
        <w:pStyle w:val="Equationlegend"/>
        <w:tabs>
          <w:tab w:val="left" w:pos="2410"/>
        </w:tabs>
        <w:rPr>
          <w:lang w:eastAsia="zh-CN"/>
        </w:rPr>
      </w:pPr>
      <w:r w:rsidRPr="00524C95">
        <w:rPr>
          <w:rFonts w:ascii="Symbol" w:hAnsi="Symbol"/>
          <w:lang w:val="fr-FR"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EA1153">
        <w:rPr>
          <w:position w:val="-14"/>
        </w:rPr>
        <w:object w:dxaOrig="1040" w:dyaOrig="499">
          <v:shape id="_x0000_i1029" type="#_x0000_t75" style="width:52.85pt;height:25.75pt" o:ole="">
            <v:imagedata r:id="rId26" o:title=""/>
          </v:shape>
          <o:OLEObject Type="Embed" ProgID="Equation.3" ShapeID="_x0000_i1029" DrawAspect="Content" ObjectID="_1456747280" r:id="rId27"/>
        </w:object>
      </w:r>
    </w:p>
    <w:p w:rsidR="00CA586A" w:rsidRPr="00EA1153" w:rsidRDefault="00CA586A" w:rsidP="00CA586A">
      <w:pPr>
        <w:rPr>
          <w:lang w:eastAsia="zh-CN"/>
        </w:rPr>
      </w:pPr>
      <w:r>
        <w:rPr>
          <w:rFonts w:hint="eastAsia"/>
          <w:lang w:eastAsia="zh-CN"/>
        </w:rPr>
        <w:t>其中</w:t>
      </w:r>
      <w:r w:rsidRPr="008C2C59">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Pr>
          <w:rFonts w:hint="eastAsia"/>
          <w:lang w:eastAsia="zh-CN"/>
        </w:rPr>
        <w:t>接收机噪声指数（</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rsidR="00CA586A" w:rsidRPr="00EA1153" w:rsidRDefault="00CA586A" w:rsidP="00CA586A">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rsidR="00CA586A" w:rsidRPr="00EA1153" w:rsidRDefault="00CA586A" w:rsidP="00CA586A">
      <w:pPr>
        <w:pStyle w:val="Equationlegend"/>
      </w:pPr>
      <w:r w:rsidRPr="00EA1153">
        <w:rPr>
          <w:lang w:eastAsia="zh-CN"/>
        </w:rPr>
        <w:tab/>
      </w:r>
      <w:r w:rsidRPr="00EA1153">
        <w:rPr>
          <w:i/>
          <w:iCs/>
        </w:rPr>
        <w:t>E</w:t>
      </w:r>
      <w:r w:rsidRPr="00EA1153">
        <w:rPr>
          <w:i/>
          <w:iCs/>
          <w:vertAlign w:val="subscript"/>
        </w:rPr>
        <w:t xml:space="preserve">med </w:t>
      </w:r>
      <w:r w:rsidRPr="00EA1153">
        <w:t>:</w:t>
      </w:r>
      <w:r w:rsidRPr="00EA1153">
        <w:tab/>
      </w:r>
      <w:r>
        <w:rPr>
          <w:rFonts w:hint="eastAsia"/>
        </w:rPr>
        <w:t>最小中值等效场强，规划值（</w:t>
      </w:r>
      <w:r>
        <w:t>dB(</w:t>
      </w:r>
      <w:r>
        <w:sym w:font="Symbol" w:char="F06D"/>
      </w:r>
      <w:r>
        <w:t>V/m)</w:t>
      </w:r>
      <w:r>
        <w:rPr>
          <w:rFonts w:hint="eastAsia"/>
        </w:rPr>
        <w:t>）</w:t>
      </w:r>
    </w:p>
    <w:p w:rsidR="00CA586A" w:rsidRPr="00EA1153" w:rsidRDefault="00CA586A" w:rsidP="00CA586A">
      <w:pPr>
        <w:pStyle w:val="Equationlegend"/>
        <w:rPr>
          <w:lang w:eastAsia="zh-CN"/>
        </w:rPr>
      </w:pPr>
      <w:r w:rsidRPr="00EA1153">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US" w:eastAsia="zh-CN"/>
        </w:rPr>
      </w:pPr>
      <w:r w:rsidRPr="00643830">
        <w:rPr>
          <w:lang w:val="en-US" w:eastAsia="zh-CN"/>
        </w:rPr>
        <w:br w:type="page"/>
      </w:r>
    </w:p>
    <w:p w:rsidR="00CA586A" w:rsidRPr="00EA1153" w:rsidRDefault="00CA586A" w:rsidP="00CA586A">
      <w:pPr>
        <w:pStyle w:val="Equationlegend"/>
        <w:rPr>
          <w:lang w:eastAsia="zh-CN"/>
        </w:rPr>
      </w:pPr>
      <w:r w:rsidRPr="00EA1153">
        <w:rPr>
          <w:lang w:eastAsia="zh-CN"/>
        </w:rPr>
        <w:lastRenderedPageBreak/>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rsidR="00CA586A" w:rsidRPr="00EA1153" w:rsidRDefault="00CA586A" w:rsidP="00CA586A">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rsidR="00CA586A" w:rsidRDefault="00CA586A" w:rsidP="00CA586A">
      <w:pPr>
        <w:rPr>
          <w:lang w:eastAsia="zh-CN"/>
        </w:rPr>
      </w:pPr>
    </w:p>
    <w:p w:rsidR="00CA586A" w:rsidRPr="00F60912" w:rsidRDefault="00CA586A" w:rsidP="00CA586A">
      <w:pPr>
        <w:pStyle w:val="AppendixNoTitle"/>
        <w:rPr>
          <w:lang w:val="en-GB" w:eastAsia="zh-CN"/>
        </w:rPr>
      </w:pPr>
      <w:bookmarkStart w:id="618" w:name="_Toc309290174"/>
      <w:bookmarkStart w:id="619" w:name="_Toc309718898"/>
      <w:bookmarkStart w:id="620" w:name="_Toc328383529"/>
      <w:bookmarkStart w:id="621" w:name="_Toc382905977"/>
      <w:bookmarkStart w:id="622" w:name="_Toc382991947"/>
      <w:r>
        <w:rPr>
          <w:rFonts w:hint="eastAsia"/>
          <w:lang w:val="en-GB" w:eastAsia="zh-CN"/>
        </w:rPr>
        <w:t>附件</w:t>
      </w:r>
      <w:r>
        <w:rPr>
          <w:rFonts w:hint="eastAsia"/>
          <w:lang w:val="en-GB" w:eastAsia="zh-CN"/>
        </w:rPr>
        <w:t>2</w:t>
      </w:r>
      <w:r>
        <w:rPr>
          <w:rFonts w:hint="eastAsia"/>
          <w:lang w:val="en-GB" w:eastAsia="zh-CN"/>
        </w:rPr>
        <w:t>的</w:t>
      </w:r>
      <w:r>
        <w:rPr>
          <w:lang w:val="en-GB" w:eastAsia="zh-CN"/>
        </w:rPr>
        <w:br/>
      </w:r>
      <w:r>
        <w:rPr>
          <w:rFonts w:hint="eastAsia"/>
          <w:lang w:val="en-GB" w:eastAsia="zh-CN"/>
        </w:rPr>
        <w:t>附录</w:t>
      </w:r>
      <w:r w:rsidRPr="00F60912">
        <w:rPr>
          <w:lang w:val="en-GB" w:eastAsia="zh-CN"/>
        </w:rPr>
        <w:t>2</w:t>
      </w:r>
      <w:bookmarkEnd w:id="618"/>
      <w:bookmarkEnd w:id="619"/>
      <w:bookmarkEnd w:id="620"/>
      <w:bookmarkEnd w:id="621"/>
      <w:bookmarkEnd w:id="622"/>
    </w:p>
    <w:p w:rsidR="00CA586A" w:rsidRPr="00DD5FB4" w:rsidRDefault="00CA586A" w:rsidP="00CA586A">
      <w:pPr>
        <w:pStyle w:val="Normalaftertitle"/>
        <w:ind w:firstLineChars="200" w:firstLine="480"/>
        <w:rPr>
          <w:szCs w:val="24"/>
          <w:lang w:val="en-GB" w:eastAsia="zh-CN"/>
        </w:rPr>
      </w:pPr>
      <w:r>
        <w:rPr>
          <w:rFonts w:hint="eastAsia"/>
          <w:lang w:val="en-GB" w:eastAsia="zh-CN"/>
        </w:rPr>
        <w:t>下列表</w:t>
      </w:r>
      <w:r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基站干扰情况下的粗略测量结果。</w:t>
      </w:r>
      <w:r w:rsidRPr="00DD5FB4">
        <w:rPr>
          <w:rFonts w:hint="eastAsia"/>
          <w:szCs w:val="24"/>
          <w:lang w:val="en-GB" w:eastAsia="zh-CN"/>
        </w:rPr>
        <w:t>这些值仅作为指导并应谨慎使用。</w:t>
      </w:r>
    </w:p>
    <w:p w:rsidR="00CA586A" w:rsidRPr="00F60912" w:rsidRDefault="00CA586A" w:rsidP="00CA586A">
      <w:pPr>
        <w:pStyle w:val="TableNo"/>
        <w:rPr>
          <w:lang w:val="en-GB" w:eastAsia="zh-CN"/>
        </w:rPr>
      </w:pPr>
      <w:bookmarkStart w:id="623" w:name="_Toc309290587"/>
      <w:bookmarkStart w:id="624" w:name="_Toc309719098"/>
      <w:bookmarkStart w:id="625" w:name="_Toc377717123"/>
      <w:r>
        <w:rPr>
          <w:rFonts w:hint="eastAsia"/>
          <w:lang w:val="en-GB" w:eastAsia="zh-CN"/>
        </w:rPr>
        <w:t>表</w:t>
      </w:r>
      <w:bookmarkEnd w:id="623"/>
      <w:bookmarkEnd w:id="624"/>
      <w:r>
        <w:rPr>
          <w:rFonts w:hint="eastAsia"/>
          <w:lang w:val="en-GB" w:eastAsia="zh-CN"/>
        </w:rPr>
        <w:t xml:space="preserve"> 62</w:t>
      </w:r>
      <w:bookmarkEnd w:id="625"/>
    </w:p>
    <w:p w:rsidR="00CA586A" w:rsidRPr="00F60912" w:rsidRDefault="00CA586A" w:rsidP="00CA586A">
      <w:pPr>
        <w:pStyle w:val="Tabletitle"/>
        <w:rPr>
          <w:lang w:val="en-GB" w:eastAsia="zh-CN"/>
        </w:rPr>
      </w:pPr>
      <w:bookmarkStart w:id="626" w:name="_Toc309290588"/>
      <w:bookmarkStart w:id="627" w:name="_Toc309719099"/>
      <w:bookmarkStart w:id="628" w:name="_Toc377717124"/>
      <w:r>
        <w:rPr>
          <w:rFonts w:hint="eastAsia"/>
          <w:lang w:val="en-GB" w:eastAsia="zh-CN"/>
        </w:rPr>
        <w:t>测量的硅调谐器</w:t>
      </w:r>
      <w:r w:rsidRPr="00F60912">
        <w:rPr>
          <w:lang w:val="en-GB" w:eastAsia="zh-CN"/>
        </w:rPr>
        <w:t xml:space="preserve">DVB-T 8 MHz 64-QAM </w:t>
      </w:r>
      <w:r>
        <w:rPr>
          <w:rFonts w:hint="eastAsia"/>
          <w:lang w:val="en-GB" w:eastAsia="zh-CN"/>
        </w:rPr>
        <w:t>码速率</w:t>
      </w:r>
      <w:r w:rsidRPr="00F60912">
        <w:rPr>
          <w:lang w:val="en-GB" w:eastAsia="zh-CN"/>
        </w:rPr>
        <w:t>2/3</w:t>
      </w:r>
      <w:r>
        <w:rPr>
          <w:rFonts w:hint="eastAsia"/>
          <w:lang w:val="en-GB" w:eastAsia="zh-CN"/>
        </w:rPr>
        <w:t>的信号受无发射功率</w:t>
      </w:r>
      <w:r>
        <w:rPr>
          <w:lang w:val="en-GB" w:eastAsia="zh-CN"/>
        </w:rPr>
        <w:br/>
      </w:r>
      <w:r>
        <w:rPr>
          <w:rFonts w:hint="eastAsia"/>
          <w:lang w:val="en-GB" w:eastAsia="zh-CN"/>
        </w:rPr>
        <w:t>控制（</w:t>
      </w:r>
      <w:r w:rsidRPr="00F60912">
        <w:rPr>
          <w:lang w:val="en-GB" w:eastAsia="zh-CN"/>
        </w:rPr>
        <w:t>TPC Off</w:t>
      </w:r>
      <w:r>
        <w:rPr>
          <w:rFonts w:hint="eastAsia"/>
          <w:lang w:val="en-GB" w:eastAsia="zh-CN"/>
        </w:rPr>
        <w:t>）的</w:t>
      </w:r>
      <w:r w:rsidRPr="00F60912">
        <w:rPr>
          <w:lang w:val="en-GB" w:eastAsia="zh-CN"/>
        </w:rPr>
        <w:t>5 MHz UMTS</w:t>
      </w:r>
      <w:r>
        <w:rPr>
          <w:rFonts w:hint="eastAsia"/>
          <w:lang w:val="en-GB" w:eastAsia="zh-CN"/>
        </w:rPr>
        <w:t>基站发射干扰的保护比（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626"/>
      <w:bookmarkEnd w:id="627"/>
      <w:bookmarkEnd w:id="628"/>
    </w:p>
    <w:tbl>
      <w:tblPr>
        <w:tblW w:w="8873"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14"/>
        <w:gridCol w:w="967"/>
        <w:gridCol w:w="967"/>
        <w:gridCol w:w="969"/>
        <w:gridCol w:w="968"/>
        <w:gridCol w:w="968"/>
        <w:gridCol w:w="1020"/>
      </w:tblGrid>
      <w:tr w:rsidR="00CA586A" w:rsidRPr="00F60912" w:rsidTr="002340CA">
        <w:trPr>
          <w:jc w:val="center"/>
        </w:trPr>
        <w:tc>
          <w:tcPr>
            <w:tcW w:w="3014" w:type="dxa"/>
            <w:shd w:val="clear" w:color="auto" w:fill="auto"/>
            <w:vAlign w:val="center"/>
          </w:tcPr>
          <w:p w:rsidR="00CA586A" w:rsidRPr="00F60912" w:rsidRDefault="00CA586A" w:rsidP="00BF11E9">
            <w:pPr>
              <w:pStyle w:val="Tablehead"/>
              <w:rPr>
                <w:rFonts w:eastAsia="MS Mincho"/>
                <w:sz w:val="18"/>
                <w:lang w:val="en-GB"/>
              </w:rPr>
            </w:pPr>
            <w:r w:rsidRPr="00EB6E1D">
              <w:rPr>
                <w:rFonts w:hint="eastAsia"/>
                <w:lang w:val="en-GB" w:eastAsia="zh-CN"/>
              </w:rPr>
              <w:t>干扰偏置</w:t>
            </w:r>
            <w:r w:rsidRPr="00F60912">
              <w:rPr>
                <w:rFonts w:eastAsia="MS Mincho"/>
                <w:lang w:val="en-GB"/>
              </w:rPr>
              <w:t>N/(MHz)</w:t>
            </w:r>
          </w:p>
        </w:tc>
        <w:tc>
          <w:tcPr>
            <w:tcW w:w="2903" w:type="dxa"/>
            <w:gridSpan w:val="3"/>
            <w:shd w:val="clear" w:color="auto" w:fill="auto"/>
            <w:vAlign w:val="center"/>
          </w:tcPr>
          <w:p w:rsidR="00CA586A" w:rsidRPr="00F60912" w:rsidRDefault="00CA586A" w:rsidP="00BF11E9">
            <w:pPr>
              <w:pStyle w:val="Tablehead"/>
              <w:rPr>
                <w:lang w:val="en-GB"/>
              </w:rPr>
            </w:pPr>
            <w:r w:rsidRPr="00F60912">
              <w:rPr>
                <w:lang w:val="en-GB"/>
              </w:rPr>
              <w:t>PR, dB</w:t>
            </w:r>
          </w:p>
        </w:tc>
        <w:tc>
          <w:tcPr>
            <w:tcW w:w="2956" w:type="dxa"/>
            <w:gridSpan w:val="3"/>
            <w:shd w:val="clear" w:color="auto" w:fill="auto"/>
            <w:vAlign w:val="center"/>
          </w:tcPr>
          <w:p w:rsidR="00CA586A" w:rsidRPr="00F60912" w:rsidRDefault="00CA586A" w:rsidP="00BF11E9">
            <w:pPr>
              <w:pStyle w:val="Tablehead"/>
              <w:rPr>
                <w:lang w:val="en-GB"/>
              </w:rPr>
            </w:pPr>
            <w:r w:rsidRPr="00F60912">
              <w:rPr>
                <w:lang w:val="en-GB"/>
              </w:rPr>
              <w:t>O</w:t>
            </w:r>
            <w:r w:rsidRPr="00F60912">
              <w:rPr>
                <w:vertAlign w:val="subscript"/>
                <w:lang w:val="en-GB"/>
              </w:rPr>
              <w:t>th</w:t>
            </w:r>
            <w:r w:rsidRPr="00F60912">
              <w:rPr>
                <w:lang w:val="en-GB"/>
              </w:rPr>
              <w:t>, dBm</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head"/>
              <w:rPr>
                <w:rFonts w:eastAsia="MS Mincho"/>
                <w:lang w:val="en-GB"/>
              </w:rPr>
            </w:pPr>
            <w:r w:rsidRPr="00F60912">
              <w:rPr>
                <w:rFonts w:eastAsia="MS Mincho"/>
                <w:lang w:val="en-GB"/>
              </w:rPr>
              <w:t xml:space="preserve">(5 MHz </w:t>
            </w:r>
            <w:r w:rsidRPr="00EB6E1D">
              <w:rPr>
                <w:rFonts w:hint="eastAsia"/>
                <w:lang w:val="en-GB" w:eastAsia="zh-CN"/>
              </w:rPr>
              <w:t>步进</w:t>
            </w:r>
            <w:r w:rsidRPr="00F60912">
              <w:rPr>
                <w:rFonts w:eastAsia="MS Mincho"/>
                <w:lang w:val="en-GB"/>
              </w:rPr>
              <w:t>)</w:t>
            </w:r>
          </w:p>
        </w:tc>
        <w:tc>
          <w:tcPr>
            <w:tcW w:w="967" w:type="dxa"/>
            <w:shd w:val="clear" w:color="auto" w:fill="auto"/>
            <w:vAlign w:val="center"/>
          </w:tcPr>
          <w:p w:rsidR="00CA586A" w:rsidRPr="00F60912" w:rsidRDefault="00CA586A" w:rsidP="00BF11E9">
            <w:pPr>
              <w:pStyle w:val="Tablehead"/>
              <w:rPr>
                <w:lang w:val="en-GB"/>
              </w:rPr>
            </w:pPr>
            <w:r w:rsidRPr="00F60912">
              <w:rPr>
                <w:lang w:val="en-GB"/>
              </w:rPr>
              <w:t>Si-E</w:t>
            </w:r>
          </w:p>
        </w:tc>
        <w:tc>
          <w:tcPr>
            <w:tcW w:w="967" w:type="dxa"/>
            <w:shd w:val="clear" w:color="auto" w:fill="auto"/>
            <w:vAlign w:val="center"/>
          </w:tcPr>
          <w:p w:rsidR="00CA586A" w:rsidRPr="00F60912" w:rsidRDefault="00CA586A" w:rsidP="00BF11E9">
            <w:pPr>
              <w:pStyle w:val="Tablehead"/>
              <w:rPr>
                <w:lang w:val="en-GB"/>
              </w:rPr>
            </w:pPr>
            <w:r w:rsidRPr="00F60912">
              <w:rPr>
                <w:lang w:val="en-GB"/>
              </w:rPr>
              <w:t>Si-F</w:t>
            </w:r>
          </w:p>
        </w:tc>
        <w:tc>
          <w:tcPr>
            <w:tcW w:w="969" w:type="dxa"/>
            <w:shd w:val="clear" w:color="auto" w:fill="auto"/>
            <w:vAlign w:val="center"/>
          </w:tcPr>
          <w:p w:rsidR="00CA586A" w:rsidRPr="00F60912" w:rsidRDefault="00CA586A" w:rsidP="00BF11E9">
            <w:pPr>
              <w:pStyle w:val="Tablehead"/>
              <w:rPr>
                <w:lang w:val="en-GB"/>
              </w:rPr>
            </w:pPr>
            <w:r w:rsidRPr="00F60912">
              <w:rPr>
                <w:lang w:val="en-GB"/>
              </w:rPr>
              <w:t>Si-B</w:t>
            </w:r>
          </w:p>
        </w:tc>
        <w:tc>
          <w:tcPr>
            <w:tcW w:w="968" w:type="dxa"/>
            <w:shd w:val="clear" w:color="auto" w:fill="auto"/>
            <w:vAlign w:val="center"/>
          </w:tcPr>
          <w:p w:rsidR="00CA586A" w:rsidRPr="00F60912" w:rsidRDefault="00CA586A" w:rsidP="00BF11E9">
            <w:pPr>
              <w:pStyle w:val="Tablehead"/>
              <w:rPr>
                <w:lang w:val="en-GB"/>
              </w:rPr>
            </w:pPr>
            <w:r w:rsidRPr="00F60912">
              <w:rPr>
                <w:lang w:val="en-GB"/>
              </w:rPr>
              <w:t>Si-E</w:t>
            </w:r>
          </w:p>
        </w:tc>
        <w:tc>
          <w:tcPr>
            <w:tcW w:w="968" w:type="dxa"/>
            <w:shd w:val="clear" w:color="auto" w:fill="auto"/>
            <w:vAlign w:val="center"/>
          </w:tcPr>
          <w:p w:rsidR="00CA586A" w:rsidRPr="00F60912" w:rsidRDefault="00CA586A" w:rsidP="00BF11E9">
            <w:pPr>
              <w:pStyle w:val="Tablehead"/>
              <w:rPr>
                <w:lang w:val="en-GB"/>
              </w:rPr>
            </w:pPr>
            <w:r w:rsidRPr="00F60912">
              <w:rPr>
                <w:lang w:val="en-GB"/>
              </w:rPr>
              <w:t>Si-F</w:t>
            </w:r>
          </w:p>
        </w:tc>
        <w:tc>
          <w:tcPr>
            <w:tcW w:w="1020" w:type="dxa"/>
            <w:shd w:val="clear" w:color="auto" w:fill="auto"/>
            <w:vAlign w:val="center"/>
          </w:tcPr>
          <w:p w:rsidR="00CA586A" w:rsidRPr="00F60912" w:rsidRDefault="00CA586A" w:rsidP="00BF11E9">
            <w:pPr>
              <w:pStyle w:val="Tablehead"/>
              <w:rPr>
                <w:lang w:val="en-GB"/>
              </w:rPr>
            </w:pPr>
            <w:r w:rsidRPr="00F60912">
              <w:rPr>
                <w:lang w:val="en-GB"/>
              </w:rPr>
              <w:t>Si-B</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1/(6.5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−47</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−39</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−8</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−6</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2/(11.5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−42</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−48</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4</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3/(16.5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−51</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−45</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−48</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8</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4/(21.5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−53</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−46</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5/(26.5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−55</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−47</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5</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6/(31.5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−57</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−48</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7/(36.5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−57</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−48</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8/(41.5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−58</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9/(46.5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−57</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−49</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−2</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10/(51.5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−60</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5</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shd w:val="clear" w:color="auto" w:fill="auto"/>
            <w:vAlign w:val="center"/>
          </w:tcPr>
          <w:p w:rsidR="00CA586A" w:rsidRPr="00F60912" w:rsidRDefault="00CA586A" w:rsidP="00BF11E9">
            <w:pPr>
              <w:pStyle w:val="Tabletext"/>
              <w:jc w:val="center"/>
              <w:rPr>
                <w:lang w:val="en-GB"/>
              </w:rPr>
            </w:pPr>
            <w:r w:rsidRPr="00F60912">
              <w:rPr>
                <w:lang w:val="en-GB"/>
              </w:rPr>
              <w:t>11/(56.5 MHz)</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−62</w:t>
            </w:r>
          </w:p>
        </w:tc>
        <w:tc>
          <w:tcPr>
            <w:tcW w:w="967" w:type="dxa"/>
            <w:shd w:val="clear" w:color="auto" w:fill="auto"/>
            <w:vAlign w:val="center"/>
          </w:tcPr>
          <w:p w:rsidR="00CA586A" w:rsidRPr="00F60912" w:rsidRDefault="00CA586A" w:rsidP="00BF11E9">
            <w:pPr>
              <w:pStyle w:val="Tabletext"/>
              <w:jc w:val="center"/>
              <w:rPr>
                <w:lang w:val="en-GB"/>
              </w:rPr>
            </w:pPr>
            <w:r w:rsidRPr="00F60912">
              <w:rPr>
                <w:lang w:val="en-GB"/>
              </w:rPr>
              <w:t>−51</w:t>
            </w:r>
          </w:p>
        </w:tc>
        <w:tc>
          <w:tcPr>
            <w:tcW w:w="969" w:type="dxa"/>
            <w:shd w:val="clear" w:color="auto" w:fill="auto"/>
            <w:vAlign w:val="center"/>
          </w:tcPr>
          <w:p w:rsidR="00CA586A" w:rsidRPr="00F60912" w:rsidRDefault="00CA586A" w:rsidP="00BF11E9">
            <w:pPr>
              <w:pStyle w:val="Tabletext"/>
              <w:jc w:val="center"/>
              <w:rPr>
                <w:lang w:val="en-GB"/>
              </w:rPr>
            </w:pPr>
            <w:r w:rsidRPr="00F60912">
              <w:rPr>
                <w:lang w:val="en-GB"/>
              </w:rPr>
              <w:t>−50</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5</w:t>
            </w:r>
          </w:p>
        </w:tc>
        <w:tc>
          <w:tcPr>
            <w:tcW w:w="968" w:type="dxa"/>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F60912" w:rsidTr="002340CA">
        <w:trPr>
          <w:jc w:val="center"/>
        </w:trPr>
        <w:tc>
          <w:tcPr>
            <w:tcW w:w="3014"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14/(71.5 MHz)</w:t>
            </w:r>
          </w:p>
        </w:tc>
        <w:tc>
          <w:tcPr>
            <w:tcW w:w="967"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−59</w:t>
            </w:r>
          </w:p>
        </w:tc>
        <w:tc>
          <w:tcPr>
            <w:tcW w:w="967"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−53</w:t>
            </w:r>
          </w:p>
        </w:tc>
        <w:tc>
          <w:tcPr>
            <w:tcW w:w="969"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−53</w:t>
            </w:r>
          </w:p>
        </w:tc>
        <w:tc>
          <w:tcPr>
            <w:tcW w:w="968"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4</w:t>
            </w:r>
          </w:p>
        </w:tc>
        <w:tc>
          <w:tcPr>
            <w:tcW w:w="968"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−3</w:t>
            </w:r>
          </w:p>
        </w:tc>
        <w:tc>
          <w:tcPr>
            <w:tcW w:w="1020" w:type="dxa"/>
            <w:tcBorders>
              <w:bottom w:val="single" w:sz="4" w:space="0" w:color="auto"/>
            </w:tcBorders>
            <w:shd w:val="clear" w:color="auto" w:fill="auto"/>
            <w:vAlign w:val="center"/>
          </w:tcPr>
          <w:p w:rsidR="00CA586A" w:rsidRPr="00F60912" w:rsidRDefault="00CA586A" w:rsidP="00BF11E9">
            <w:pPr>
              <w:pStyle w:val="Tabletext"/>
              <w:jc w:val="center"/>
              <w:rPr>
                <w:lang w:val="en-GB"/>
              </w:rPr>
            </w:pPr>
            <w:r w:rsidRPr="00F60912">
              <w:rPr>
                <w:lang w:val="en-GB"/>
              </w:rPr>
              <w:t>10</w:t>
            </w:r>
          </w:p>
        </w:tc>
      </w:tr>
      <w:tr w:rsidR="00CA586A" w:rsidRPr="001A077C" w:rsidTr="002340CA">
        <w:trPr>
          <w:jc w:val="center"/>
        </w:trPr>
        <w:tc>
          <w:tcPr>
            <w:tcW w:w="8873" w:type="dxa"/>
            <w:gridSpan w:val="7"/>
            <w:tcBorders>
              <w:top w:val="single" w:sz="4" w:space="0" w:color="auto"/>
              <w:left w:val="nil"/>
              <w:bottom w:val="nil"/>
              <w:right w:val="nil"/>
            </w:tcBorders>
            <w:shd w:val="clear" w:color="auto" w:fill="auto"/>
            <w:vAlign w:val="center"/>
          </w:tcPr>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1</w:t>
            </w:r>
            <w:r w:rsidRPr="00D94AB5">
              <w:rPr>
                <w:szCs w:val="22"/>
                <w:lang w:val="en-GB" w:eastAsia="zh-CN"/>
              </w:rPr>
              <w:t xml:space="preserve"> – </w:t>
            </w:r>
            <w:r w:rsidRPr="00D94AB5">
              <w:rPr>
                <w:rFonts w:hint="eastAsia"/>
                <w:szCs w:val="22"/>
                <w:lang w:val="en-GB" w:eastAsia="zh-CN"/>
              </w:rPr>
              <w:t>除非干扰信号电平高于对应的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，否则</w:t>
            </w:r>
            <w:r w:rsidRPr="00D94AB5">
              <w:rPr>
                <w:szCs w:val="22"/>
                <w:lang w:val="en-GB" w:eastAsia="zh-CN"/>
              </w:rPr>
              <w:t>PR</w:t>
            </w:r>
            <w:r w:rsidRPr="00D94AB5">
              <w:rPr>
                <w:rFonts w:hint="eastAsia"/>
                <w:szCs w:val="22"/>
                <w:lang w:val="en-GB" w:eastAsia="zh-CN"/>
              </w:rPr>
              <w:t>即可适用。如果干扰信号电平高于对应的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，那么无论信干比是多少，接收机总要受到干扰信号的干扰。</w:t>
            </w:r>
          </w:p>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2</w:t>
            </w:r>
            <w:r w:rsidRPr="00D94AB5">
              <w:rPr>
                <w:szCs w:val="22"/>
                <w:lang w:val="en-GB" w:eastAsia="zh-CN"/>
              </w:rPr>
              <w:t xml:space="preserve"> – </w:t>
            </w:r>
            <w:r w:rsidRPr="00D94AB5">
              <w:rPr>
                <w:rFonts w:hint="eastAsia"/>
                <w:szCs w:val="22"/>
                <w:lang w:val="en-GB" w:eastAsia="zh-CN"/>
              </w:rPr>
              <w:t>在接近接收机灵敏度的有用信号电平，应考虑噪声。如灵敏度为</w:t>
            </w:r>
            <w:r w:rsidRPr="00D94AB5">
              <w:rPr>
                <w:szCs w:val="22"/>
                <w:lang w:val="en-GB" w:eastAsia="zh-CN"/>
              </w:rPr>
              <w:t>+3 dB</w:t>
            </w:r>
            <w:r w:rsidRPr="00D94AB5">
              <w:rPr>
                <w:rFonts w:hint="eastAsia"/>
                <w:szCs w:val="22"/>
                <w:lang w:val="en-GB" w:eastAsia="zh-CN"/>
              </w:rPr>
              <w:t>，应在</w:t>
            </w:r>
            <w:r w:rsidRPr="00D94AB5">
              <w:rPr>
                <w:szCs w:val="22"/>
                <w:lang w:val="en-GB" w:eastAsia="zh-CN"/>
              </w:rPr>
              <w:t xml:space="preserve">PR </w:t>
            </w:r>
            <w:r w:rsidRPr="00D94AB5">
              <w:rPr>
                <w:rFonts w:hint="eastAsia"/>
                <w:szCs w:val="22"/>
                <w:lang w:val="en-GB" w:eastAsia="zh-CN"/>
              </w:rPr>
              <w:t>上增加</w:t>
            </w:r>
            <w:r w:rsidRPr="00D94AB5">
              <w:rPr>
                <w:szCs w:val="22"/>
                <w:lang w:val="en-GB" w:eastAsia="zh-CN"/>
              </w:rPr>
              <w:t>3 dB</w:t>
            </w:r>
            <w:r w:rsidRPr="00D94AB5">
              <w:rPr>
                <w:rFonts w:hint="eastAsia"/>
                <w:szCs w:val="22"/>
                <w:lang w:val="en-GB" w:eastAsia="zh-CN"/>
              </w:rPr>
              <w:t>。</w:t>
            </w:r>
          </w:p>
          <w:p w:rsidR="00CA586A" w:rsidRPr="00F60912" w:rsidRDefault="00CA586A" w:rsidP="00BC2C17">
            <w:pPr>
              <w:pStyle w:val="Tablelegend"/>
              <w:tabs>
                <w:tab w:val="clear" w:pos="284"/>
              </w:tabs>
              <w:ind w:left="-87" w:firstLine="2"/>
              <w:rPr>
                <w:lang w:val="en-GB" w:eastAsia="zh-CN"/>
              </w:rPr>
            </w:pPr>
            <w:r w:rsidRPr="00D94AB5">
              <w:rPr>
                <w:rFonts w:hint="eastAsia"/>
                <w:szCs w:val="22"/>
                <w:lang w:val="en-GB" w:eastAsia="zh-CN"/>
              </w:rPr>
              <w:t>注</w:t>
            </w:r>
            <w:r w:rsidRPr="00D94AB5">
              <w:rPr>
                <w:rFonts w:hint="eastAsia"/>
                <w:szCs w:val="22"/>
                <w:lang w:val="en-GB" w:eastAsia="zh-CN"/>
              </w:rPr>
              <w:t xml:space="preserve"> 3</w:t>
            </w:r>
            <w:r w:rsidRPr="00D94AB5">
              <w:rPr>
                <w:szCs w:val="22"/>
                <w:lang w:val="en-GB" w:eastAsia="zh-CN"/>
              </w:rPr>
              <w:t xml:space="preserve"> – </w:t>
            </w:r>
            <w:r w:rsidRPr="00D94AB5">
              <w:rPr>
                <w:rFonts w:hint="eastAsia"/>
                <w:szCs w:val="22"/>
                <w:lang w:val="en-GB" w:eastAsia="zh-CN"/>
              </w:rPr>
              <w:t>可采用本附件第</w:t>
            </w:r>
            <w:r w:rsidRPr="00D94AB5">
              <w:rPr>
                <w:rFonts w:hint="eastAsia"/>
                <w:szCs w:val="22"/>
                <w:lang w:val="en-GB" w:eastAsia="zh-CN"/>
              </w:rPr>
              <w:t>4</w:t>
            </w:r>
            <w:r w:rsidRPr="00D94AB5">
              <w:rPr>
                <w:rFonts w:hint="eastAsia"/>
                <w:szCs w:val="22"/>
                <w:lang w:val="en-GB" w:eastAsia="zh-CN"/>
              </w:rPr>
              <w:t>节表</w:t>
            </w:r>
            <w:r w:rsidRPr="00D94AB5">
              <w:rPr>
                <w:rFonts w:hint="eastAsia"/>
                <w:szCs w:val="22"/>
                <w:lang w:val="en-GB" w:eastAsia="zh-CN"/>
              </w:rPr>
              <w:t>50</w:t>
            </w:r>
            <w:r w:rsidRPr="00D94AB5">
              <w:rPr>
                <w:rFonts w:hint="eastAsia"/>
                <w:szCs w:val="22"/>
                <w:lang w:val="en-GB" w:eastAsia="zh-CN"/>
              </w:rPr>
              <w:t>中的校正系数获得不同系统版本和各种接收条件的</w:t>
            </w:r>
            <w:r w:rsidRPr="00D94AB5">
              <w:rPr>
                <w:szCs w:val="22"/>
                <w:lang w:val="en-GB" w:eastAsia="zh-CN"/>
              </w:rPr>
              <w:t>PR</w:t>
            </w:r>
            <w:r w:rsidRPr="00D94AB5">
              <w:rPr>
                <w:rFonts w:hint="eastAsia"/>
                <w:szCs w:val="22"/>
                <w:lang w:val="en-GB" w:eastAsia="zh-CN"/>
              </w:rPr>
              <w:t>。假定过载门限与系统不同版本和接收条件无关。</w:t>
            </w:r>
          </w:p>
        </w:tc>
      </w:tr>
    </w:tbl>
    <w:p w:rsidR="00CA586A" w:rsidRPr="00F60912" w:rsidRDefault="00CA586A" w:rsidP="00CA586A">
      <w:pPr>
        <w:ind w:firstLineChars="200" w:firstLine="480"/>
        <w:rPr>
          <w:lang w:val="en-GB" w:eastAsia="zh-CN"/>
        </w:rPr>
      </w:pPr>
      <w:r>
        <w:rPr>
          <w:rFonts w:hint="eastAsia"/>
          <w:lang w:val="en-GB" w:eastAsia="zh-CN"/>
        </w:rPr>
        <w:lastRenderedPageBreak/>
        <w:t>下列表</w:t>
      </w:r>
      <w:r w:rsidRPr="00F60912">
        <w:rPr>
          <w:lang w:val="en-GB" w:eastAsia="zh-CN"/>
        </w:rPr>
        <w:t>62</w:t>
      </w:r>
      <w:r>
        <w:rPr>
          <w:rFonts w:hint="eastAsia"/>
          <w:lang w:val="en-GB" w:eastAsia="zh-CN"/>
        </w:rPr>
        <w:t>给出了硅调谐器在</w:t>
      </w:r>
      <w:r w:rsidRPr="00F60912">
        <w:rPr>
          <w:lang w:val="en-GB" w:eastAsia="zh-CN"/>
        </w:rPr>
        <w:t>UMTS</w:t>
      </w:r>
      <w:r>
        <w:rPr>
          <w:rFonts w:hint="eastAsia"/>
          <w:lang w:val="en-GB" w:eastAsia="zh-CN"/>
        </w:rPr>
        <w:t xml:space="preserve"> </w:t>
      </w:r>
      <w:r w:rsidRPr="00F60912">
        <w:rPr>
          <w:lang w:val="en-GB" w:eastAsia="zh-CN"/>
        </w:rPr>
        <w:t>UE</w:t>
      </w:r>
      <w:r>
        <w:rPr>
          <w:rFonts w:hint="eastAsia"/>
          <w:lang w:val="en-GB" w:eastAsia="zh-CN"/>
        </w:rPr>
        <w:t>干扰情况下的粗略测量结果。这些值仅</w:t>
      </w:r>
      <w:r>
        <w:rPr>
          <w:rFonts w:hint="eastAsia"/>
          <w:sz w:val="20"/>
          <w:lang w:val="en-GB" w:eastAsia="zh-CN"/>
        </w:rPr>
        <w:t>作为指导并应谨慎使用。</w:t>
      </w:r>
      <w:r>
        <w:rPr>
          <w:rFonts w:hint="eastAsia"/>
          <w:sz w:val="20"/>
          <w:lang w:val="en-GB" w:eastAsia="zh-CN"/>
        </w:rPr>
        <w:t xml:space="preserve"> </w:t>
      </w:r>
    </w:p>
    <w:p w:rsidR="00CA586A" w:rsidRPr="00F60912" w:rsidRDefault="00CA586A" w:rsidP="00CA586A">
      <w:pPr>
        <w:pStyle w:val="TableNo"/>
        <w:rPr>
          <w:lang w:val="en-GB" w:eastAsia="zh-CN"/>
        </w:rPr>
      </w:pPr>
      <w:bookmarkStart w:id="629" w:name="_Toc309290589"/>
      <w:bookmarkStart w:id="630" w:name="_Toc309719100"/>
      <w:bookmarkStart w:id="631" w:name="_Toc377717125"/>
      <w:r>
        <w:rPr>
          <w:rFonts w:hint="eastAsia"/>
          <w:lang w:val="en-GB" w:eastAsia="zh-CN"/>
        </w:rPr>
        <w:t>表</w:t>
      </w:r>
      <w:r w:rsidRPr="00F60912">
        <w:rPr>
          <w:lang w:val="en-GB" w:eastAsia="zh-CN"/>
        </w:rPr>
        <w:t xml:space="preserve"> 63</w:t>
      </w:r>
      <w:bookmarkEnd w:id="629"/>
      <w:bookmarkEnd w:id="630"/>
      <w:bookmarkEnd w:id="631"/>
    </w:p>
    <w:p w:rsidR="00CA586A" w:rsidRDefault="00CA586A" w:rsidP="00CA586A">
      <w:pPr>
        <w:pStyle w:val="Tabletitle"/>
        <w:rPr>
          <w:lang w:val="en-GB" w:eastAsia="zh-CN"/>
        </w:rPr>
      </w:pPr>
      <w:bookmarkStart w:id="632" w:name="_Toc377717126"/>
      <w:bookmarkStart w:id="633" w:name="_Toc309290590"/>
      <w:bookmarkStart w:id="634" w:name="_Toc309719101"/>
      <w:r>
        <w:rPr>
          <w:rFonts w:hint="eastAsia"/>
          <w:lang w:val="en-GB" w:eastAsia="zh-CN"/>
        </w:rPr>
        <w:t>测量的硅调谐器</w:t>
      </w:r>
      <w:r w:rsidRPr="00F60912">
        <w:rPr>
          <w:lang w:val="en-GB" w:eastAsia="zh-CN"/>
        </w:rPr>
        <w:t xml:space="preserve">DVB-T 8 MHz 64-QAM </w:t>
      </w:r>
      <w:r>
        <w:rPr>
          <w:rFonts w:hint="eastAsia"/>
          <w:lang w:val="en-GB" w:eastAsia="zh-CN"/>
        </w:rPr>
        <w:t>码速率</w:t>
      </w:r>
      <w:r w:rsidRPr="00F60912">
        <w:rPr>
          <w:lang w:val="en-GB" w:eastAsia="zh-CN"/>
        </w:rPr>
        <w:t>2/3</w:t>
      </w:r>
      <w:r>
        <w:rPr>
          <w:rFonts w:hint="eastAsia"/>
          <w:lang w:val="en-GB" w:eastAsia="zh-CN"/>
        </w:rPr>
        <w:t>的信号受有发射功率</w:t>
      </w:r>
      <w:r>
        <w:rPr>
          <w:lang w:val="en-GB" w:eastAsia="zh-CN"/>
        </w:rPr>
        <w:br/>
      </w:r>
      <w:r>
        <w:rPr>
          <w:rFonts w:hint="eastAsia"/>
          <w:lang w:val="en-GB" w:eastAsia="zh-CN"/>
        </w:rPr>
        <w:t>控制（</w:t>
      </w:r>
      <w:r w:rsidRPr="00F60912">
        <w:rPr>
          <w:lang w:val="en-GB" w:eastAsia="zh-CN"/>
        </w:rPr>
        <w:t>TPC O</w:t>
      </w:r>
      <w:r>
        <w:rPr>
          <w:rFonts w:hint="eastAsia"/>
          <w:lang w:val="en-GB" w:eastAsia="zh-CN"/>
        </w:rPr>
        <w:t>n</w:t>
      </w:r>
      <w:r>
        <w:rPr>
          <w:rFonts w:hint="eastAsia"/>
          <w:lang w:val="en-GB" w:eastAsia="zh-CN"/>
        </w:rPr>
        <w:t>）的</w:t>
      </w:r>
      <w:r w:rsidRPr="00F60912">
        <w:rPr>
          <w:lang w:val="en-GB" w:eastAsia="zh-CN"/>
        </w:rPr>
        <w:t>5 MHz UMTS</w:t>
      </w:r>
      <w:r>
        <w:rPr>
          <w:rFonts w:hint="eastAsia"/>
          <w:lang w:val="en-GB" w:eastAsia="zh-CN"/>
        </w:rPr>
        <w:t>用户设备发射干扰的保护比（</w:t>
      </w:r>
      <w:r w:rsidRPr="00F60912">
        <w:rPr>
          <w:lang w:val="en-GB" w:eastAsia="zh-CN"/>
        </w:rPr>
        <w:t>PR</w:t>
      </w:r>
      <w:r>
        <w:rPr>
          <w:rFonts w:hint="eastAsia"/>
          <w:lang w:val="en-GB" w:eastAsia="zh-CN"/>
        </w:rPr>
        <w:t>）</w:t>
      </w:r>
      <w:r>
        <w:rPr>
          <w:lang w:val="en-GB" w:eastAsia="zh-CN"/>
        </w:rPr>
        <w:br/>
      </w:r>
      <w:r>
        <w:rPr>
          <w:rFonts w:hint="eastAsia"/>
          <w:lang w:val="en-GB" w:eastAsia="zh-CN"/>
        </w:rPr>
        <w:t>和过载门限（</w:t>
      </w:r>
      <w:r w:rsidRPr="00F60912">
        <w:rPr>
          <w:b w:val="0"/>
          <w:sz w:val="22"/>
          <w:szCs w:val="22"/>
          <w:lang w:val="en-GB" w:eastAsia="zh-CN"/>
        </w:rPr>
        <w:t>O</w:t>
      </w:r>
      <w:r w:rsidRPr="00F60912">
        <w:rPr>
          <w:rFonts w:ascii="(Utiliser une police de caractè" w:hAnsi="(Utiliser une police de caractè"/>
          <w:b w:val="0"/>
          <w:sz w:val="22"/>
          <w:szCs w:val="22"/>
          <w:vertAlign w:val="subscript"/>
          <w:lang w:val="en-GB" w:eastAsia="zh-CN"/>
        </w:rPr>
        <w:t>th</w:t>
      </w:r>
      <w:r>
        <w:rPr>
          <w:rFonts w:hint="eastAsia"/>
          <w:lang w:val="en-GB" w:eastAsia="zh-CN"/>
        </w:rPr>
        <w:t>）（见注</w:t>
      </w:r>
      <w:r>
        <w:rPr>
          <w:rFonts w:hint="eastAsia"/>
          <w:lang w:val="en-GB" w:eastAsia="zh-CN"/>
        </w:rPr>
        <w:t>1</w:t>
      </w:r>
      <w:r>
        <w:rPr>
          <w:rFonts w:hint="eastAsia"/>
          <w:lang w:val="en-GB" w:eastAsia="zh-CN"/>
        </w:rPr>
        <w:t>至注</w:t>
      </w:r>
      <w:r>
        <w:rPr>
          <w:rFonts w:hint="eastAsia"/>
          <w:lang w:val="en-GB" w:eastAsia="zh-CN"/>
        </w:rPr>
        <w:t>3</w:t>
      </w:r>
      <w:r>
        <w:rPr>
          <w:rFonts w:hint="eastAsia"/>
          <w:lang w:val="en-GB" w:eastAsia="zh-CN"/>
        </w:rPr>
        <w:t>）</w:t>
      </w:r>
      <w:bookmarkEnd w:id="632"/>
    </w:p>
    <w:tbl>
      <w:tblPr>
        <w:tblW w:w="8930" w:type="dxa"/>
        <w:jc w:val="center"/>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76"/>
        <w:gridCol w:w="1025"/>
        <w:gridCol w:w="1025"/>
        <w:gridCol w:w="1026"/>
        <w:gridCol w:w="1025"/>
        <w:gridCol w:w="1025"/>
        <w:gridCol w:w="1028"/>
      </w:tblGrid>
      <w:tr w:rsidR="00CA586A" w:rsidRPr="00F60912" w:rsidTr="002340CA">
        <w:trPr>
          <w:jc w:val="center"/>
        </w:trPr>
        <w:tc>
          <w:tcPr>
            <w:tcW w:w="2776" w:type="dxa"/>
            <w:shd w:val="clear" w:color="auto" w:fill="auto"/>
            <w:vAlign w:val="center"/>
          </w:tcPr>
          <w:bookmarkEnd w:id="633"/>
          <w:bookmarkEnd w:id="634"/>
          <w:p w:rsidR="00CA586A" w:rsidRPr="00F60912" w:rsidRDefault="00CA586A" w:rsidP="00BF11E9">
            <w:pPr>
              <w:pStyle w:val="Tablehead"/>
              <w:rPr>
                <w:rFonts w:eastAsia="MS Mincho"/>
                <w:sz w:val="18"/>
                <w:lang w:val="en-GB"/>
              </w:rPr>
            </w:pPr>
            <w:r w:rsidRPr="00D20486">
              <w:rPr>
                <w:rFonts w:hint="eastAsia"/>
                <w:lang w:val="en-GB" w:eastAsia="zh-CN"/>
              </w:rPr>
              <w:t>干扰偏置</w:t>
            </w:r>
            <w:r w:rsidRPr="00F60912">
              <w:rPr>
                <w:rFonts w:eastAsia="MS Mincho"/>
                <w:lang w:val="en-GB"/>
              </w:rPr>
              <w:br/>
              <w:t>N/(MHz)</w:t>
            </w:r>
          </w:p>
        </w:tc>
        <w:tc>
          <w:tcPr>
            <w:tcW w:w="3076" w:type="dxa"/>
            <w:gridSpan w:val="3"/>
            <w:shd w:val="clear" w:color="auto" w:fill="auto"/>
            <w:vAlign w:val="center"/>
          </w:tcPr>
          <w:p w:rsidR="00CA586A" w:rsidRPr="00F60912" w:rsidRDefault="00CA586A" w:rsidP="00BF11E9">
            <w:pPr>
              <w:pStyle w:val="Tablehead"/>
              <w:rPr>
                <w:lang w:val="en-GB"/>
              </w:rPr>
            </w:pPr>
            <w:r w:rsidRPr="00F60912">
              <w:rPr>
                <w:lang w:val="en-GB"/>
              </w:rPr>
              <w:t>PR, dB</w:t>
            </w:r>
          </w:p>
        </w:tc>
        <w:tc>
          <w:tcPr>
            <w:tcW w:w="3078" w:type="dxa"/>
            <w:gridSpan w:val="3"/>
            <w:shd w:val="clear" w:color="auto" w:fill="auto"/>
            <w:vAlign w:val="center"/>
          </w:tcPr>
          <w:p w:rsidR="00CA586A" w:rsidRPr="00F60912" w:rsidRDefault="00CA586A" w:rsidP="00BF11E9">
            <w:pPr>
              <w:pStyle w:val="Tablehead"/>
              <w:rPr>
                <w:lang w:val="en-GB"/>
              </w:rPr>
            </w:pPr>
            <w:r w:rsidRPr="00F60912">
              <w:rPr>
                <w:lang w:val="en-GB"/>
              </w:rPr>
              <w:t>O</w:t>
            </w:r>
            <w:r w:rsidRPr="00F60912">
              <w:rPr>
                <w:vertAlign w:val="subscript"/>
                <w:lang w:val="en-GB"/>
              </w:rPr>
              <w:t>th</w:t>
            </w:r>
            <w:r w:rsidRPr="00F60912">
              <w:rPr>
                <w:lang w:val="en-GB"/>
              </w:rPr>
              <w:t>, dBm</w:t>
            </w:r>
          </w:p>
        </w:tc>
      </w:tr>
      <w:tr w:rsidR="00CA586A" w:rsidRPr="00F60912" w:rsidTr="002340CA">
        <w:trPr>
          <w:jc w:val="center"/>
        </w:trPr>
        <w:tc>
          <w:tcPr>
            <w:tcW w:w="2776" w:type="dxa"/>
            <w:shd w:val="clear" w:color="auto" w:fill="auto"/>
          </w:tcPr>
          <w:p w:rsidR="00CA586A" w:rsidRPr="00F60912" w:rsidRDefault="00CA586A" w:rsidP="00BF11E9">
            <w:pPr>
              <w:pStyle w:val="Tablehead"/>
              <w:rPr>
                <w:rFonts w:eastAsia="MS Mincho"/>
                <w:lang w:val="en-GB"/>
              </w:rPr>
            </w:pPr>
            <w:r w:rsidRPr="00F60912">
              <w:rPr>
                <w:rFonts w:eastAsia="MS Mincho"/>
                <w:lang w:val="en-GB"/>
              </w:rPr>
              <w:t xml:space="preserve">(5 MHz </w:t>
            </w:r>
            <w:r w:rsidRPr="00EB6E1D">
              <w:rPr>
                <w:rFonts w:hint="eastAsia"/>
                <w:lang w:val="en-GB" w:eastAsia="zh-CN"/>
              </w:rPr>
              <w:t>步进</w:t>
            </w:r>
            <w:r w:rsidRPr="00F60912">
              <w:rPr>
                <w:rFonts w:eastAsia="MS Mincho"/>
                <w:lang w:val="en-GB"/>
              </w:rPr>
              <w:t>)</w:t>
            </w:r>
          </w:p>
        </w:tc>
        <w:tc>
          <w:tcPr>
            <w:tcW w:w="1025" w:type="dxa"/>
            <w:shd w:val="clear" w:color="auto" w:fill="auto"/>
          </w:tcPr>
          <w:p w:rsidR="00CA586A" w:rsidRPr="00F60912" w:rsidRDefault="00CA586A" w:rsidP="00BF11E9">
            <w:pPr>
              <w:pStyle w:val="Tablehead"/>
              <w:rPr>
                <w:lang w:val="en-GB"/>
              </w:rPr>
            </w:pPr>
            <w:r w:rsidRPr="00F60912">
              <w:rPr>
                <w:lang w:val="en-GB"/>
              </w:rPr>
              <w:t>Si-E</w:t>
            </w:r>
          </w:p>
        </w:tc>
        <w:tc>
          <w:tcPr>
            <w:tcW w:w="1025" w:type="dxa"/>
            <w:shd w:val="clear" w:color="auto" w:fill="auto"/>
          </w:tcPr>
          <w:p w:rsidR="00CA586A" w:rsidRPr="00F60912" w:rsidRDefault="00CA586A" w:rsidP="00BF11E9">
            <w:pPr>
              <w:pStyle w:val="Tablehead"/>
              <w:rPr>
                <w:lang w:val="en-GB"/>
              </w:rPr>
            </w:pPr>
            <w:r w:rsidRPr="00F60912">
              <w:rPr>
                <w:lang w:val="en-GB"/>
              </w:rPr>
              <w:t>Si-F</w:t>
            </w:r>
          </w:p>
        </w:tc>
        <w:tc>
          <w:tcPr>
            <w:tcW w:w="1026" w:type="dxa"/>
            <w:shd w:val="clear" w:color="auto" w:fill="auto"/>
          </w:tcPr>
          <w:p w:rsidR="00CA586A" w:rsidRPr="00F60912" w:rsidRDefault="00CA586A" w:rsidP="00BF11E9">
            <w:pPr>
              <w:pStyle w:val="Tablehead"/>
              <w:rPr>
                <w:lang w:val="en-GB"/>
              </w:rPr>
            </w:pPr>
            <w:r w:rsidRPr="00F60912">
              <w:rPr>
                <w:lang w:val="en-GB"/>
              </w:rPr>
              <w:t>Si-B</w:t>
            </w:r>
          </w:p>
        </w:tc>
        <w:tc>
          <w:tcPr>
            <w:tcW w:w="1025" w:type="dxa"/>
            <w:shd w:val="clear" w:color="auto" w:fill="auto"/>
          </w:tcPr>
          <w:p w:rsidR="00CA586A" w:rsidRPr="00F60912" w:rsidRDefault="00CA586A" w:rsidP="00BF11E9">
            <w:pPr>
              <w:pStyle w:val="Tablehead"/>
              <w:rPr>
                <w:lang w:val="en-GB"/>
              </w:rPr>
            </w:pPr>
            <w:r w:rsidRPr="00F60912">
              <w:rPr>
                <w:lang w:val="en-GB"/>
              </w:rPr>
              <w:t>Si-E</w:t>
            </w:r>
          </w:p>
        </w:tc>
        <w:tc>
          <w:tcPr>
            <w:tcW w:w="1025" w:type="dxa"/>
            <w:shd w:val="clear" w:color="auto" w:fill="auto"/>
          </w:tcPr>
          <w:p w:rsidR="00CA586A" w:rsidRPr="00F60912" w:rsidRDefault="00CA586A" w:rsidP="00BF11E9">
            <w:pPr>
              <w:pStyle w:val="Tablehead"/>
              <w:rPr>
                <w:lang w:val="en-GB"/>
              </w:rPr>
            </w:pPr>
            <w:r w:rsidRPr="00F60912">
              <w:rPr>
                <w:lang w:val="en-GB"/>
              </w:rPr>
              <w:t>Si-F</w:t>
            </w:r>
          </w:p>
        </w:tc>
        <w:tc>
          <w:tcPr>
            <w:tcW w:w="1028" w:type="dxa"/>
            <w:shd w:val="clear" w:color="auto" w:fill="auto"/>
          </w:tcPr>
          <w:p w:rsidR="00CA586A" w:rsidRPr="00F60912" w:rsidRDefault="00CA586A" w:rsidP="00BF11E9">
            <w:pPr>
              <w:pStyle w:val="Tablehead"/>
              <w:rPr>
                <w:lang w:val="en-GB"/>
              </w:rPr>
            </w:pPr>
            <w:r w:rsidRPr="00F60912">
              <w:rPr>
                <w:lang w:val="en-GB"/>
              </w:rPr>
              <w:t>Si-B</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1/(6.5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−28</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−16</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−27</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−41</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2/(11.5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−28</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−34</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−41</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3/(16.5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−29</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−38</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4/(21.5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−29</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NR</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−38</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5/(26.5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−34</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1</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−39</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6/(31.5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−35</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−35</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−40</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7/(36.5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−35</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−36</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4</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−30</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−39</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8/(41.5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−36</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−37</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4</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−31</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−39</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9/(46.5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−37</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−38</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−33</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5</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−28</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−37</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10/(51.5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−36</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−38</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−32</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5</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−29</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−36</w:t>
            </w:r>
          </w:p>
        </w:tc>
      </w:tr>
      <w:tr w:rsidR="00CA586A" w:rsidRPr="00F60912" w:rsidTr="002340CA">
        <w:trPr>
          <w:jc w:val="center"/>
        </w:trPr>
        <w:tc>
          <w:tcPr>
            <w:tcW w:w="2776" w:type="dxa"/>
            <w:shd w:val="clear" w:color="auto" w:fill="auto"/>
          </w:tcPr>
          <w:p w:rsidR="00CA586A" w:rsidRPr="00F60912" w:rsidRDefault="00CA586A" w:rsidP="00BF11E9">
            <w:pPr>
              <w:pStyle w:val="Tabletext"/>
              <w:jc w:val="center"/>
              <w:rPr>
                <w:lang w:val="en-GB"/>
              </w:rPr>
            </w:pPr>
            <w:r w:rsidRPr="00F60912">
              <w:rPr>
                <w:lang w:val="en-GB"/>
              </w:rPr>
              <w:t>11/(56.5 MHz)</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−38</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−39</w:t>
            </w:r>
          </w:p>
        </w:tc>
        <w:tc>
          <w:tcPr>
            <w:tcW w:w="1026" w:type="dxa"/>
            <w:shd w:val="clear" w:color="auto" w:fill="auto"/>
            <w:vAlign w:val="bottom"/>
          </w:tcPr>
          <w:p w:rsidR="00CA586A" w:rsidRPr="00F60912" w:rsidRDefault="00CA586A" w:rsidP="00BF11E9">
            <w:pPr>
              <w:pStyle w:val="Tabletext"/>
              <w:jc w:val="center"/>
              <w:rPr>
                <w:lang w:val="en-GB"/>
              </w:rPr>
            </w:pPr>
            <w:r w:rsidRPr="00F60912">
              <w:rPr>
                <w:lang w:val="en-GB"/>
              </w:rPr>
              <w:t>−34</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6</w:t>
            </w:r>
          </w:p>
        </w:tc>
        <w:tc>
          <w:tcPr>
            <w:tcW w:w="1025" w:type="dxa"/>
            <w:shd w:val="clear" w:color="auto" w:fill="auto"/>
            <w:vAlign w:val="bottom"/>
          </w:tcPr>
          <w:p w:rsidR="00CA586A" w:rsidRPr="00F60912" w:rsidRDefault="00CA586A" w:rsidP="00BF11E9">
            <w:pPr>
              <w:pStyle w:val="Tabletext"/>
              <w:jc w:val="center"/>
              <w:rPr>
                <w:lang w:val="en-GB"/>
              </w:rPr>
            </w:pPr>
            <w:r w:rsidRPr="00F60912">
              <w:rPr>
                <w:lang w:val="en-GB"/>
              </w:rPr>
              <w:t>−28</w:t>
            </w:r>
          </w:p>
        </w:tc>
        <w:tc>
          <w:tcPr>
            <w:tcW w:w="1028" w:type="dxa"/>
            <w:shd w:val="clear" w:color="auto" w:fill="auto"/>
            <w:vAlign w:val="bottom"/>
          </w:tcPr>
          <w:p w:rsidR="00CA586A" w:rsidRPr="00F60912" w:rsidRDefault="00CA586A" w:rsidP="00BF11E9">
            <w:pPr>
              <w:pStyle w:val="Tabletext"/>
              <w:jc w:val="center"/>
              <w:rPr>
                <w:lang w:val="en-GB"/>
              </w:rPr>
            </w:pPr>
            <w:r w:rsidRPr="00F60912">
              <w:rPr>
                <w:lang w:val="en-GB"/>
              </w:rPr>
              <w:t>−36</w:t>
            </w:r>
          </w:p>
        </w:tc>
      </w:tr>
      <w:tr w:rsidR="00CA586A" w:rsidRPr="00F60912" w:rsidTr="002340CA">
        <w:trPr>
          <w:jc w:val="center"/>
        </w:trPr>
        <w:tc>
          <w:tcPr>
            <w:tcW w:w="2776" w:type="dxa"/>
            <w:tcBorders>
              <w:bottom w:val="single" w:sz="4" w:space="0" w:color="auto"/>
            </w:tcBorders>
            <w:shd w:val="clear" w:color="auto" w:fill="auto"/>
          </w:tcPr>
          <w:p w:rsidR="00CA586A" w:rsidRPr="00F60912" w:rsidRDefault="00CA586A" w:rsidP="00BF11E9">
            <w:pPr>
              <w:pStyle w:val="Tabletext"/>
              <w:jc w:val="center"/>
              <w:rPr>
                <w:lang w:val="en-GB"/>
              </w:rPr>
            </w:pPr>
            <w:r w:rsidRPr="00F60912">
              <w:rPr>
                <w:lang w:val="en-GB"/>
              </w:rPr>
              <w:t>14/(71.5 MHz)</w:t>
            </w:r>
          </w:p>
        </w:tc>
        <w:tc>
          <w:tcPr>
            <w:tcW w:w="1025"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−41</w:t>
            </w:r>
          </w:p>
        </w:tc>
        <w:tc>
          <w:tcPr>
            <w:tcW w:w="1025"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−41</w:t>
            </w:r>
          </w:p>
        </w:tc>
        <w:tc>
          <w:tcPr>
            <w:tcW w:w="1026"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−34</w:t>
            </w:r>
          </w:p>
        </w:tc>
        <w:tc>
          <w:tcPr>
            <w:tcW w:w="1025"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6</w:t>
            </w:r>
          </w:p>
        </w:tc>
        <w:tc>
          <w:tcPr>
            <w:tcW w:w="1025"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−26</w:t>
            </w:r>
          </w:p>
        </w:tc>
        <w:tc>
          <w:tcPr>
            <w:tcW w:w="1028" w:type="dxa"/>
            <w:tcBorders>
              <w:bottom w:val="single" w:sz="4" w:space="0" w:color="auto"/>
            </w:tcBorders>
            <w:shd w:val="clear" w:color="auto" w:fill="auto"/>
            <w:vAlign w:val="bottom"/>
          </w:tcPr>
          <w:p w:rsidR="00CA586A" w:rsidRPr="00F60912" w:rsidRDefault="00CA586A" w:rsidP="00BF11E9">
            <w:pPr>
              <w:pStyle w:val="Tabletext"/>
              <w:jc w:val="center"/>
              <w:rPr>
                <w:lang w:val="en-GB"/>
              </w:rPr>
            </w:pPr>
            <w:r w:rsidRPr="00F60912">
              <w:rPr>
                <w:lang w:val="en-GB"/>
              </w:rPr>
              <w:t>−35</w:t>
            </w:r>
          </w:p>
        </w:tc>
      </w:tr>
      <w:tr w:rsidR="00CA586A" w:rsidRPr="002F463D" w:rsidTr="002340CA">
        <w:trPr>
          <w:jc w:val="center"/>
        </w:trPr>
        <w:tc>
          <w:tcPr>
            <w:tcW w:w="8930" w:type="dxa"/>
            <w:gridSpan w:val="7"/>
            <w:tcBorders>
              <w:top w:val="single" w:sz="4" w:space="0" w:color="auto"/>
              <w:left w:val="nil"/>
              <w:bottom w:val="nil"/>
              <w:right w:val="nil"/>
            </w:tcBorders>
            <w:shd w:val="clear" w:color="auto" w:fill="auto"/>
          </w:tcPr>
          <w:p w:rsidR="002340CA" w:rsidRPr="00D94AB5" w:rsidRDefault="002340CA" w:rsidP="002340CA">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1</w:t>
            </w:r>
            <w:r w:rsidRPr="00D94AB5">
              <w:rPr>
                <w:szCs w:val="22"/>
                <w:lang w:val="en-GB" w:eastAsia="zh-CN"/>
              </w:rPr>
              <w:t xml:space="preserve"> – </w:t>
            </w:r>
            <w:r w:rsidRPr="00D94AB5">
              <w:rPr>
                <w:rFonts w:hint="eastAsia"/>
                <w:szCs w:val="22"/>
                <w:lang w:val="en-GB" w:eastAsia="zh-CN"/>
              </w:rPr>
              <w:t>除非干扰信号电平高于对应的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，否则</w:t>
            </w:r>
            <w:r w:rsidRPr="00D94AB5">
              <w:rPr>
                <w:szCs w:val="22"/>
                <w:lang w:val="en-GB" w:eastAsia="zh-CN"/>
              </w:rPr>
              <w:t>PR</w:t>
            </w:r>
            <w:r w:rsidRPr="00D94AB5">
              <w:rPr>
                <w:rFonts w:hint="eastAsia"/>
                <w:szCs w:val="22"/>
                <w:lang w:val="en-GB" w:eastAsia="zh-CN"/>
              </w:rPr>
              <w:t>即可适用。如果干扰信号电平高于对应的</w:t>
            </w:r>
            <w:r w:rsidRPr="00D94AB5">
              <w:rPr>
                <w:szCs w:val="22"/>
                <w:lang w:val="en-GB" w:eastAsia="zh-CN"/>
              </w:rPr>
              <w:t>O</w:t>
            </w:r>
            <w:r w:rsidRPr="00D94AB5">
              <w:rPr>
                <w:szCs w:val="22"/>
                <w:vertAlign w:val="subscript"/>
                <w:lang w:val="en-GB" w:eastAsia="zh-CN"/>
              </w:rPr>
              <w:t>th</w:t>
            </w:r>
            <w:r w:rsidRPr="00D94AB5">
              <w:rPr>
                <w:rFonts w:hint="eastAsia"/>
                <w:szCs w:val="22"/>
                <w:lang w:val="en-GB" w:eastAsia="zh-CN"/>
              </w:rPr>
              <w:t>，那么无论信干比是多少，接收机总要受到干扰信号的干扰。</w:t>
            </w:r>
          </w:p>
          <w:p w:rsidR="002340CA" w:rsidRPr="00D94AB5" w:rsidRDefault="002340CA" w:rsidP="002340CA">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2</w:t>
            </w:r>
            <w:r w:rsidRPr="00D94AB5">
              <w:rPr>
                <w:szCs w:val="22"/>
                <w:lang w:val="en-GB" w:eastAsia="zh-CN"/>
              </w:rPr>
              <w:t xml:space="preserve"> – </w:t>
            </w:r>
            <w:r w:rsidRPr="00D94AB5">
              <w:rPr>
                <w:rFonts w:hint="eastAsia"/>
                <w:szCs w:val="22"/>
                <w:lang w:val="en-GB" w:eastAsia="zh-CN"/>
              </w:rPr>
              <w:t>在接近接收机灵敏度的有用信号电平，应考虑噪声。如灵敏度为</w:t>
            </w:r>
            <w:r w:rsidRPr="00D94AB5">
              <w:rPr>
                <w:szCs w:val="22"/>
                <w:lang w:val="en-GB" w:eastAsia="zh-CN"/>
              </w:rPr>
              <w:t>+3 dB</w:t>
            </w:r>
            <w:r w:rsidRPr="00D94AB5">
              <w:rPr>
                <w:rFonts w:hint="eastAsia"/>
                <w:szCs w:val="22"/>
                <w:lang w:val="en-GB" w:eastAsia="zh-CN"/>
              </w:rPr>
              <w:t>，应在</w:t>
            </w:r>
            <w:r w:rsidRPr="00D94AB5">
              <w:rPr>
                <w:szCs w:val="22"/>
                <w:lang w:val="en-GB" w:eastAsia="zh-CN"/>
              </w:rPr>
              <w:t xml:space="preserve">PR </w:t>
            </w:r>
            <w:r w:rsidRPr="00D94AB5">
              <w:rPr>
                <w:rFonts w:hint="eastAsia"/>
                <w:szCs w:val="22"/>
                <w:lang w:val="en-GB" w:eastAsia="zh-CN"/>
              </w:rPr>
              <w:t>上增加</w:t>
            </w:r>
            <w:r w:rsidRPr="00D94AB5">
              <w:rPr>
                <w:szCs w:val="22"/>
                <w:lang w:val="en-GB" w:eastAsia="zh-CN"/>
              </w:rPr>
              <w:t>3 dB</w:t>
            </w:r>
            <w:r w:rsidRPr="00D94AB5">
              <w:rPr>
                <w:rFonts w:hint="eastAsia"/>
                <w:szCs w:val="22"/>
                <w:lang w:val="en-GB" w:eastAsia="zh-CN"/>
              </w:rPr>
              <w:t>。</w:t>
            </w:r>
          </w:p>
          <w:p w:rsidR="002340CA" w:rsidRPr="00D94AB5" w:rsidRDefault="002340CA" w:rsidP="002340CA">
            <w:pPr>
              <w:pStyle w:val="Tablelegend"/>
              <w:tabs>
                <w:tab w:val="clear" w:pos="284"/>
              </w:tabs>
              <w:ind w:left="-87" w:firstLine="2"/>
              <w:rPr>
                <w:szCs w:val="22"/>
                <w:lang w:val="en-GB" w:eastAsia="zh-CN"/>
              </w:rPr>
            </w:pPr>
            <w:r w:rsidRPr="00D94AB5">
              <w:rPr>
                <w:rFonts w:hint="eastAsia"/>
                <w:szCs w:val="22"/>
                <w:lang w:val="en-GB" w:eastAsia="zh-CN"/>
              </w:rPr>
              <w:t>注</w:t>
            </w:r>
            <w:r w:rsidRPr="00D94AB5">
              <w:rPr>
                <w:rFonts w:hint="eastAsia"/>
                <w:szCs w:val="22"/>
                <w:lang w:val="en-GB" w:eastAsia="zh-CN"/>
              </w:rPr>
              <w:t xml:space="preserve"> 3</w:t>
            </w:r>
            <w:r w:rsidRPr="00D94AB5">
              <w:rPr>
                <w:szCs w:val="22"/>
                <w:lang w:val="en-GB" w:eastAsia="zh-CN"/>
              </w:rPr>
              <w:t xml:space="preserve"> – </w:t>
            </w:r>
            <w:r w:rsidRPr="00D94AB5">
              <w:rPr>
                <w:rFonts w:hint="eastAsia"/>
                <w:szCs w:val="22"/>
                <w:lang w:val="en-GB" w:eastAsia="zh-CN"/>
              </w:rPr>
              <w:t>可采用本附件第</w:t>
            </w:r>
            <w:r w:rsidRPr="00D94AB5">
              <w:rPr>
                <w:rFonts w:hint="eastAsia"/>
                <w:szCs w:val="22"/>
                <w:lang w:val="en-GB" w:eastAsia="zh-CN"/>
              </w:rPr>
              <w:t>4</w:t>
            </w:r>
            <w:r w:rsidRPr="00D94AB5">
              <w:rPr>
                <w:rFonts w:hint="eastAsia"/>
                <w:szCs w:val="22"/>
                <w:lang w:val="en-GB" w:eastAsia="zh-CN"/>
              </w:rPr>
              <w:t>节表</w:t>
            </w:r>
            <w:r w:rsidRPr="00D94AB5">
              <w:rPr>
                <w:rFonts w:hint="eastAsia"/>
                <w:szCs w:val="22"/>
                <w:lang w:val="en-GB" w:eastAsia="zh-CN"/>
              </w:rPr>
              <w:t>50</w:t>
            </w:r>
            <w:r w:rsidRPr="00D94AB5">
              <w:rPr>
                <w:rFonts w:hint="eastAsia"/>
                <w:szCs w:val="22"/>
                <w:lang w:val="en-GB" w:eastAsia="zh-CN"/>
              </w:rPr>
              <w:t>中的校正系数获得不同系统版本和各种接收条件的</w:t>
            </w:r>
            <w:r w:rsidRPr="00D94AB5">
              <w:rPr>
                <w:szCs w:val="22"/>
                <w:lang w:val="en-GB" w:eastAsia="zh-CN"/>
              </w:rPr>
              <w:t>PR</w:t>
            </w:r>
            <w:r w:rsidRPr="00D94AB5">
              <w:rPr>
                <w:rFonts w:hint="eastAsia"/>
                <w:szCs w:val="22"/>
                <w:lang w:val="en-GB" w:eastAsia="zh-CN"/>
              </w:rPr>
              <w:t>。假定过载门限与系统不同版本和接收条件无关。</w:t>
            </w:r>
          </w:p>
          <w:p w:rsidR="00CA586A" w:rsidRPr="00F60912" w:rsidRDefault="002340CA" w:rsidP="002340CA">
            <w:pPr>
              <w:pStyle w:val="Tablelegend"/>
              <w:ind w:left="-85" w:firstLine="0"/>
              <w:rPr>
                <w:lang w:val="en-GB" w:eastAsia="zh-CN"/>
              </w:rPr>
            </w:pPr>
            <w:r w:rsidRPr="00D94AB5">
              <w:rPr>
                <w:rFonts w:hint="eastAsia"/>
                <w:szCs w:val="22"/>
                <w:lang w:val="en-GB" w:eastAsia="zh-CN"/>
              </w:rPr>
              <w:t>注</w:t>
            </w:r>
            <w:r w:rsidRPr="00D94AB5">
              <w:rPr>
                <w:szCs w:val="22"/>
                <w:lang w:val="en-GB" w:eastAsia="zh-CN"/>
              </w:rPr>
              <w:t xml:space="preserve"> 4 – </w:t>
            </w:r>
            <w:r w:rsidRPr="00D94AB5">
              <w:rPr>
                <w:rFonts w:hint="eastAsia"/>
                <w:szCs w:val="22"/>
                <w:lang w:val="en-GB" w:eastAsia="zh-CN"/>
              </w:rPr>
              <w:t>对</w:t>
            </w:r>
            <w:r w:rsidRPr="00D94AB5">
              <w:rPr>
                <w:szCs w:val="22"/>
                <w:lang w:val="en-GB" w:eastAsia="zh-CN"/>
              </w:rPr>
              <w:t>UMTS</w:t>
            </w:r>
            <w:r w:rsidRPr="00D94AB5">
              <w:rPr>
                <w:rFonts w:hint="eastAsia"/>
                <w:szCs w:val="22"/>
                <w:lang w:val="en-GB" w:eastAsia="zh-CN"/>
              </w:rPr>
              <w:t>干扰信号的带外噪声进行了调整，以便给出与</w:t>
            </w:r>
            <w:r w:rsidRPr="00D94AB5">
              <w:rPr>
                <w:szCs w:val="22"/>
                <w:lang w:val="en-GB" w:eastAsia="zh-CN"/>
              </w:rPr>
              <w:t>3GPP TS 125.101 8.60</w:t>
            </w:r>
            <w:r w:rsidRPr="00D94AB5">
              <w:rPr>
                <w:rFonts w:hint="eastAsia"/>
                <w:szCs w:val="22"/>
                <w:lang w:val="en-GB" w:eastAsia="zh-CN"/>
              </w:rPr>
              <w:t>掩模类似的带外噪声观测剖面；因此无需对保护比结果进行修正。</w:t>
            </w:r>
          </w:p>
        </w:tc>
      </w:tr>
    </w:tbl>
    <w:p w:rsidR="00CA586A" w:rsidRDefault="00CA586A" w:rsidP="00CA586A">
      <w:pPr>
        <w:pStyle w:val="Tablelegend"/>
        <w:ind w:left="-85" w:firstLine="0"/>
        <w:rPr>
          <w:lang w:val="en-GB" w:eastAsia="zh-CN"/>
        </w:rPr>
      </w:pPr>
    </w:p>
    <w:p w:rsidR="00CA586A" w:rsidRPr="00D66399" w:rsidRDefault="00CA586A" w:rsidP="00CA586A">
      <w:pPr>
        <w:pStyle w:val="Tablelegend"/>
        <w:ind w:left="-85" w:firstLineChars="200" w:firstLine="480"/>
        <w:rPr>
          <w:sz w:val="24"/>
          <w:szCs w:val="24"/>
          <w:lang w:val="en-GB" w:eastAsia="zh-CN"/>
        </w:rPr>
      </w:pPr>
      <w:r w:rsidRPr="00D66399">
        <w:rPr>
          <w:rFonts w:hint="eastAsia"/>
          <w:sz w:val="24"/>
          <w:szCs w:val="24"/>
          <w:lang w:val="en-GB" w:eastAsia="zh-CN"/>
        </w:rPr>
        <w:t>下列表</w:t>
      </w:r>
      <w:r w:rsidRPr="00D66399">
        <w:rPr>
          <w:sz w:val="24"/>
          <w:szCs w:val="24"/>
          <w:lang w:val="en-GB" w:eastAsia="zh-CN"/>
        </w:rPr>
        <w:t>6</w:t>
      </w:r>
      <w:r w:rsidRPr="00D66399">
        <w:rPr>
          <w:rFonts w:hint="eastAsia"/>
          <w:sz w:val="24"/>
          <w:szCs w:val="24"/>
          <w:lang w:val="en-GB" w:eastAsia="zh-CN"/>
        </w:rPr>
        <w:t>4</w:t>
      </w:r>
      <w:r w:rsidRPr="00D66399">
        <w:rPr>
          <w:rFonts w:hint="eastAsia"/>
          <w:sz w:val="24"/>
          <w:szCs w:val="24"/>
          <w:lang w:val="en-GB" w:eastAsia="zh-CN"/>
        </w:rPr>
        <w:t>给出了就</w:t>
      </w:r>
      <w:r w:rsidRPr="00D66399">
        <w:rPr>
          <w:sz w:val="24"/>
          <w:szCs w:val="24"/>
          <w:lang w:val="en-GB" w:eastAsia="zh-CN"/>
        </w:rPr>
        <w:t>LTE</w:t>
      </w:r>
      <w:r w:rsidRPr="00D66399">
        <w:rPr>
          <w:sz w:val="24"/>
          <w:szCs w:val="24"/>
          <w:lang w:val="en-GB" w:eastAsia="zh-CN"/>
        </w:rPr>
        <w:noBreakHyphen/>
        <w:t>BS</w:t>
      </w:r>
      <w:r w:rsidRPr="00D66399">
        <w:rPr>
          <w:rFonts w:hint="eastAsia"/>
          <w:sz w:val="24"/>
          <w:szCs w:val="24"/>
          <w:lang w:val="en-GB" w:eastAsia="zh-CN"/>
        </w:rPr>
        <w:t>干扰信号在基站业务载荷为</w:t>
      </w:r>
      <w:r w:rsidRPr="00D66399">
        <w:rPr>
          <w:sz w:val="24"/>
          <w:szCs w:val="24"/>
          <w:lang w:val="en-GB" w:eastAsia="zh-CN"/>
        </w:rPr>
        <w:t>0%</w:t>
      </w:r>
      <w:r w:rsidRPr="00D66399">
        <w:rPr>
          <w:rFonts w:hint="eastAsia"/>
          <w:sz w:val="24"/>
          <w:szCs w:val="24"/>
          <w:lang w:val="en-GB" w:eastAsia="zh-CN"/>
        </w:rPr>
        <w:t>的情况下获得的保护比和过载门限。采用表</w:t>
      </w:r>
      <w:r w:rsidRPr="00D66399">
        <w:rPr>
          <w:rFonts w:hint="eastAsia"/>
          <w:sz w:val="24"/>
          <w:szCs w:val="24"/>
          <w:lang w:val="en-GB" w:eastAsia="zh-CN"/>
        </w:rPr>
        <w:t>64</w:t>
      </w:r>
      <w:r w:rsidRPr="00D66399">
        <w:rPr>
          <w:rFonts w:hint="eastAsia"/>
          <w:sz w:val="24"/>
          <w:szCs w:val="24"/>
          <w:lang w:val="en-GB" w:eastAsia="zh-CN"/>
        </w:rPr>
        <w:t>、</w:t>
      </w:r>
      <w:r>
        <w:rPr>
          <w:rFonts w:hint="eastAsia"/>
          <w:sz w:val="24"/>
          <w:szCs w:val="24"/>
          <w:lang w:val="en-GB" w:eastAsia="zh-CN"/>
        </w:rPr>
        <w:t>表</w:t>
      </w:r>
      <w:r>
        <w:rPr>
          <w:rFonts w:hint="eastAsia"/>
          <w:sz w:val="24"/>
          <w:szCs w:val="24"/>
          <w:lang w:val="en-GB" w:eastAsia="zh-CN"/>
        </w:rPr>
        <w:t>65</w:t>
      </w:r>
      <w:r>
        <w:rPr>
          <w:rFonts w:hint="eastAsia"/>
          <w:sz w:val="24"/>
          <w:szCs w:val="24"/>
          <w:lang w:val="en-GB" w:eastAsia="zh-CN"/>
        </w:rPr>
        <w:t>和</w:t>
      </w:r>
      <w:r w:rsidRPr="00D66399">
        <w:rPr>
          <w:rFonts w:hint="eastAsia"/>
          <w:sz w:val="24"/>
          <w:szCs w:val="24"/>
          <w:lang w:val="en-GB" w:eastAsia="zh-CN"/>
        </w:rPr>
        <w:t>表</w:t>
      </w:r>
      <w:r w:rsidRPr="00D66399">
        <w:rPr>
          <w:rFonts w:hint="eastAsia"/>
          <w:sz w:val="24"/>
          <w:szCs w:val="24"/>
          <w:lang w:val="en-GB" w:eastAsia="zh-CN"/>
        </w:rPr>
        <w:t>66</w:t>
      </w:r>
      <w:r w:rsidRPr="00D66399">
        <w:rPr>
          <w:rFonts w:hint="eastAsia"/>
          <w:sz w:val="24"/>
          <w:szCs w:val="24"/>
          <w:lang w:val="en-GB" w:eastAsia="zh-CN"/>
        </w:rPr>
        <w:t>来填充附件</w:t>
      </w:r>
      <w:r w:rsidRPr="00D66399">
        <w:rPr>
          <w:rFonts w:hint="eastAsia"/>
          <w:sz w:val="24"/>
          <w:szCs w:val="24"/>
          <w:lang w:val="en-GB" w:eastAsia="zh-CN"/>
        </w:rPr>
        <w:t>2</w:t>
      </w:r>
      <w:r w:rsidRPr="00D66399">
        <w:rPr>
          <w:rFonts w:hint="eastAsia"/>
          <w:sz w:val="24"/>
          <w:szCs w:val="24"/>
          <w:lang w:val="en-GB" w:eastAsia="zh-CN"/>
        </w:rPr>
        <w:t>中的</w:t>
      </w:r>
      <w:r>
        <w:rPr>
          <w:rFonts w:hint="eastAsia"/>
          <w:sz w:val="24"/>
          <w:szCs w:val="24"/>
          <w:lang w:val="en-GB" w:eastAsia="zh-CN"/>
        </w:rPr>
        <w:t>表</w:t>
      </w:r>
      <w:r>
        <w:rPr>
          <w:rFonts w:hint="eastAsia"/>
          <w:sz w:val="24"/>
          <w:szCs w:val="24"/>
          <w:lang w:val="en-GB" w:eastAsia="zh-CN"/>
        </w:rPr>
        <w:t>36</w:t>
      </w:r>
      <w:r>
        <w:rPr>
          <w:rFonts w:hint="eastAsia"/>
          <w:sz w:val="24"/>
          <w:szCs w:val="24"/>
          <w:lang w:val="en-GB" w:eastAsia="zh-CN"/>
        </w:rPr>
        <w:t>和</w:t>
      </w:r>
      <w:r w:rsidRPr="00D66399">
        <w:rPr>
          <w:rFonts w:hint="eastAsia"/>
          <w:sz w:val="24"/>
          <w:szCs w:val="24"/>
          <w:lang w:val="en-GB" w:eastAsia="zh-CN"/>
        </w:rPr>
        <w:t>表</w:t>
      </w:r>
      <w:r w:rsidRPr="00D66399">
        <w:rPr>
          <w:rFonts w:hint="eastAsia"/>
          <w:sz w:val="24"/>
          <w:szCs w:val="24"/>
          <w:lang w:val="en-GB" w:eastAsia="zh-CN"/>
        </w:rPr>
        <w:t>37</w:t>
      </w:r>
      <w:r w:rsidRPr="00D66399">
        <w:rPr>
          <w:rFonts w:hint="eastAsia"/>
          <w:sz w:val="24"/>
          <w:szCs w:val="24"/>
          <w:lang w:val="en-GB" w:eastAsia="zh-CN"/>
        </w:rPr>
        <w:t>。</w:t>
      </w:r>
    </w:p>
    <w:p w:rsidR="00CA586A" w:rsidRPr="00F60912" w:rsidRDefault="00CA586A" w:rsidP="00CA586A">
      <w:pPr>
        <w:pStyle w:val="Tablefin"/>
        <w:rPr>
          <w:lang w:eastAsia="zh-CN"/>
        </w:rPr>
      </w:pPr>
    </w:p>
    <w:p w:rsidR="00CA586A" w:rsidRPr="00F60912" w:rsidRDefault="00CA586A" w:rsidP="00CA586A">
      <w:pPr>
        <w:pStyle w:val="TableNo"/>
        <w:keepLines/>
        <w:rPr>
          <w:lang w:val="en-GB" w:eastAsia="zh-CN"/>
        </w:rPr>
      </w:pPr>
      <w:bookmarkStart w:id="635" w:name="_Toc309290591"/>
      <w:bookmarkStart w:id="636" w:name="_Toc309719102"/>
      <w:bookmarkStart w:id="637" w:name="_Toc377717127"/>
      <w:r>
        <w:rPr>
          <w:rFonts w:hint="eastAsia"/>
          <w:lang w:val="en-GB" w:eastAsia="zh-CN"/>
        </w:rPr>
        <w:lastRenderedPageBreak/>
        <w:t>表</w:t>
      </w:r>
      <w:r w:rsidRPr="00F60912">
        <w:rPr>
          <w:lang w:val="en-GB" w:eastAsia="zh-CN"/>
        </w:rPr>
        <w:t xml:space="preserve"> 64</w:t>
      </w:r>
      <w:bookmarkEnd w:id="635"/>
      <w:bookmarkEnd w:id="636"/>
      <w:bookmarkEnd w:id="637"/>
    </w:p>
    <w:p w:rsidR="00CA586A" w:rsidRDefault="00CA586A" w:rsidP="00CA586A">
      <w:pPr>
        <w:pStyle w:val="Tabletitle"/>
        <w:keepLines/>
        <w:rPr>
          <w:lang w:val="en-GB" w:eastAsia="zh-CN"/>
        </w:rPr>
      </w:pPr>
      <w:bookmarkStart w:id="638" w:name="_Toc377717128"/>
      <w:bookmarkStart w:id="639" w:name="_Toc309290592"/>
      <w:bookmarkStart w:id="640" w:name="_Toc309719103"/>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w:t>
      </w:r>
      <w:r>
        <w:rPr>
          <w:lang w:val="en-GB" w:eastAsia="zh-CN"/>
        </w:rPr>
        <w:br/>
      </w:r>
      <w:r>
        <w:rPr>
          <w:rFonts w:hint="eastAsia"/>
          <w:lang w:val="en-GB" w:eastAsia="zh-CN"/>
        </w:rPr>
        <w:t>保护比值以及百分位第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7</w:t>
      </w:r>
      <w:r>
        <w:rPr>
          <w:rFonts w:hint="eastAsia"/>
          <w:lang w:val="en-GB" w:eastAsia="zh-CN"/>
        </w:rPr>
        <w:t>）</w:t>
      </w:r>
      <w:bookmarkEnd w:id="6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896"/>
        <w:gridCol w:w="858"/>
        <w:gridCol w:w="858"/>
        <w:gridCol w:w="858"/>
        <w:gridCol w:w="858"/>
        <w:gridCol w:w="805"/>
        <w:gridCol w:w="858"/>
        <w:gridCol w:w="858"/>
        <w:gridCol w:w="858"/>
        <w:gridCol w:w="858"/>
      </w:tblGrid>
      <w:tr w:rsidR="00CA586A" w:rsidRPr="00F60912" w:rsidTr="00BF11E9">
        <w:trPr>
          <w:trHeight w:val="172"/>
          <w:jc w:val="center"/>
        </w:trPr>
        <w:tc>
          <w:tcPr>
            <w:tcW w:w="1074" w:type="dxa"/>
            <w:vMerge w:val="restart"/>
            <w:vAlign w:val="center"/>
          </w:tcPr>
          <w:bookmarkEnd w:id="639"/>
          <w:bookmarkEnd w:id="640"/>
          <w:p w:rsidR="00CA586A" w:rsidRPr="00F60912" w:rsidRDefault="00CA586A" w:rsidP="00BF11E9">
            <w:pPr>
              <w:pStyle w:val="Tablehead"/>
              <w:keepLines/>
              <w:rPr>
                <w:rFonts w:eastAsia="MS Mincho"/>
                <w:sz w:val="18"/>
                <w:szCs w:val="18"/>
                <w:lang w:val="en-GB" w:eastAsia="zh-CN"/>
              </w:rPr>
            </w:pPr>
            <w:r w:rsidRPr="00EB6E1D">
              <w:rPr>
                <w:rFonts w:hint="eastAsia"/>
                <w:sz w:val="18"/>
                <w:szCs w:val="18"/>
                <w:lang w:val="en-GB" w:eastAsia="zh-CN"/>
              </w:rPr>
              <w:t>干扰信号偏置</w:t>
            </w:r>
            <w:r w:rsidRPr="00F60912">
              <w:rPr>
                <w:rFonts w:eastAsia="MS Mincho"/>
                <w:sz w:val="18"/>
                <w:szCs w:val="18"/>
                <w:lang w:val="en-GB" w:eastAsia="zh-CN"/>
              </w:rPr>
              <w:br/>
              <w:t>N/(MHz)</w:t>
            </w:r>
          </w:p>
        </w:tc>
        <w:tc>
          <w:tcPr>
            <w:tcW w:w="4328" w:type="dxa"/>
            <w:gridSpan w:val="5"/>
            <w:hideMark/>
          </w:tcPr>
          <w:p w:rsidR="00CA586A" w:rsidRPr="00F60912" w:rsidRDefault="00CA586A" w:rsidP="00BF11E9">
            <w:pPr>
              <w:pStyle w:val="Tablehead"/>
              <w:keepLines/>
              <w:rPr>
                <w:sz w:val="18"/>
                <w:szCs w:val="18"/>
                <w:lang w:val="en-GB"/>
              </w:rPr>
            </w:pPr>
            <w:r w:rsidRPr="00CF48AE">
              <w:rPr>
                <w:rFonts w:hint="eastAsia"/>
                <w:sz w:val="18"/>
                <w:szCs w:val="18"/>
                <w:lang w:val="en-GB"/>
              </w:rPr>
              <w:t>铁盒调谐器</w:t>
            </w:r>
          </w:p>
        </w:tc>
        <w:tc>
          <w:tcPr>
            <w:tcW w:w="4237" w:type="dxa"/>
            <w:gridSpan w:val="5"/>
            <w:hideMark/>
          </w:tcPr>
          <w:p w:rsidR="00CA586A" w:rsidRPr="00F60912" w:rsidRDefault="00CA586A" w:rsidP="00BF11E9">
            <w:pPr>
              <w:pStyle w:val="Tablehead"/>
              <w:keepLines/>
              <w:rPr>
                <w:sz w:val="18"/>
                <w:szCs w:val="18"/>
                <w:lang w:val="en-GB"/>
              </w:rPr>
            </w:pPr>
            <w:r w:rsidRPr="00CF48AE">
              <w:rPr>
                <w:rFonts w:hint="eastAsia"/>
                <w:sz w:val="18"/>
                <w:szCs w:val="18"/>
                <w:lang w:val="en-GB"/>
              </w:rPr>
              <w:t>硅调谐器</w:t>
            </w:r>
          </w:p>
        </w:tc>
      </w:tr>
      <w:tr w:rsidR="00CA586A" w:rsidRPr="001A077C" w:rsidTr="00BF11E9">
        <w:trPr>
          <w:trHeight w:val="172"/>
          <w:jc w:val="center"/>
        </w:trPr>
        <w:tc>
          <w:tcPr>
            <w:tcW w:w="1074" w:type="dxa"/>
            <w:vMerge/>
            <w:hideMark/>
          </w:tcPr>
          <w:p w:rsidR="00CA586A" w:rsidRPr="00F60912" w:rsidRDefault="00CA586A" w:rsidP="00BF11E9">
            <w:pPr>
              <w:pStyle w:val="Tablehead"/>
              <w:keepLines/>
              <w:rPr>
                <w:rFonts w:eastAsia="MS Mincho"/>
                <w:sz w:val="18"/>
                <w:szCs w:val="18"/>
                <w:lang w:val="en-GB"/>
              </w:rPr>
            </w:pPr>
          </w:p>
        </w:tc>
        <w:tc>
          <w:tcPr>
            <w:tcW w:w="896" w:type="dxa"/>
            <w:vAlign w:val="center"/>
            <w:hideMark/>
          </w:tcPr>
          <w:p w:rsidR="00CA586A" w:rsidRPr="00CF48AE" w:rsidRDefault="00CA586A" w:rsidP="00BF11E9">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05" w:type="dxa"/>
            <w:vAlign w:val="center"/>
            <w:hideMark/>
          </w:tcPr>
          <w:p w:rsidR="00CA586A" w:rsidRPr="00CF48AE" w:rsidRDefault="00CA586A" w:rsidP="00BF11E9">
            <w:pPr>
              <w:pStyle w:val="Tablehead"/>
              <w:keepLines/>
              <w:rPr>
                <w:sz w:val="18"/>
                <w:szCs w:val="18"/>
                <w:lang w:val="en-GB"/>
              </w:rPr>
            </w:pPr>
            <w:r w:rsidRPr="00CF48AE">
              <w:rPr>
                <w:sz w:val="18"/>
                <w:szCs w:val="18"/>
                <w:lang w:val="en-GB"/>
              </w:rPr>
              <w:t>Rx</w:t>
            </w:r>
            <w:r w:rsidRPr="00CF48AE">
              <w:rPr>
                <w:rFonts w:hint="eastAsia"/>
                <w:sz w:val="18"/>
                <w:szCs w:val="18"/>
                <w:lang w:val="en-GB"/>
              </w:rPr>
              <w:t>编号</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PR,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90</w:t>
            </w:r>
            <w:r w:rsidRPr="00CF48AE">
              <w:rPr>
                <w:rFonts w:hint="eastAsia"/>
                <w:sz w:val="18"/>
                <w:szCs w:val="18"/>
                <w:lang w:val="en-GB"/>
              </w:rPr>
              <w:t>位</w:t>
            </w:r>
          </w:p>
        </w:tc>
        <w:tc>
          <w:tcPr>
            <w:tcW w:w="858" w:type="dxa"/>
            <w:vAlign w:val="center"/>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dBm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58"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CA586A" w:rsidRPr="00F60912" w:rsidTr="00BF11E9">
        <w:trPr>
          <w:trHeight w:val="138"/>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1/(10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36</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10</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31</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2/(18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53</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7</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22</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32</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3/(26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51</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13</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8</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4/(34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62</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57</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7</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5/(42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67</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33</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6/(50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68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w:t>
            </w:r>
          </w:p>
        </w:tc>
        <w:tc>
          <w:tcPr>
            <w:tcW w:w="858" w:type="dxa"/>
          </w:tcPr>
          <w:p w:rsidR="00CA586A" w:rsidRPr="008908AE" w:rsidRDefault="00CA586A" w:rsidP="00BF11E9">
            <w:pPr>
              <w:pStyle w:val="Tabletext"/>
              <w:jc w:val="center"/>
              <w:rPr>
                <w:sz w:val="18"/>
                <w:szCs w:val="18"/>
                <w:lang w:val="en-US"/>
              </w:rPr>
            </w:pPr>
            <w:r w:rsidRPr="008908AE">
              <w:rPr>
                <w:sz w:val="18"/>
                <w:szCs w:val="18"/>
                <w:lang w:val="en-US"/>
              </w:rPr>
              <w:t>1</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26</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7/(58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71</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w:t>
            </w:r>
          </w:p>
        </w:tc>
        <w:tc>
          <w:tcPr>
            <w:tcW w:w="858" w:type="dxa"/>
          </w:tcPr>
          <w:p w:rsidR="00CA586A" w:rsidRPr="008908AE" w:rsidRDefault="00CA586A" w:rsidP="00BF11E9">
            <w:pPr>
              <w:pStyle w:val="Tabletext"/>
              <w:jc w:val="center"/>
              <w:rPr>
                <w:sz w:val="18"/>
                <w:szCs w:val="18"/>
                <w:lang w:val="en-US"/>
              </w:rPr>
            </w:pPr>
            <w:r w:rsidRPr="008908AE">
              <w:rPr>
                <w:sz w:val="18"/>
                <w:szCs w:val="18"/>
                <w:lang w:val="en-US"/>
              </w:rPr>
              <w:t>2</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w:t>
            </w:r>
          </w:p>
        </w:tc>
      </w:tr>
      <w:tr w:rsidR="00CA586A" w:rsidRPr="00F60912" w:rsidTr="00BF11E9">
        <w:trPr>
          <w:trHeight w:val="125"/>
          <w:jc w:val="center"/>
        </w:trPr>
        <w:tc>
          <w:tcPr>
            <w:tcW w:w="1074" w:type="dxa"/>
            <w:hideMark/>
          </w:tcPr>
          <w:p w:rsidR="00CA586A" w:rsidRPr="008908AE" w:rsidRDefault="00CA586A" w:rsidP="00BF11E9">
            <w:pPr>
              <w:pStyle w:val="Tabletext"/>
              <w:jc w:val="center"/>
              <w:rPr>
                <w:sz w:val="18"/>
                <w:szCs w:val="18"/>
                <w:lang w:val="en-US"/>
              </w:rPr>
            </w:pPr>
            <w:r w:rsidRPr="008908AE">
              <w:rPr>
                <w:sz w:val="18"/>
                <w:szCs w:val="18"/>
                <w:lang w:val="en-US"/>
              </w:rPr>
              <w:t>8/(66 MHz)</w:t>
            </w:r>
          </w:p>
        </w:tc>
        <w:tc>
          <w:tcPr>
            <w:tcW w:w="896" w:type="dxa"/>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58</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w:t>
            </w:r>
          </w:p>
        </w:tc>
        <w:tc>
          <w:tcPr>
            <w:tcW w:w="858" w:type="dxa"/>
          </w:tcPr>
          <w:p w:rsidR="00CA586A" w:rsidRPr="008908AE" w:rsidRDefault="00CA586A" w:rsidP="00BF11E9">
            <w:pPr>
              <w:pStyle w:val="Tabletext"/>
              <w:jc w:val="center"/>
              <w:rPr>
                <w:sz w:val="18"/>
                <w:szCs w:val="18"/>
                <w:lang w:val="en-US"/>
              </w:rPr>
            </w:pPr>
            <w:r w:rsidRPr="008908AE">
              <w:rPr>
                <w:sz w:val="18"/>
                <w:szCs w:val="18"/>
                <w:lang w:val="en-US"/>
              </w:rPr>
              <w:t>2</w:t>
            </w:r>
          </w:p>
        </w:tc>
        <w:tc>
          <w:tcPr>
            <w:tcW w:w="805" w:type="dxa"/>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55</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39</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24</w:t>
            </w:r>
          </w:p>
        </w:tc>
        <w:tc>
          <w:tcPr>
            <w:tcW w:w="858" w:type="dxa"/>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w:t>
            </w:r>
          </w:p>
        </w:tc>
      </w:tr>
      <w:tr w:rsidR="00CA586A" w:rsidRPr="00F60912" w:rsidTr="00BF11E9">
        <w:trPr>
          <w:trHeight w:val="125"/>
          <w:jc w:val="center"/>
        </w:trPr>
        <w:tc>
          <w:tcPr>
            <w:tcW w:w="1074" w:type="dxa"/>
            <w:tcBorders>
              <w:bottom w:val="single" w:sz="4" w:space="0" w:color="auto"/>
            </w:tcBorders>
            <w:hideMark/>
          </w:tcPr>
          <w:p w:rsidR="00CA586A" w:rsidRPr="008908AE" w:rsidRDefault="00CA586A" w:rsidP="00BF11E9">
            <w:pPr>
              <w:pStyle w:val="Tabletext"/>
              <w:jc w:val="center"/>
              <w:rPr>
                <w:sz w:val="18"/>
                <w:szCs w:val="18"/>
                <w:lang w:val="en-US"/>
              </w:rPr>
            </w:pPr>
            <w:r w:rsidRPr="008908AE">
              <w:rPr>
                <w:sz w:val="18"/>
                <w:szCs w:val="18"/>
                <w:lang w:val="en-US"/>
              </w:rPr>
              <w:t>9/(74 MHz)</w:t>
            </w:r>
          </w:p>
        </w:tc>
        <w:tc>
          <w:tcPr>
            <w:tcW w:w="896" w:type="dxa"/>
            <w:tcBorders>
              <w:bottom w:val="single" w:sz="4" w:space="0" w:color="auto"/>
            </w:tcBorders>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55</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46</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1</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sidRPr="008908AE">
              <w:rPr>
                <w:sz w:val="18"/>
                <w:szCs w:val="18"/>
                <w:lang w:val="en-US"/>
              </w:rPr>
              <w:t>4</w:t>
            </w:r>
          </w:p>
        </w:tc>
        <w:tc>
          <w:tcPr>
            <w:tcW w:w="805" w:type="dxa"/>
            <w:tcBorders>
              <w:bottom w:val="single" w:sz="4" w:space="0" w:color="auto"/>
            </w:tcBorders>
            <w:hideMark/>
          </w:tcPr>
          <w:p w:rsidR="00CA586A" w:rsidRPr="008908AE" w:rsidRDefault="00CA586A" w:rsidP="00BF11E9">
            <w:pPr>
              <w:pStyle w:val="Tabletext"/>
              <w:jc w:val="center"/>
              <w:rPr>
                <w:sz w:val="18"/>
                <w:szCs w:val="18"/>
                <w:lang w:val="en-US"/>
              </w:rPr>
            </w:pPr>
            <w:r w:rsidRPr="008908AE">
              <w:rPr>
                <w:sz w:val="18"/>
                <w:szCs w:val="18"/>
                <w:lang w:val="en-US"/>
              </w:rPr>
              <w:t>10</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54</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41</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Pr>
                <w:sz w:val="18"/>
                <w:szCs w:val="18"/>
                <w:lang w:val="en-US"/>
              </w:rPr>
              <w:t>–</w:t>
            </w:r>
            <w:r w:rsidRPr="008908AE">
              <w:rPr>
                <w:sz w:val="18"/>
                <w:szCs w:val="18"/>
                <w:lang w:val="en-US"/>
              </w:rPr>
              <w:t>23</w:t>
            </w:r>
          </w:p>
        </w:tc>
        <w:tc>
          <w:tcPr>
            <w:tcW w:w="858" w:type="dxa"/>
            <w:tcBorders>
              <w:bottom w:val="single" w:sz="4" w:space="0" w:color="auto"/>
            </w:tcBorders>
          </w:tcPr>
          <w:p w:rsidR="00CA586A" w:rsidRPr="008908AE" w:rsidRDefault="00CA586A" w:rsidP="00BF11E9">
            <w:pPr>
              <w:pStyle w:val="Tabletext"/>
              <w:jc w:val="center"/>
              <w:rPr>
                <w:sz w:val="18"/>
                <w:szCs w:val="18"/>
                <w:lang w:val="en-US"/>
              </w:rPr>
            </w:pPr>
            <w:r w:rsidRPr="008908AE">
              <w:rPr>
                <w:sz w:val="18"/>
                <w:szCs w:val="18"/>
                <w:lang w:val="en-US"/>
              </w:rPr>
              <w:t>5</w:t>
            </w:r>
          </w:p>
        </w:tc>
      </w:tr>
      <w:tr w:rsidR="00CA586A" w:rsidRPr="002F463D" w:rsidTr="00BF11E9">
        <w:trPr>
          <w:trHeight w:val="125"/>
          <w:jc w:val="center"/>
        </w:trPr>
        <w:tc>
          <w:tcPr>
            <w:tcW w:w="9639" w:type="dxa"/>
            <w:gridSpan w:val="11"/>
            <w:tcBorders>
              <w:top w:val="single" w:sz="4" w:space="0" w:color="auto"/>
              <w:left w:val="nil"/>
              <w:bottom w:val="nil"/>
              <w:right w:val="nil"/>
            </w:tcBorders>
          </w:tcPr>
          <w:p w:rsidR="00CA586A" w:rsidRPr="00D94AB5" w:rsidRDefault="00CA586A" w:rsidP="00BF11E9">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rsidR="00CA586A" w:rsidRPr="00D94AB5" w:rsidRDefault="00CA586A" w:rsidP="00312B04">
            <w:pPr>
              <w:pStyle w:val="Tablelegend"/>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rsidR="00CA586A" w:rsidRPr="00D94AB5" w:rsidRDefault="00CA586A" w:rsidP="00BF11E9">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rsidR="00CA586A" w:rsidRPr="00D94AB5" w:rsidRDefault="00CA586A" w:rsidP="00BF11E9">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5 −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6 − </w:t>
            </w:r>
            <w:r w:rsidRPr="00D94AB5">
              <w:rPr>
                <w:szCs w:val="22"/>
                <w:lang w:val="en-US" w:eastAsia="zh-CN"/>
              </w:rPr>
              <w:t>LTE</w:t>
            </w:r>
            <w:r w:rsidRPr="00D94AB5">
              <w:rPr>
                <w:rFonts w:hint="eastAsia"/>
                <w:szCs w:val="22"/>
                <w:lang w:val="en-US" w:eastAsia="zh-CN"/>
              </w:rPr>
              <w:t>基站</w:t>
            </w:r>
            <w:r w:rsidRPr="00D94AB5">
              <w:rPr>
                <w:rFonts w:hint="eastAsia"/>
                <w:szCs w:val="22"/>
                <w:lang w:val="en-US" w:eastAsia="zh-CN"/>
              </w:rPr>
              <w:t>0%</w:t>
            </w:r>
            <w:r w:rsidRPr="00D94AB5">
              <w:rPr>
                <w:rFonts w:hint="eastAsia"/>
                <w:szCs w:val="22"/>
                <w:lang w:val="en-US" w:eastAsia="zh-CN"/>
              </w:rPr>
              <w:t>的业务载荷一词指基站未处理任何任何用户业务但仍在发射信令、同步并可能偶尔的广播数据的情形。实验表明，测试的四个电视接收机中，当基站业务载荷在</w:t>
            </w:r>
            <w:r w:rsidRPr="00D94AB5">
              <w:rPr>
                <w:rFonts w:hint="eastAsia"/>
                <w:szCs w:val="22"/>
                <w:lang w:val="en-US" w:eastAsia="zh-CN"/>
              </w:rPr>
              <w:t>0%-30%</w:t>
            </w:r>
            <w:r w:rsidRPr="00D94AB5">
              <w:rPr>
                <w:rFonts w:hint="eastAsia"/>
                <w:szCs w:val="22"/>
                <w:lang w:val="en-US" w:eastAsia="zh-CN"/>
              </w:rPr>
              <w:t>之间时，就有两个出现了保护比退步的情况。</w:t>
            </w:r>
          </w:p>
          <w:p w:rsidR="00CA586A" w:rsidRPr="00F60912" w:rsidRDefault="00CA586A" w:rsidP="00BC2C17">
            <w:pPr>
              <w:pStyle w:val="TableLegendNote"/>
              <w:rPr>
                <w:sz w:val="18"/>
                <w:szCs w:val="18"/>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7</w:t>
            </w:r>
            <w:r w:rsidRPr="00D94AB5">
              <w:rPr>
                <w:szCs w:val="22"/>
                <w:lang w:val="en-GB" w:eastAsia="zh-CN"/>
              </w:rPr>
              <w:t xml:space="preserve"> –</w:t>
            </w:r>
            <w:r w:rsidRPr="00D94AB5">
              <w:rPr>
                <w:rFonts w:hint="eastAsia"/>
                <w:szCs w:val="22"/>
                <w:lang w:val="en-GB" w:eastAsia="zh-CN"/>
              </w:rPr>
              <w:t xml:space="preserve"> </w:t>
            </w:r>
            <w:r w:rsidRPr="00D94AB5">
              <w:rPr>
                <w:rFonts w:hint="eastAsia"/>
                <w:szCs w:val="22"/>
                <w:lang w:val="en-GB" w:eastAsia="zh-CN"/>
              </w:rPr>
              <w:t>测量中所采用</w:t>
            </w:r>
            <w:r w:rsidRPr="00D94AB5">
              <w:rPr>
                <w:szCs w:val="22"/>
                <w:lang w:eastAsia="zh-CN"/>
              </w:rPr>
              <w:t>LTE</w:t>
            </w:r>
            <w:r w:rsidRPr="00D94AB5">
              <w:rPr>
                <w:rFonts w:hint="eastAsia"/>
                <w:szCs w:val="22"/>
                <w:lang w:eastAsia="zh-CN"/>
              </w:rPr>
              <w:t>基站信号的</w:t>
            </w:r>
            <w:r w:rsidRPr="00D94AB5">
              <w:rPr>
                <w:szCs w:val="22"/>
                <w:lang w:eastAsia="zh-CN"/>
              </w:rPr>
              <w:t>ACLR</w:t>
            </w:r>
            <w:r w:rsidRPr="00D94AB5">
              <w:rPr>
                <w:rFonts w:hint="eastAsia"/>
                <w:szCs w:val="22"/>
                <w:lang w:eastAsia="zh-CN"/>
              </w:rPr>
              <w:t>在</w:t>
            </w:r>
            <w:r w:rsidRPr="00D94AB5">
              <w:rPr>
                <w:szCs w:val="22"/>
                <w:lang w:eastAsia="zh-CN"/>
              </w:rPr>
              <w:t>N – 1</w:t>
            </w:r>
            <w:r w:rsidRPr="00D94AB5">
              <w:rPr>
                <w:rFonts w:hint="eastAsia"/>
                <w:szCs w:val="22"/>
                <w:lang w:eastAsia="zh-CN"/>
              </w:rPr>
              <w:t>时大于等于</w:t>
            </w:r>
            <w:r w:rsidRPr="00D94AB5">
              <w:rPr>
                <w:szCs w:val="22"/>
                <w:lang w:eastAsia="zh-CN"/>
              </w:rPr>
              <w:t>60 dB</w:t>
            </w:r>
            <w:r w:rsidRPr="00D94AB5">
              <w:rPr>
                <w:rFonts w:hint="eastAsia"/>
                <w:szCs w:val="22"/>
                <w:lang w:eastAsia="zh-CN"/>
              </w:rPr>
              <w:t>，</w:t>
            </w:r>
            <w:r w:rsidRPr="00D94AB5">
              <w:rPr>
                <w:szCs w:val="22"/>
                <w:lang w:eastAsia="zh-CN"/>
              </w:rPr>
              <w:t>N – 2</w:t>
            </w:r>
            <w:r w:rsidRPr="00D94AB5">
              <w:rPr>
                <w:rFonts w:hint="eastAsia"/>
                <w:szCs w:val="22"/>
                <w:lang w:eastAsia="zh-CN"/>
              </w:rPr>
              <w:t>及往后时</w:t>
            </w:r>
            <w:r w:rsidRPr="00D94AB5">
              <w:rPr>
                <w:szCs w:val="22"/>
                <w:lang w:eastAsia="zh-CN"/>
              </w:rPr>
              <w:t>ACLR</w:t>
            </w:r>
            <w:r w:rsidRPr="00D94AB5">
              <w:rPr>
                <w:rFonts w:hint="eastAsia"/>
                <w:szCs w:val="22"/>
                <w:lang w:eastAsia="zh-CN"/>
              </w:rPr>
              <w:t>更大。</w:t>
            </w:r>
          </w:p>
        </w:tc>
      </w:tr>
    </w:tbl>
    <w:p w:rsidR="00CA586A" w:rsidRPr="00F60912" w:rsidRDefault="00CA586A" w:rsidP="00CA586A">
      <w:pPr>
        <w:pStyle w:val="Tablefin"/>
        <w:rPr>
          <w:lang w:eastAsia="zh-CN"/>
        </w:rPr>
      </w:pPr>
    </w:p>
    <w:p w:rsidR="00CA586A" w:rsidRPr="00F60912" w:rsidRDefault="00CA586A" w:rsidP="00CA586A">
      <w:pPr>
        <w:ind w:firstLineChars="200" w:firstLine="480"/>
        <w:rPr>
          <w:lang w:val="en-GB" w:eastAsia="zh-CN"/>
        </w:rPr>
      </w:pPr>
      <w:r>
        <w:rPr>
          <w:rFonts w:hint="eastAsia"/>
          <w:lang w:val="en-GB" w:eastAsia="zh-CN"/>
        </w:rPr>
        <w:t>表</w:t>
      </w:r>
      <w:r w:rsidRPr="00F60912">
        <w:rPr>
          <w:lang w:val="en-GB" w:eastAsia="zh-CN"/>
        </w:rPr>
        <w:t>65</w:t>
      </w:r>
      <w:r>
        <w:rPr>
          <w:rFonts w:hint="eastAsia"/>
          <w:lang w:val="en-GB" w:eastAsia="zh-CN"/>
        </w:rPr>
        <w:t>给出了基站业务载荷为</w:t>
      </w:r>
      <w:r w:rsidRPr="00F60912">
        <w:rPr>
          <w:lang w:val="en-GB" w:eastAsia="zh-CN"/>
        </w:rPr>
        <w:t>50%</w:t>
      </w:r>
      <w:r>
        <w:rPr>
          <w:rFonts w:hint="eastAsia"/>
          <w:lang w:val="en-GB" w:eastAsia="zh-CN"/>
        </w:rPr>
        <w:t>时</w:t>
      </w:r>
      <w:r w:rsidRPr="00F60912">
        <w:rPr>
          <w:lang w:val="en-GB" w:eastAsia="zh-CN"/>
        </w:rPr>
        <w:t>LTE-BS</w:t>
      </w:r>
      <w:r>
        <w:rPr>
          <w:rFonts w:hint="eastAsia"/>
          <w:lang w:val="en-GB" w:eastAsia="zh-CN"/>
        </w:rPr>
        <w:t>干扰信号的保护比和过载门限。</w:t>
      </w:r>
    </w:p>
    <w:p w:rsidR="00BC2C17" w:rsidRDefault="00BC2C1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641" w:name="_Toc309290595"/>
      <w:bookmarkStart w:id="642" w:name="_Toc309719106"/>
      <w:bookmarkStart w:id="643" w:name="_Toc377717129"/>
      <w:r>
        <w:rPr>
          <w:lang w:val="en-GB" w:eastAsia="zh-CN"/>
        </w:rPr>
        <w:br w:type="page"/>
      </w:r>
    </w:p>
    <w:p w:rsidR="00CA586A" w:rsidRPr="00F60912" w:rsidRDefault="00CA586A" w:rsidP="00CA586A">
      <w:pPr>
        <w:pStyle w:val="TableNo"/>
        <w:keepLines/>
        <w:rPr>
          <w:lang w:val="en-GB" w:eastAsia="zh-CN"/>
        </w:rPr>
      </w:pPr>
      <w:r>
        <w:rPr>
          <w:rFonts w:hint="eastAsia"/>
          <w:lang w:val="en-GB" w:eastAsia="zh-CN"/>
        </w:rPr>
        <w:lastRenderedPageBreak/>
        <w:t>表</w:t>
      </w:r>
      <w:r w:rsidRPr="00F60912">
        <w:rPr>
          <w:lang w:val="en-GB" w:eastAsia="zh-CN"/>
        </w:rPr>
        <w:t xml:space="preserve"> 6</w:t>
      </w:r>
      <w:bookmarkEnd w:id="641"/>
      <w:bookmarkEnd w:id="642"/>
      <w:r>
        <w:rPr>
          <w:rFonts w:hint="eastAsia"/>
          <w:lang w:val="en-GB" w:eastAsia="zh-CN"/>
        </w:rPr>
        <w:t>5</w:t>
      </w:r>
      <w:bookmarkEnd w:id="643"/>
    </w:p>
    <w:p w:rsidR="00CA586A" w:rsidRDefault="00CA586A" w:rsidP="00CA586A">
      <w:pPr>
        <w:pStyle w:val="Tabletitle"/>
        <w:keepLines/>
        <w:rPr>
          <w:lang w:val="en-GB" w:eastAsia="zh-CN"/>
        </w:rPr>
      </w:pPr>
      <w:bookmarkStart w:id="644" w:name="_Toc377717130"/>
      <w:bookmarkStart w:id="645" w:name="_Toc309290596"/>
      <w:bookmarkStart w:id="646" w:name="_Toc309719107"/>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lang w:val="en-GB" w:eastAsia="zh-CN"/>
        </w:rPr>
        <w:t>5</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lang w:val="en-GB" w:eastAsia="zh-CN"/>
        </w:rPr>
        <w:t>5</w:t>
      </w:r>
      <w:r>
        <w:rPr>
          <w:rFonts w:hint="eastAsia"/>
          <w:lang w:val="en-GB" w:eastAsia="zh-CN"/>
        </w:rPr>
        <w:t>）</w:t>
      </w:r>
      <w:bookmarkEnd w:id="644"/>
    </w:p>
    <w:bookmarkEnd w:id="645"/>
    <w:bookmarkEnd w:id="646"/>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566"/>
        <w:gridCol w:w="854"/>
        <w:gridCol w:w="854"/>
        <w:gridCol w:w="877"/>
        <w:gridCol w:w="877"/>
      </w:tblGrid>
      <w:tr w:rsidR="00CA586A" w:rsidRPr="00F60912" w:rsidTr="00BF11E9">
        <w:trPr>
          <w:trHeight w:val="172"/>
          <w:jc w:val="center"/>
        </w:trPr>
        <w:tc>
          <w:tcPr>
            <w:tcW w:w="1280" w:type="dxa"/>
            <w:vAlign w:val="center"/>
          </w:tcPr>
          <w:p w:rsidR="00CA586A" w:rsidRPr="00F60912" w:rsidRDefault="00CA586A" w:rsidP="00BF11E9">
            <w:pPr>
              <w:pStyle w:val="Tablehead"/>
              <w:keepLines/>
              <w:rPr>
                <w:rFonts w:eastAsia="MS Mincho"/>
                <w:sz w:val="18"/>
                <w:szCs w:val="18"/>
                <w:lang w:val="en-GB" w:eastAsia="zh-CN"/>
              </w:rPr>
            </w:pPr>
          </w:p>
        </w:tc>
        <w:tc>
          <w:tcPr>
            <w:tcW w:w="4331" w:type="dxa"/>
            <w:gridSpan w:val="5"/>
            <w:vAlign w:val="center"/>
            <w:hideMark/>
          </w:tcPr>
          <w:p w:rsidR="00CA586A" w:rsidRPr="00F60912" w:rsidRDefault="00CA586A" w:rsidP="00BF11E9">
            <w:pPr>
              <w:pStyle w:val="Tablehead"/>
              <w:keepLines/>
              <w:rPr>
                <w:sz w:val="18"/>
                <w:szCs w:val="18"/>
                <w:lang w:val="en-GB" w:eastAsia="zh-CN"/>
              </w:rPr>
            </w:pPr>
            <w:r w:rsidRPr="001E03D4">
              <w:rPr>
                <w:rFonts w:hint="eastAsia"/>
                <w:sz w:val="18"/>
                <w:szCs w:val="18"/>
                <w:lang w:val="en-GB" w:eastAsia="zh-CN"/>
              </w:rPr>
              <w:t>铁盒调谐器</w:t>
            </w:r>
          </w:p>
        </w:tc>
        <w:tc>
          <w:tcPr>
            <w:tcW w:w="4028" w:type="dxa"/>
            <w:gridSpan w:val="5"/>
            <w:vAlign w:val="center"/>
            <w:hideMark/>
          </w:tcPr>
          <w:p w:rsidR="00CA586A" w:rsidRPr="00F60912" w:rsidRDefault="00CA586A" w:rsidP="00BF11E9">
            <w:pPr>
              <w:pStyle w:val="Tablehead"/>
              <w:keepLines/>
              <w:rPr>
                <w:sz w:val="18"/>
                <w:szCs w:val="18"/>
                <w:lang w:val="en-GB" w:eastAsia="zh-CN"/>
              </w:rPr>
            </w:pPr>
            <w:r w:rsidRPr="001E03D4">
              <w:rPr>
                <w:rFonts w:hint="eastAsia"/>
                <w:sz w:val="18"/>
                <w:szCs w:val="18"/>
                <w:lang w:val="en-GB" w:eastAsia="zh-CN"/>
              </w:rPr>
              <w:t>硅调谐器</w:t>
            </w:r>
          </w:p>
        </w:tc>
      </w:tr>
      <w:tr w:rsidR="00CA586A" w:rsidRPr="001A077C" w:rsidTr="00BF11E9">
        <w:trPr>
          <w:trHeight w:val="172"/>
          <w:jc w:val="center"/>
        </w:trPr>
        <w:tc>
          <w:tcPr>
            <w:tcW w:w="1280" w:type="dxa"/>
            <w:vAlign w:val="center"/>
            <w:hideMark/>
          </w:tcPr>
          <w:p w:rsidR="00CA586A" w:rsidRPr="00DD5FB4" w:rsidRDefault="00CA586A" w:rsidP="00BF11E9">
            <w:pPr>
              <w:pStyle w:val="Tablehead"/>
              <w:keepLines/>
              <w:rPr>
                <w:sz w:val="18"/>
                <w:szCs w:val="18"/>
                <w:lang w:eastAsia="zh-CN"/>
              </w:rPr>
            </w:pPr>
            <w:r w:rsidRPr="006E7677">
              <w:rPr>
                <w:rFonts w:hint="eastAsia"/>
                <w:sz w:val="18"/>
                <w:szCs w:val="18"/>
                <w:lang w:val="en-GB" w:eastAsia="zh-CN"/>
              </w:rPr>
              <w:t>干扰信号</w:t>
            </w:r>
            <w:r w:rsidRPr="00DD5FB4">
              <w:rPr>
                <w:sz w:val="18"/>
                <w:szCs w:val="18"/>
                <w:lang w:eastAsia="zh-CN"/>
              </w:rPr>
              <w:br/>
            </w:r>
            <w:r w:rsidRPr="006E7677">
              <w:rPr>
                <w:rFonts w:hint="eastAsia"/>
                <w:sz w:val="18"/>
                <w:szCs w:val="18"/>
                <w:lang w:val="en-GB" w:eastAsia="zh-CN"/>
              </w:rPr>
              <w:t>偏置</w:t>
            </w:r>
          </w:p>
          <w:p w:rsidR="00CA586A" w:rsidRPr="00DD5FB4" w:rsidRDefault="00CA586A" w:rsidP="00BF11E9">
            <w:pPr>
              <w:pStyle w:val="Tablehead"/>
              <w:keepLines/>
              <w:rPr>
                <w:rFonts w:eastAsia="MS Mincho"/>
                <w:sz w:val="18"/>
                <w:szCs w:val="18"/>
                <w:lang w:eastAsia="zh-CN"/>
              </w:rPr>
            </w:pPr>
            <w:r w:rsidRPr="00DD5FB4">
              <w:rPr>
                <w:rFonts w:eastAsia="MS Mincho"/>
                <w:sz w:val="18"/>
                <w:szCs w:val="18"/>
                <w:lang w:eastAsia="zh-CN"/>
              </w:rPr>
              <w:t>N/(MHz)</w:t>
            </w:r>
          </w:p>
        </w:tc>
        <w:tc>
          <w:tcPr>
            <w:tcW w:w="892" w:type="dxa"/>
            <w:vAlign w:val="center"/>
            <w:hideMark/>
          </w:tcPr>
          <w:p w:rsidR="00CA586A" w:rsidRPr="00DD5FB4" w:rsidRDefault="00CA586A" w:rsidP="00BF11E9">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p w:rsidR="00CA586A" w:rsidRPr="00DD5FB4" w:rsidRDefault="00CA586A" w:rsidP="00BF11E9">
            <w:pPr>
              <w:pStyle w:val="Tablehead"/>
              <w:keepLines/>
              <w:rPr>
                <w:lang w:eastAsia="zh-CN"/>
              </w:rPr>
            </w:pPr>
            <w:r w:rsidRPr="00DD5FB4">
              <w:rPr>
                <w:rFonts w:hint="eastAsia"/>
                <w:sz w:val="18"/>
                <w:szCs w:val="18"/>
                <w:lang w:eastAsia="zh-CN"/>
              </w:rPr>
              <w:t>（</w:t>
            </w:r>
            <w:r w:rsidRPr="00F11C78">
              <w:rPr>
                <w:rFonts w:hint="eastAsia"/>
                <w:sz w:val="18"/>
                <w:szCs w:val="18"/>
                <w:lang w:val="en-GB" w:eastAsia="zh-CN"/>
              </w:rPr>
              <w:t>注</w:t>
            </w:r>
            <w:r w:rsidRPr="00DD5FB4">
              <w:rPr>
                <w:rFonts w:hint="eastAsia"/>
                <w:sz w:val="18"/>
                <w:szCs w:val="18"/>
                <w:lang w:eastAsia="zh-CN"/>
              </w:rPr>
              <w:t>6</w:t>
            </w:r>
            <w:r w:rsidRPr="00DD5FB4">
              <w:rPr>
                <w:rFonts w:hint="eastAsia"/>
                <w:sz w:val="18"/>
                <w:szCs w:val="18"/>
                <w:lang w:eastAsia="zh-CN"/>
              </w:rPr>
              <w:t>）</w:t>
            </w:r>
          </w:p>
        </w:tc>
        <w:tc>
          <w:tcPr>
            <w:tcW w:w="854" w:type="dxa"/>
            <w:vAlign w:val="center"/>
            <w:hideMark/>
          </w:tcPr>
          <w:p w:rsidR="00CA586A" w:rsidRPr="00DD5FB4" w:rsidRDefault="00CA586A" w:rsidP="00BF11E9">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rsidR="00CA586A" w:rsidRPr="00DD5FB4" w:rsidRDefault="00CA586A" w:rsidP="00BF11E9">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90</w:t>
            </w:r>
            <w:r w:rsidRPr="00CF48AE">
              <w:rPr>
                <w:rFonts w:hint="eastAsia"/>
                <w:sz w:val="18"/>
                <w:szCs w:val="18"/>
                <w:lang w:val="en-GB" w:eastAsia="zh-CN"/>
              </w:rPr>
              <w:t>位</w:t>
            </w:r>
          </w:p>
        </w:tc>
        <w:tc>
          <w:tcPr>
            <w:tcW w:w="877" w:type="dxa"/>
            <w:vAlign w:val="center"/>
          </w:tcPr>
          <w:p w:rsidR="00CA586A" w:rsidRPr="00851604" w:rsidRDefault="00CA586A" w:rsidP="00BF11E9">
            <w:pPr>
              <w:pStyle w:val="Tablehead"/>
              <w:keepNext w:val="0"/>
              <w:keepLines/>
              <w:rPr>
                <w:sz w:val="18"/>
                <w:szCs w:val="18"/>
                <w:lang w:val="en-US" w:eastAsia="zh-CN"/>
              </w:rPr>
            </w:pPr>
            <w:r w:rsidRPr="00851604">
              <w:rPr>
                <w:sz w:val="18"/>
                <w:szCs w:val="18"/>
                <w:lang w:val="en-US" w:eastAsia="zh-CN"/>
              </w:rPr>
              <w:t xml:space="preserve">Oth, dBm </w:t>
            </w:r>
            <w:r w:rsidRPr="00851604">
              <w:rPr>
                <w:sz w:val="18"/>
                <w:szCs w:val="18"/>
                <w:lang w:val="en-US" w:eastAsia="zh-CN"/>
              </w:rPr>
              <w:br/>
            </w:r>
            <w:r w:rsidRPr="00CF48AE">
              <w:rPr>
                <w:rFonts w:hint="eastAsia"/>
                <w:sz w:val="18"/>
                <w:szCs w:val="18"/>
                <w:lang w:val="en-GB" w:eastAsia="zh-CN"/>
              </w:rPr>
              <w:t>百分位第</w:t>
            </w:r>
            <w:r w:rsidRPr="00851604">
              <w:rPr>
                <w:rFonts w:hint="eastAsia"/>
                <w:sz w:val="18"/>
                <w:szCs w:val="18"/>
                <w:lang w:val="en-US" w:eastAsia="zh-CN"/>
              </w:rPr>
              <w:t>10</w:t>
            </w:r>
            <w:r w:rsidRPr="00CF48AE">
              <w:rPr>
                <w:rFonts w:hint="eastAsia"/>
                <w:sz w:val="18"/>
                <w:szCs w:val="18"/>
                <w:lang w:val="en-GB" w:eastAsia="zh-CN"/>
              </w:rPr>
              <w:t>位</w:t>
            </w:r>
          </w:p>
        </w:tc>
        <w:tc>
          <w:tcPr>
            <w:tcW w:w="854" w:type="dxa"/>
            <w:vAlign w:val="center"/>
            <w:hideMark/>
          </w:tcPr>
          <w:p w:rsidR="00CA586A" w:rsidRPr="00851604" w:rsidRDefault="00CA586A" w:rsidP="00BF11E9">
            <w:pPr>
              <w:pStyle w:val="Tablehead"/>
              <w:keepNext w:val="0"/>
              <w:keepLines/>
              <w:rPr>
                <w:sz w:val="18"/>
                <w:szCs w:val="18"/>
                <w:lang w:val="en-US" w:eastAsia="zh-CN"/>
              </w:rPr>
            </w:pPr>
            <w:r w:rsidRPr="00851604">
              <w:rPr>
                <w:sz w:val="18"/>
                <w:szCs w:val="18"/>
                <w:lang w:val="en-US" w:eastAsia="zh-CN"/>
              </w:rPr>
              <w:t xml:space="preserve">Oth, dB </w:t>
            </w:r>
            <w:r w:rsidRPr="00851604">
              <w:rPr>
                <w:sz w:val="18"/>
                <w:szCs w:val="18"/>
                <w:lang w:val="en-US" w:eastAsia="zh-CN"/>
              </w:rPr>
              <w:br/>
            </w:r>
            <w:r w:rsidRPr="00CF48AE">
              <w:rPr>
                <w:rFonts w:hint="eastAsia"/>
                <w:sz w:val="18"/>
                <w:szCs w:val="18"/>
                <w:lang w:val="en-GB" w:eastAsia="zh-CN"/>
              </w:rPr>
              <w:t>百分位第</w:t>
            </w:r>
            <w:r w:rsidRPr="00851604">
              <w:rPr>
                <w:rFonts w:hint="eastAsia"/>
                <w:sz w:val="18"/>
                <w:szCs w:val="18"/>
                <w:lang w:val="en-US" w:eastAsia="zh-CN"/>
              </w:rPr>
              <w:t>50</w:t>
            </w:r>
            <w:r w:rsidRPr="00CF48AE">
              <w:rPr>
                <w:rFonts w:hint="eastAsia"/>
                <w:sz w:val="18"/>
                <w:szCs w:val="18"/>
                <w:lang w:val="en-GB" w:eastAsia="zh-CN"/>
              </w:rPr>
              <w:t>位</w:t>
            </w:r>
          </w:p>
        </w:tc>
        <w:tc>
          <w:tcPr>
            <w:tcW w:w="566" w:type="dxa"/>
            <w:vAlign w:val="center"/>
            <w:hideMark/>
          </w:tcPr>
          <w:p w:rsidR="00CA586A" w:rsidRPr="00DD5FB4" w:rsidRDefault="00CA586A" w:rsidP="00BF11E9">
            <w:pPr>
              <w:pStyle w:val="Tablehead"/>
              <w:keepLines/>
              <w:rPr>
                <w:sz w:val="18"/>
                <w:szCs w:val="18"/>
                <w:lang w:eastAsia="zh-CN"/>
              </w:rPr>
            </w:pPr>
            <w:r w:rsidRPr="00DD5FB4">
              <w:rPr>
                <w:sz w:val="18"/>
                <w:szCs w:val="18"/>
                <w:lang w:eastAsia="zh-CN"/>
              </w:rPr>
              <w:t>Rx</w:t>
            </w:r>
            <w:r w:rsidRPr="00CF48AE">
              <w:rPr>
                <w:rFonts w:hint="eastAsia"/>
                <w:sz w:val="18"/>
                <w:szCs w:val="18"/>
                <w:lang w:val="en-GB" w:eastAsia="zh-CN"/>
              </w:rPr>
              <w:t>编号</w:t>
            </w:r>
          </w:p>
        </w:tc>
        <w:tc>
          <w:tcPr>
            <w:tcW w:w="854" w:type="dxa"/>
            <w:vAlign w:val="center"/>
            <w:hideMark/>
          </w:tcPr>
          <w:p w:rsidR="00CA586A" w:rsidRPr="00DD5FB4" w:rsidRDefault="00CA586A" w:rsidP="00BF11E9">
            <w:pPr>
              <w:pStyle w:val="Tablehead"/>
              <w:keepNext w:val="0"/>
              <w:keepLines/>
              <w:rPr>
                <w:sz w:val="18"/>
                <w:szCs w:val="18"/>
                <w:lang w:eastAsia="zh-CN"/>
              </w:rPr>
            </w:pPr>
            <w:r w:rsidRPr="00DD5FB4">
              <w:rPr>
                <w:sz w:val="18"/>
                <w:szCs w:val="18"/>
                <w:lang w:eastAsia="zh-CN"/>
              </w:rPr>
              <w:t xml:space="preserve">PR, dB </w:t>
            </w:r>
            <w:r w:rsidRPr="00DD5FB4">
              <w:rPr>
                <w:sz w:val="18"/>
                <w:szCs w:val="18"/>
                <w:lang w:eastAsia="zh-CN"/>
              </w:rPr>
              <w:br/>
            </w:r>
            <w:r w:rsidRPr="00CF48AE">
              <w:rPr>
                <w:rFonts w:hint="eastAsia"/>
                <w:sz w:val="18"/>
                <w:szCs w:val="18"/>
                <w:lang w:val="en-GB" w:eastAsia="zh-CN"/>
              </w:rPr>
              <w:t>百分位第</w:t>
            </w:r>
            <w:r w:rsidRPr="00DD5FB4">
              <w:rPr>
                <w:rFonts w:hint="eastAsia"/>
                <w:sz w:val="18"/>
                <w:szCs w:val="18"/>
                <w:lang w:eastAsia="zh-CN"/>
              </w:rPr>
              <w:t>50</w:t>
            </w:r>
            <w:r w:rsidRPr="00CF48AE">
              <w:rPr>
                <w:rFonts w:hint="eastAsia"/>
                <w:sz w:val="18"/>
                <w:szCs w:val="18"/>
                <w:lang w:val="en-GB" w:eastAsia="zh-CN"/>
              </w:rPr>
              <w:t>位</w:t>
            </w:r>
          </w:p>
        </w:tc>
        <w:tc>
          <w:tcPr>
            <w:tcW w:w="854" w:type="dxa"/>
            <w:vAlign w:val="center"/>
            <w:hideMark/>
          </w:tcPr>
          <w:p w:rsidR="00CA586A" w:rsidRPr="00DD5FB4" w:rsidRDefault="00CA586A" w:rsidP="00BF11E9">
            <w:pPr>
              <w:pStyle w:val="Tablehead"/>
              <w:keepNext w:val="0"/>
              <w:keepLines/>
              <w:rPr>
                <w:sz w:val="18"/>
                <w:szCs w:val="18"/>
              </w:rPr>
            </w:pPr>
            <w:r w:rsidRPr="00DD5FB4">
              <w:rPr>
                <w:sz w:val="18"/>
                <w:szCs w:val="18"/>
                <w:lang w:eastAsia="zh-CN"/>
              </w:rPr>
              <w:t>P</w:t>
            </w:r>
            <w:r w:rsidRPr="00DD5FB4">
              <w:rPr>
                <w:sz w:val="18"/>
                <w:szCs w:val="18"/>
              </w:rPr>
              <w:t xml:space="preserve">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877" w:type="dxa"/>
            <w:vAlign w:val="center"/>
          </w:tcPr>
          <w:p w:rsidR="00CA586A" w:rsidRPr="00CF48AE" w:rsidRDefault="00CA586A" w:rsidP="00BF11E9">
            <w:pPr>
              <w:pStyle w:val="Tablehead"/>
              <w:keepNext w:val="0"/>
              <w:keepLines/>
              <w:rPr>
                <w:sz w:val="18"/>
                <w:szCs w:val="18"/>
                <w:lang w:val="en-GB"/>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CF48AE">
              <w:rPr>
                <w:rFonts w:hint="eastAsia"/>
                <w:sz w:val="18"/>
                <w:szCs w:val="18"/>
                <w:lang w:val="en-GB"/>
              </w:rPr>
              <w:t>10</w:t>
            </w:r>
            <w:r w:rsidRPr="00CF48AE">
              <w:rPr>
                <w:rFonts w:hint="eastAsia"/>
                <w:sz w:val="18"/>
                <w:szCs w:val="18"/>
                <w:lang w:val="en-GB"/>
              </w:rPr>
              <w:t>位</w:t>
            </w:r>
          </w:p>
        </w:tc>
        <w:tc>
          <w:tcPr>
            <w:tcW w:w="877" w:type="dxa"/>
            <w:vAlign w:val="center"/>
            <w:hideMark/>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CA586A" w:rsidRPr="00F60912" w:rsidTr="00BF11E9">
        <w:trPr>
          <w:trHeight w:val="138"/>
          <w:jc w:val="center"/>
        </w:trPr>
        <w:tc>
          <w:tcPr>
            <w:tcW w:w="1280" w:type="dxa"/>
            <w:hideMark/>
          </w:tcPr>
          <w:p w:rsidR="00CA586A" w:rsidRPr="00F60912" w:rsidRDefault="00CA586A" w:rsidP="00BF11E9">
            <w:pPr>
              <w:pStyle w:val="Tabletext"/>
              <w:keepNext/>
              <w:keepLines/>
              <w:spacing w:before="20" w:after="20"/>
              <w:jc w:val="center"/>
              <w:rPr>
                <w:sz w:val="18"/>
                <w:szCs w:val="18"/>
              </w:rPr>
            </w:pPr>
            <w:r w:rsidRPr="00F60912">
              <w:rPr>
                <w:sz w:val="18"/>
                <w:szCs w:val="18"/>
              </w:rPr>
              <w:t>1/(10 MHz)</w:t>
            </w:r>
          </w:p>
        </w:tc>
        <w:tc>
          <w:tcPr>
            <w:tcW w:w="892" w:type="dxa"/>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–46</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–37</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–15</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–11</w:t>
            </w:r>
          </w:p>
        </w:tc>
        <w:tc>
          <w:tcPr>
            <w:tcW w:w="566" w:type="dxa"/>
            <w:hideMark/>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–41</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–40</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–13</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–3</w:t>
            </w:r>
          </w:p>
        </w:tc>
      </w:tr>
      <w:tr w:rsidR="00CA586A" w:rsidRPr="00F60912" w:rsidTr="00BF11E9">
        <w:trPr>
          <w:trHeight w:val="125"/>
          <w:jc w:val="center"/>
        </w:trPr>
        <w:tc>
          <w:tcPr>
            <w:tcW w:w="1280" w:type="dxa"/>
            <w:hideMark/>
          </w:tcPr>
          <w:p w:rsidR="00CA586A" w:rsidRPr="00F60912" w:rsidRDefault="00CA586A" w:rsidP="00BF11E9">
            <w:pPr>
              <w:pStyle w:val="Tabletext"/>
              <w:keepNext/>
              <w:keepLines/>
              <w:spacing w:before="20" w:after="20"/>
              <w:jc w:val="center"/>
              <w:rPr>
                <w:sz w:val="18"/>
                <w:szCs w:val="18"/>
              </w:rPr>
            </w:pPr>
            <w:r w:rsidRPr="00F60912">
              <w:rPr>
                <w:sz w:val="18"/>
                <w:szCs w:val="18"/>
              </w:rPr>
              <w:t>2/(18 MHz)</w:t>
            </w:r>
          </w:p>
        </w:tc>
        <w:tc>
          <w:tcPr>
            <w:tcW w:w="892" w:type="dxa"/>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–53</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–50</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–5</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–3</w:t>
            </w:r>
          </w:p>
        </w:tc>
        <w:tc>
          <w:tcPr>
            <w:tcW w:w="566" w:type="dxa"/>
            <w:hideMark/>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–52</w:t>
            </w:r>
          </w:p>
        </w:tc>
        <w:tc>
          <w:tcPr>
            <w:tcW w:w="854" w:type="dxa"/>
          </w:tcPr>
          <w:p w:rsidR="00CA586A" w:rsidRPr="00460D1B" w:rsidRDefault="00CA586A" w:rsidP="00BF11E9">
            <w:pPr>
              <w:pStyle w:val="Tabletext"/>
              <w:keepNext/>
              <w:keepLines/>
              <w:spacing w:before="20" w:after="20"/>
              <w:jc w:val="center"/>
              <w:rPr>
                <w:sz w:val="18"/>
                <w:szCs w:val="18"/>
              </w:rPr>
            </w:pPr>
            <w:r w:rsidRPr="00460D1B">
              <w:rPr>
                <w:sz w:val="18"/>
                <w:szCs w:val="18"/>
              </w:rPr>
              <w:t>–47</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–10</w:t>
            </w:r>
          </w:p>
        </w:tc>
        <w:tc>
          <w:tcPr>
            <w:tcW w:w="877" w:type="dxa"/>
          </w:tcPr>
          <w:p w:rsidR="00CA586A" w:rsidRPr="00460D1B" w:rsidRDefault="00CA586A" w:rsidP="00BF11E9">
            <w:pPr>
              <w:pStyle w:val="Tabletext"/>
              <w:keepNext/>
              <w:keepLines/>
              <w:spacing w:before="20" w:after="20"/>
              <w:jc w:val="center"/>
              <w:rPr>
                <w:sz w:val="18"/>
                <w:szCs w:val="18"/>
              </w:rPr>
            </w:pPr>
            <w:r w:rsidRPr="00460D1B">
              <w:rPr>
                <w:sz w:val="18"/>
                <w:szCs w:val="18"/>
              </w:rPr>
              <w:t>1</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3/(26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–56</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–11</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–52</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–48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–9</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3</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4/(34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–53</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–46</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–19</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–12</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–55</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–49</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4</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5/(42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–67</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–3</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–55</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5</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6/(50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–66</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–53</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–4</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–1</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–57</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4</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7/(58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–70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–2</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1</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–57</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–52</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3</w:t>
            </w:r>
          </w:p>
        </w:tc>
      </w:tr>
      <w:tr w:rsidR="00CA586A" w:rsidRPr="00F60912" w:rsidTr="00BF11E9">
        <w:trPr>
          <w:trHeight w:val="125"/>
          <w:jc w:val="center"/>
        </w:trPr>
        <w:tc>
          <w:tcPr>
            <w:tcW w:w="1280" w:type="dxa"/>
            <w:hideMark/>
          </w:tcPr>
          <w:p w:rsidR="00CA586A" w:rsidRPr="00F60912" w:rsidRDefault="00CA586A" w:rsidP="00BF11E9">
            <w:pPr>
              <w:pStyle w:val="Tabletext"/>
              <w:spacing w:before="20" w:after="20"/>
              <w:jc w:val="center"/>
              <w:rPr>
                <w:sz w:val="18"/>
                <w:szCs w:val="18"/>
              </w:rPr>
            </w:pPr>
            <w:r w:rsidRPr="00F60912">
              <w:rPr>
                <w:sz w:val="18"/>
                <w:szCs w:val="18"/>
              </w:rPr>
              <w:t>8/(66 MHz)</w:t>
            </w:r>
          </w:p>
        </w:tc>
        <w:tc>
          <w:tcPr>
            <w:tcW w:w="892" w:type="dxa"/>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–58</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–1</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1</w:t>
            </w:r>
          </w:p>
        </w:tc>
        <w:tc>
          <w:tcPr>
            <w:tcW w:w="566" w:type="dxa"/>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–57</w:t>
            </w:r>
          </w:p>
        </w:tc>
        <w:tc>
          <w:tcPr>
            <w:tcW w:w="854" w:type="dxa"/>
          </w:tcPr>
          <w:p w:rsidR="00CA586A" w:rsidRPr="00460D1B" w:rsidRDefault="00CA586A" w:rsidP="00BF11E9">
            <w:pPr>
              <w:pStyle w:val="Tabletext"/>
              <w:spacing w:before="20" w:after="20"/>
              <w:jc w:val="center"/>
              <w:rPr>
                <w:sz w:val="18"/>
                <w:szCs w:val="18"/>
              </w:rPr>
            </w:pPr>
            <w:r w:rsidRPr="00460D1B">
              <w:rPr>
                <w:sz w:val="18"/>
                <w:szCs w:val="18"/>
              </w:rPr>
              <w:t>–52</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Pr>
          <w:p w:rsidR="00CA586A" w:rsidRPr="00460D1B" w:rsidRDefault="00CA586A" w:rsidP="00BF11E9">
            <w:pPr>
              <w:pStyle w:val="Tabletext"/>
              <w:spacing w:before="20" w:after="20"/>
              <w:jc w:val="center"/>
              <w:rPr>
                <w:sz w:val="18"/>
                <w:szCs w:val="18"/>
              </w:rPr>
            </w:pPr>
            <w:r w:rsidRPr="00460D1B">
              <w:rPr>
                <w:sz w:val="18"/>
                <w:szCs w:val="18"/>
              </w:rPr>
              <w:t>3</w:t>
            </w:r>
          </w:p>
        </w:tc>
      </w:tr>
      <w:tr w:rsidR="00CA586A" w:rsidRPr="00F60912" w:rsidTr="00BF11E9">
        <w:trPr>
          <w:trHeight w:val="125"/>
          <w:jc w:val="center"/>
        </w:trPr>
        <w:tc>
          <w:tcPr>
            <w:tcW w:w="1280" w:type="dxa"/>
            <w:tcBorders>
              <w:bottom w:val="single" w:sz="4" w:space="0" w:color="auto"/>
            </w:tcBorders>
            <w:hideMark/>
          </w:tcPr>
          <w:p w:rsidR="00CA586A" w:rsidRPr="00F60912" w:rsidRDefault="00CA586A" w:rsidP="00BF11E9">
            <w:pPr>
              <w:pStyle w:val="Tabletext"/>
              <w:spacing w:before="20" w:after="20"/>
              <w:jc w:val="center"/>
              <w:rPr>
                <w:sz w:val="18"/>
                <w:szCs w:val="18"/>
              </w:rPr>
            </w:pPr>
            <w:r w:rsidRPr="00F60912">
              <w:rPr>
                <w:sz w:val="18"/>
                <w:szCs w:val="18"/>
              </w:rPr>
              <w:t>9/(74 MHz)</w:t>
            </w:r>
          </w:p>
        </w:tc>
        <w:tc>
          <w:tcPr>
            <w:tcW w:w="892"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–52</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–42</w:t>
            </w:r>
          </w:p>
        </w:tc>
        <w:tc>
          <w:tcPr>
            <w:tcW w:w="877"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–3</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3</w:t>
            </w:r>
          </w:p>
        </w:tc>
        <w:tc>
          <w:tcPr>
            <w:tcW w:w="566" w:type="dxa"/>
            <w:tcBorders>
              <w:bottom w:val="single" w:sz="4" w:space="0" w:color="auto"/>
            </w:tcBorders>
            <w:hideMark/>
          </w:tcPr>
          <w:p w:rsidR="00CA586A" w:rsidRPr="00460D1B" w:rsidRDefault="00CA586A" w:rsidP="00BF11E9">
            <w:pPr>
              <w:pStyle w:val="Tabletext"/>
              <w:spacing w:before="20" w:after="20"/>
              <w:jc w:val="center"/>
              <w:rPr>
                <w:sz w:val="18"/>
                <w:szCs w:val="18"/>
              </w:rPr>
            </w:pPr>
            <w:r w:rsidRPr="00460D1B">
              <w:rPr>
                <w:sz w:val="18"/>
                <w:szCs w:val="18"/>
              </w:rPr>
              <w:t>10</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–57</w:t>
            </w:r>
          </w:p>
        </w:tc>
        <w:tc>
          <w:tcPr>
            <w:tcW w:w="854"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–51</w:t>
            </w:r>
          </w:p>
        </w:tc>
        <w:tc>
          <w:tcPr>
            <w:tcW w:w="877"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–8</w:t>
            </w:r>
          </w:p>
        </w:tc>
        <w:tc>
          <w:tcPr>
            <w:tcW w:w="877" w:type="dxa"/>
            <w:tcBorders>
              <w:bottom w:val="single" w:sz="4" w:space="0" w:color="auto"/>
            </w:tcBorders>
          </w:tcPr>
          <w:p w:rsidR="00CA586A" w:rsidRPr="00460D1B" w:rsidRDefault="00CA586A" w:rsidP="00BF11E9">
            <w:pPr>
              <w:pStyle w:val="Tabletext"/>
              <w:spacing w:before="20" w:after="20"/>
              <w:jc w:val="center"/>
              <w:rPr>
                <w:sz w:val="18"/>
                <w:szCs w:val="18"/>
              </w:rPr>
            </w:pPr>
            <w:r w:rsidRPr="00460D1B">
              <w:rPr>
                <w:sz w:val="18"/>
                <w:szCs w:val="18"/>
              </w:rPr>
              <w:t>4</w:t>
            </w:r>
          </w:p>
        </w:tc>
      </w:tr>
      <w:tr w:rsidR="00CA586A" w:rsidRPr="002F463D" w:rsidTr="00BF11E9">
        <w:trPr>
          <w:trHeight w:val="125"/>
          <w:jc w:val="center"/>
        </w:trPr>
        <w:tc>
          <w:tcPr>
            <w:tcW w:w="9639" w:type="dxa"/>
            <w:gridSpan w:val="11"/>
            <w:tcBorders>
              <w:top w:val="single" w:sz="4" w:space="0" w:color="auto"/>
              <w:left w:val="nil"/>
              <w:bottom w:val="nil"/>
              <w:right w:val="nil"/>
            </w:tcBorders>
          </w:tcPr>
          <w:p w:rsidR="00CA586A" w:rsidRPr="00D94AB5" w:rsidRDefault="00CA586A" w:rsidP="00BF11E9">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rsidR="00CA586A" w:rsidRPr="00D94AB5" w:rsidRDefault="00CA586A" w:rsidP="00312B04">
            <w:pPr>
              <w:pStyle w:val="Tablelegend"/>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rsidR="00CA586A" w:rsidRPr="00D94AB5" w:rsidRDefault="00CA586A" w:rsidP="00BF11E9">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rsidR="00CA586A" w:rsidRPr="00D94AB5" w:rsidRDefault="00CA586A" w:rsidP="00BF11E9">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rsidR="00CA586A" w:rsidRPr="00D94AB5" w:rsidRDefault="00CA586A" w:rsidP="00BF11E9">
            <w:pPr>
              <w:pStyle w:val="Tablelegend"/>
              <w:ind w:left="-85" w:firstLine="0"/>
              <w:rPr>
                <w:szCs w:val="22"/>
                <w:lang w:val="en-GB" w:eastAsia="zh-CN"/>
              </w:rPr>
            </w:pPr>
            <w:r w:rsidRPr="00D94AB5">
              <w:rPr>
                <w:rFonts w:hint="eastAsia"/>
                <w:szCs w:val="22"/>
                <w:lang w:val="en-GB" w:eastAsia="zh-CN"/>
              </w:rPr>
              <w:t>注</w:t>
            </w:r>
            <w:r w:rsidRPr="00D94AB5">
              <w:rPr>
                <w:szCs w:val="22"/>
                <w:lang w:val="en-GB" w:eastAsia="zh-CN"/>
              </w:rPr>
              <w:t xml:space="preserve"> 5 −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rsidR="00CA586A" w:rsidRPr="00F60912" w:rsidRDefault="00CA586A" w:rsidP="00BC2C17">
            <w:pPr>
              <w:pStyle w:val="TableLegendNote"/>
              <w:rPr>
                <w:sz w:val="18"/>
                <w:szCs w:val="18"/>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6</w:t>
            </w:r>
            <w:r w:rsidRPr="00D94AB5">
              <w:rPr>
                <w:szCs w:val="22"/>
                <w:lang w:val="en-GB" w:eastAsia="zh-CN"/>
              </w:rPr>
              <w:t xml:space="preserve"> –</w:t>
            </w:r>
            <w:r w:rsidRPr="00D94AB5">
              <w:rPr>
                <w:rFonts w:hint="eastAsia"/>
                <w:szCs w:val="22"/>
                <w:lang w:val="en-GB" w:eastAsia="zh-CN"/>
              </w:rPr>
              <w:t xml:space="preserve"> </w:t>
            </w:r>
            <w:r w:rsidRPr="00D94AB5">
              <w:rPr>
                <w:rFonts w:hint="eastAsia"/>
                <w:szCs w:val="22"/>
                <w:lang w:val="en-GB" w:eastAsia="zh-CN"/>
              </w:rPr>
              <w:t>测量中所采用</w:t>
            </w:r>
            <w:r w:rsidRPr="00D94AB5">
              <w:rPr>
                <w:szCs w:val="22"/>
                <w:lang w:eastAsia="zh-CN"/>
              </w:rPr>
              <w:t>LTE</w:t>
            </w:r>
            <w:r w:rsidRPr="00D94AB5">
              <w:rPr>
                <w:rFonts w:hint="eastAsia"/>
                <w:szCs w:val="22"/>
                <w:lang w:eastAsia="zh-CN"/>
              </w:rPr>
              <w:t>基站信号的</w:t>
            </w:r>
            <w:r w:rsidRPr="00D94AB5">
              <w:rPr>
                <w:szCs w:val="22"/>
                <w:lang w:eastAsia="zh-CN"/>
              </w:rPr>
              <w:t>ACLR</w:t>
            </w:r>
            <w:r w:rsidRPr="00D94AB5">
              <w:rPr>
                <w:rFonts w:hint="eastAsia"/>
                <w:szCs w:val="22"/>
                <w:lang w:eastAsia="zh-CN"/>
              </w:rPr>
              <w:t>在</w:t>
            </w:r>
            <w:r w:rsidRPr="00D94AB5">
              <w:rPr>
                <w:szCs w:val="22"/>
                <w:lang w:eastAsia="zh-CN"/>
              </w:rPr>
              <w:t>N – 1</w:t>
            </w:r>
            <w:r w:rsidRPr="00D94AB5">
              <w:rPr>
                <w:rFonts w:hint="eastAsia"/>
                <w:szCs w:val="22"/>
                <w:lang w:eastAsia="zh-CN"/>
              </w:rPr>
              <w:t>时大于等于</w:t>
            </w:r>
            <w:r w:rsidRPr="00D94AB5">
              <w:rPr>
                <w:szCs w:val="22"/>
                <w:lang w:eastAsia="zh-CN"/>
              </w:rPr>
              <w:t>60 dB</w:t>
            </w:r>
            <w:r w:rsidRPr="00D94AB5">
              <w:rPr>
                <w:rFonts w:hint="eastAsia"/>
                <w:szCs w:val="22"/>
                <w:lang w:eastAsia="zh-CN"/>
              </w:rPr>
              <w:t>，</w:t>
            </w:r>
            <w:r w:rsidRPr="00D94AB5">
              <w:rPr>
                <w:szCs w:val="22"/>
                <w:lang w:eastAsia="zh-CN"/>
              </w:rPr>
              <w:t>N – 2</w:t>
            </w:r>
            <w:r w:rsidRPr="00D94AB5">
              <w:rPr>
                <w:rFonts w:hint="eastAsia"/>
                <w:szCs w:val="22"/>
                <w:lang w:eastAsia="zh-CN"/>
              </w:rPr>
              <w:t>及往后时</w:t>
            </w:r>
            <w:r w:rsidRPr="00D94AB5">
              <w:rPr>
                <w:szCs w:val="22"/>
                <w:lang w:eastAsia="zh-CN"/>
              </w:rPr>
              <w:t>ACLR</w:t>
            </w:r>
            <w:r w:rsidRPr="00D94AB5">
              <w:rPr>
                <w:rFonts w:hint="eastAsia"/>
                <w:szCs w:val="22"/>
                <w:lang w:eastAsia="zh-CN"/>
              </w:rPr>
              <w:t>更大。</w:t>
            </w:r>
          </w:p>
        </w:tc>
      </w:tr>
    </w:tbl>
    <w:p w:rsidR="00CA586A" w:rsidRPr="00F60912" w:rsidRDefault="00CA586A" w:rsidP="00CA586A">
      <w:pPr>
        <w:pStyle w:val="Tablefin"/>
        <w:rPr>
          <w:lang w:eastAsia="zh-CN"/>
        </w:rPr>
      </w:pPr>
    </w:p>
    <w:p w:rsidR="00CA586A" w:rsidRPr="00F60912" w:rsidRDefault="00CA586A" w:rsidP="00CA586A">
      <w:pPr>
        <w:ind w:firstLineChars="200" w:firstLine="480"/>
        <w:rPr>
          <w:lang w:val="en-GB" w:eastAsia="zh-CN"/>
        </w:rPr>
      </w:pPr>
      <w:r>
        <w:rPr>
          <w:rFonts w:hint="eastAsia"/>
          <w:lang w:val="en-GB" w:eastAsia="zh-CN"/>
        </w:rPr>
        <w:t>表</w:t>
      </w:r>
      <w:r>
        <w:rPr>
          <w:rFonts w:hint="eastAsia"/>
          <w:lang w:val="en-GB" w:eastAsia="zh-CN"/>
        </w:rPr>
        <w:t>66</w:t>
      </w:r>
      <w:r>
        <w:rPr>
          <w:rFonts w:hint="eastAsia"/>
          <w:lang w:val="en-GB" w:eastAsia="zh-CN"/>
        </w:rPr>
        <w:t>给出了基站业务载荷为</w:t>
      </w:r>
      <w:r>
        <w:rPr>
          <w:rFonts w:hint="eastAsia"/>
          <w:lang w:val="en-GB" w:eastAsia="zh-CN"/>
        </w:rPr>
        <w:t>10</w:t>
      </w:r>
      <w:r w:rsidRPr="00F60912">
        <w:rPr>
          <w:lang w:val="en-GB" w:eastAsia="zh-CN"/>
        </w:rPr>
        <w:t>0%</w:t>
      </w:r>
      <w:r>
        <w:rPr>
          <w:rFonts w:hint="eastAsia"/>
          <w:lang w:val="en-GB" w:eastAsia="zh-CN"/>
        </w:rPr>
        <w:t>时</w:t>
      </w:r>
      <w:r w:rsidRPr="00F60912">
        <w:rPr>
          <w:lang w:val="en-GB" w:eastAsia="zh-CN"/>
        </w:rPr>
        <w:t>LTE-BS</w:t>
      </w:r>
      <w:r>
        <w:rPr>
          <w:rFonts w:hint="eastAsia"/>
          <w:lang w:val="en-GB" w:eastAsia="zh-CN"/>
        </w:rPr>
        <w:t>干扰信号的保护比和过载门限。</w:t>
      </w:r>
    </w:p>
    <w:p w:rsidR="00CA586A" w:rsidRPr="00F60912" w:rsidRDefault="00CA586A" w:rsidP="00CA586A">
      <w:pPr>
        <w:pStyle w:val="TableNo"/>
        <w:keepLines/>
        <w:rPr>
          <w:lang w:val="en-GB" w:eastAsia="zh-CN"/>
        </w:rPr>
      </w:pPr>
      <w:bookmarkStart w:id="647" w:name="_Toc309290599"/>
      <w:bookmarkStart w:id="648" w:name="_Toc309719110"/>
      <w:bookmarkStart w:id="649" w:name="_Toc377717131"/>
      <w:r>
        <w:rPr>
          <w:rFonts w:hint="eastAsia"/>
          <w:lang w:val="en-GB" w:eastAsia="zh-CN"/>
        </w:rPr>
        <w:lastRenderedPageBreak/>
        <w:t>表</w:t>
      </w:r>
      <w:r w:rsidRPr="00F60912">
        <w:rPr>
          <w:lang w:val="en-GB" w:eastAsia="zh-CN"/>
        </w:rPr>
        <w:t xml:space="preserve"> 6</w:t>
      </w:r>
      <w:bookmarkEnd w:id="647"/>
      <w:bookmarkEnd w:id="648"/>
      <w:r>
        <w:rPr>
          <w:rFonts w:hint="eastAsia"/>
          <w:lang w:val="en-GB" w:eastAsia="zh-CN"/>
        </w:rPr>
        <w:t>6</w:t>
      </w:r>
      <w:bookmarkEnd w:id="649"/>
    </w:p>
    <w:p w:rsidR="00CA586A" w:rsidRDefault="00CA586A" w:rsidP="00CA586A">
      <w:pPr>
        <w:pStyle w:val="Tabletitle"/>
        <w:keepLines/>
        <w:rPr>
          <w:lang w:val="en-GB" w:eastAsia="zh-CN"/>
        </w:rPr>
      </w:pPr>
      <w:bookmarkStart w:id="650" w:name="_Toc377717132"/>
      <w:bookmarkStart w:id="651" w:name="_Toc309290600"/>
      <w:bookmarkStart w:id="652" w:name="_Toc309719111"/>
      <w:r w:rsidRPr="00F60912">
        <w:rPr>
          <w:lang w:val="en-GB" w:eastAsia="zh-CN"/>
        </w:rPr>
        <w:t>8 MHz</w:t>
      </w:r>
      <w:r>
        <w:rPr>
          <w:rFonts w:hint="eastAsia"/>
          <w:lang w:val="en-GB" w:eastAsia="zh-CN"/>
        </w:rPr>
        <w:t>、</w:t>
      </w:r>
      <w:r>
        <w:rPr>
          <w:rFonts w:hint="eastAsia"/>
          <w:lang w:val="en-GB" w:eastAsia="zh-CN"/>
        </w:rPr>
        <w:t>6</w:t>
      </w:r>
      <w:r w:rsidRPr="00F60912">
        <w:rPr>
          <w:lang w:val="en-GB" w:eastAsia="zh-CN"/>
        </w:rPr>
        <w:t>4</w:t>
      </w:r>
      <w:r w:rsidRPr="00F60912">
        <w:rPr>
          <w:lang w:val="en-GB" w:eastAsia="zh-CN"/>
        </w:rPr>
        <w:noBreakHyphen/>
        <w:t>QAM</w:t>
      </w:r>
      <w:r>
        <w:rPr>
          <w:rFonts w:hint="eastAsia"/>
          <w:lang w:val="en-GB" w:eastAsia="zh-CN"/>
        </w:rPr>
        <w:t>且码速率为</w:t>
      </w:r>
      <w:r w:rsidRPr="00F60912">
        <w:rPr>
          <w:lang w:val="en-GB" w:eastAsia="zh-CN"/>
        </w:rPr>
        <w:t>2/3</w:t>
      </w:r>
      <w:r>
        <w:rPr>
          <w:rFonts w:hint="eastAsia"/>
          <w:lang w:val="en-GB" w:eastAsia="zh-CN"/>
        </w:rPr>
        <w:t>的</w:t>
      </w:r>
      <w:r w:rsidRPr="00F60912">
        <w:rPr>
          <w:lang w:val="en-GB" w:eastAsia="zh-CN"/>
        </w:rPr>
        <w:t>DVB-T</w:t>
      </w:r>
      <w:r>
        <w:rPr>
          <w:rFonts w:hint="eastAsia"/>
          <w:lang w:val="en-GB" w:eastAsia="zh-CN"/>
        </w:rPr>
        <w:t>信号受高斯信道环境下铁盒调谐器和硅调谐器</w:t>
      </w:r>
      <w:r>
        <w:rPr>
          <w:lang w:val="en-GB" w:eastAsia="zh-CN"/>
        </w:rPr>
        <w:br/>
      </w:r>
      <w:r>
        <w:rPr>
          <w:rFonts w:hint="eastAsia"/>
          <w:lang w:val="en-GB" w:eastAsia="zh-CN"/>
        </w:rPr>
        <w:t>的</w:t>
      </w:r>
      <w:r w:rsidRPr="00F60912">
        <w:rPr>
          <w:lang w:val="en-GB" w:eastAsia="zh-CN"/>
        </w:rPr>
        <w:t>10 MHz LTE</w:t>
      </w:r>
      <w:r>
        <w:rPr>
          <w:rFonts w:hint="eastAsia"/>
          <w:lang w:val="en-GB" w:eastAsia="zh-CN"/>
        </w:rPr>
        <w:t xml:space="preserve"> </w:t>
      </w:r>
      <w:r>
        <w:rPr>
          <w:rFonts w:hint="eastAsia"/>
          <w:lang w:val="en-GB" w:eastAsia="zh-CN"/>
        </w:rPr>
        <w:t>基站信号（业务载荷为</w:t>
      </w:r>
      <w:r>
        <w:rPr>
          <w:rFonts w:hint="eastAsia"/>
          <w:lang w:val="en-GB" w:eastAsia="zh-CN"/>
        </w:rPr>
        <w:t>10</w:t>
      </w:r>
      <w:r w:rsidRPr="00F60912">
        <w:rPr>
          <w:lang w:val="en-GB" w:eastAsia="zh-CN"/>
        </w:rPr>
        <w:t>0%</w:t>
      </w:r>
      <w:r>
        <w:rPr>
          <w:rFonts w:hint="eastAsia"/>
          <w:lang w:val="en-GB" w:eastAsia="zh-CN"/>
        </w:rPr>
        <w:t>）干扰的百分位第</w:t>
      </w:r>
      <w:r>
        <w:rPr>
          <w:rFonts w:hint="eastAsia"/>
          <w:lang w:val="en-GB" w:eastAsia="zh-CN"/>
        </w:rPr>
        <w:t>50</w:t>
      </w:r>
      <w:r>
        <w:rPr>
          <w:rFonts w:hint="eastAsia"/>
          <w:lang w:val="en-GB" w:eastAsia="zh-CN"/>
        </w:rPr>
        <w:t>位和第</w:t>
      </w:r>
      <w:r>
        <w:rPr>
          <w:rFonts w:hint="eastAsia"/>
          <w:lang w:val="en-GB" w:eastAsia="zh-CN"/>
        </w:rPr>
        <w:t>90</w:t>
      </w:r>
      <w:r>
        <w:rPr>
          <w:rFonts w:hint="eastAsia"/>
          <w:lang w:val="en-GB" w:eastAsia="zh-CN"/>
        </w:rPr>
        <w:t>位保护比值</w:t>
      </w:r>
      <w:r>
        <w:rPr>
          <w:lang w:val="en-GB" w:eastAsia="zh-CN"/>
        </w:rPr>
        <w:br/>
      </w:r>
      <w:r>
        <w:rPr>
          <w:rFonts w:hint="eastAsia"/>
          <w:lang w:val="en-GB" w:eastAsia="zh-CN"/>
        </w:rPr>
        <w:t>以及百分位第</w:t>
      </w:r>
      <w:r>
        <w:rPr>
          <w:rFonts w:hint="eastAsia"/>
          <w:lang w:val="en-GB" w:eastAsia="zh-CN"/>
        </w:rPr>
        <w:t>10</w:t>
      </w:r>
      <w:r>
        <w:rPr>
          <w:rFonts w:hint="eastAsia"/>
          <w:lang w:val="en-GB" w:eastAsia="zh-CN"/>
        </w:rPr>
        <w:t>位和第</w:t>
      </w:r>
      <w:r>
        <w:rPr>
          <w:rFonts w:hint="eastAsia"/>
          <w:lang w:val="en-GB" w:eastAsia="zh-CN"/>
        </w:rPr>
        <w:t>50</w:t>
      </w:r>
      <w:r>
        <w:rPr>
          <w:rFonts w:hint="eastAsia"/>
          <w:lang w:val="en-GB" w:eastAsia="zh-CN"/>
        </w:rPr>
        <w:t>位的过载门限值（见注</w:t>
      </w:r>
      <w:r w:rsidRPr="00F60912">
        <w:rPr>
          <w:lang w:val="en-GB" w:eastAsia="zh-CN"/>
        </w:rPr>
        <w:t>1</w:t>
      </w:r>
      <w:r>
        <w:rPr>
          <w:rFonts w:hint="eastAsia"/>
          <w:lang w:val="en-GB" w:eastAsia="zh-CN"/>
        </w:rPr>
        <w:t>至注</w:t>
      </w:r>
      <w:r>
        <w:rPr>
          <w:rFonts w:hint="eastAsia"/>
          <w:lang w:val="en-GB" w:eastAsia="zh-CN"/>
        </w:rPr>
        <w:t>6</w:t>
      </w:r>
      <w:r>
        <w:rPr>
          <w:rFonts w:hint="eastAsia"/>
          <w:lang w:val="en-GB" w:eastAsia="zh-CN"/>
        </w:rPr>
        <w:t>）</w:t>
      </w:r>
      <w:bookmarkEnd w:id="650"/>
    </w:p>
    <w:bookmarkEnd w:id="651"/>
    <w:bookmarkEnd w:id="652"/>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606"/>
        <w:gridCol w:w="892"/>
        <w:gridCol w:w="892"/>
        <w:gridCol w:w="923"/>
        <w:gridCol w:w="892"/>
        <w:gridCol w:w="607"/>
        <w:gridCol w:w="892"/>
        <w:gridCol w:w="892"/>
        <w:gridCol w:w="923"/>
        <w:gridCol w:w="923"/>
      </w:tblGrid>
      <w:tr w:rsidR="00CA586A" w:rsidRPr="00F60912" w:rsidTr="00BF11E9">
        <w:trPr>
          <w:trHeight w:val="172"/>
          <w:jc w:val="center"/>
        </w:trPr>
        <w:tc>
          <w:tcPr>
            <w:tcW w:w="1197" w:type="dxa"/>
            <w:vAlign w:val="bottom"/>
          </w:tcPr>
          <w:p w:rsidR="00CA586A" w:rsidRPr="00F60912" w:rsidRDefault="00CA586A" w:rsidP="00BF11E9">
            <w:pPr>
              <w:pStyle w:val="Tablehead"/>
              <w:keepLines/>
              <w:rPr>
                <w:rFonts w:eastAsia="MS Mincho"/>
                <w:sz w:val="18"/>
                <w:szCs w:val="18"/>
                <w:lang w:val="en-GB" w:eastAsia="zh-CN"/>
              </w:rPr>
            </w:pPr>
          </w:p>
        </w:tc>
        <w:tc>
          <w:tcPr>
            <w:tcW w:w="4205" w:type="dxa"/>
            <w:gridSpan w:val="5"/>
            <w:hideMark/>
          </w:tcPr>
          <w:p w:rsidR="00CA586A" w:rsidRPr="00F60912" w:rsidRDefault="00CA586A" w:rsidP="00BF11E9">
            <w:pPr>
              <w:pStyle w:val="Tablehead"/>
              <w:keepLines/>
              <w:rPr>
                <w:sz w:val="18"/>
                <w:szCs w:val="18"/>
                <w:lang w:val="en-GB" w:eastAsia="zh-CN"/>
              </w:rPr>
            </w:pPr>
            <w:r>
              <w:rPr>
                <w:rFonts w:hint="eastAsia"/>
                <w:sz w:val="18"/>
                <w:szCs w:val="18"/>
                <w:lang w:val="en-GB" w:eastAsia="zh-CN"/>
              </w:rPr>
              <w:t>铁盒调谐器</w:t>
            </w:r>
          </w:p>
        </w:tc>
        <w:tc>
          <w:tcPr>
            <w:tcW w:w="4237" w:type="dxa"/>
            <w:gridSpan w:val="5"/>
            <w:hideMark/>
          </w:tcPr>
          <w:p w:rsidR="00CA586A" w:rsidRPr="00F60912" w:rsidRDefault="00CA586A" w:rsidP="00BF11E9">
            <w:pPr>
              <w:pStyle w:val="Tablehead"/>
              <w:keepLines/>
              <w:rPr>
                <w:sz w:val="18"/>
                <w:szCs w:val="18"/>
                <w:lang w:val="en-GB" w:eastAsia="zh-CN"/>
              </w:rPr>
            </w:pPr>
            <w:r>
              <w:rPr>
                <w:rFonts w:hint="eastAsia"/>
                <w:sz w:val="18"/>
                <w:szCs w:val="18"/>
                <w:lang w:val="en-GB" w:eastAsia="zh-CN"/>
              </w:rPr>
              <w:t>硅调谐器</w:t>
            </w:r>
          </w:p>
        </w:tc>
      </w:tr>
      <w:tr w:rsidR="00CA586A" w:rsidRPr="001A077C" w:rsidTr="00BF11E9">
        <w:trPr>
          <w:trHeight w:val="172"/>
          <w:jc w:val="center"/>
        </w:trPr>
        <w:tc>
          <w:tcPr>
            <w:tcW w:w="1197" w:type="dxa"/>
            <w:vAlign w:val="center"/>
            <w:hideMark/>
          </w:tcPr>
          <w:p w:rsidR="00CA586A" w:rsidRPr="00DD5FB4" w:rsidRDefault="00CA586A" w:rsidP="00BF11E9">
            <w:pPr>
              <w:pStyle w:val="Tablehead"/>
              <w:keepLines/>
              <w:rPr>
                <w:sz w:val="18"/>
                <w:szCs w:val="18"/>
                <w:lang w:eastAsia="zh-CN"/>
              </w:rPr>
            </w:pPr>
            <w:r w:rsidRPr="006E7677">
              <w:rPr>
                <w:rFonts w:hint="eastAsia"/>
                <w:sz w:val="18"/>
                <w:szCs w:val="18"/>
                <w:lang w:val="en-GB" w:eastAsia="zh-CN"/>
              </w:rPr>
              <w:t>干扰信号</w:t>
            </w:r>
            <w:r w:rsidRPr="00DD5FB4">
              <w:rPr>
                <w:sz w:val="18"/>
                <w:szCs w:val="18"/>
                <w:lang w:eastAsia="zh-CN"/>
              </w:rPr>
              <w:br/>
            </w:r>
            <w:r w:rsidRPr="006E7677">
              <w:rPr>
                <w:rFonts w:hint="eastAsia"/>
                <w:sz w:val="18"/>
                <w:szCs w:val="18"/>
                <w:lang w:val="en-GB" w:eastAsia="zh-CN"/>
              </w:rPr>
              <w:t>偏置</w:t>
            </w:r>
          </w:p>
          <w:p w:rsidR="00CA586A" w:rsidRPr="00DD5FB4" w:rsidRDefault="00CA586A" w:rsidP="00BF11E9">
            <w:pPr>
              <w:pStyle w:val="Tablehead"/>
              <w:keepLines/>
              <w:rPr>
                <w:rFonts w:eastAsia="MS Mincho"/>
                <w:sz w:val="18"/>
                <w:szCs w:val="18"/>
                <w:lang w:eastAsia="zh-CN"/>
              </w:rPr>
            </w:pPr>
            <w:r w:rsidRPr="00DD5FB4">
              <w:rPr>
                <w:rFonts w:eastAsia="MS Mincho"/>
                <w:sz w:val="18"/>
                <w:szCs w:val="18"/>
                <w:lang w:eastAsia="zh-CN"/>
              </w:rPr>
              <w:t>N/(MHz)</w:t>
            </w:r>
          </w:p>
        </w:tc>
        <w:tc>
          <w:tcPr>
            <w:tcW w:w="606" w:type="dxa"/>
            <w:vAlign w:val="center"/>
            <w:hideMark/>
          </w:tcPr>
          <w:p w:rsidR="00CA586A" w:rsidRPr="00DD5FB4" w:rsidRDefault="00CA586A" w:rsidP="00BF11E9">
            <w:pPr>
              <w:pStyle w:val="Tablehead"/>
              <w:keepLines/>
              <w:rPr>
                <w:sz w:val="18"/>
                <w:szCs w:val="18"/>
              </w:rPr>
            </w:pPr>
            <w:r w:rsidRPr="00DD5FB4">
              <w:rPr>
                <w:sz w:val="18"/>
                <w:szCs w:val="18"/>
              </w:rPr>
              <w:t>Rx</w:t>
            </w:r>
            <w:r w:rsidRPr="00CF48AE">
              <w:rPr>
                <w:rFonts w:hint="eastAsia"/>
                <w:sz w:val="18"/>
                <w:szCs w:val="18"/>
                <w:lang w:val="en-GB"/>
              </w:rPr>
              <w:t>编号</w:t>
            </w:r>
          </w:p>
          <w:p w:rsidR="00CA586A" w:rsidRPr="00DD5FB4" w:rsidRDefault="00CA586A" w:rsidP="00BF11E9">
            <w:pPr>
              <w:pStyle w:val="Tablehead"/>
              <w:keepLines/>
              <w:rPr>
                <w:lang w:eastAsia="zh-CN"/>
              </w:rPr>
            </w:pP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rsidR="00CA586A" w:rsidRPr="00DD5FB4" w:rsidRDefault="00CA586A" w:rsidP="00BF11E9">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Oth,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607" w:type="dxa"/>
            <w:vAlign w:val="center"/>
          </w:tcPr>
          <w:p w:rsidR="00CA586A" w:rsidRPr="00DD5FB4" w:rsidRDefault="00CA586A" w:rsidP="00BF11E9">
            <w:pPr>
              <w:pStyle w:val="Tablehead"/>
              <w:keepLines/>
              <w:rPr>
                <w:sz w:val="18"/>
                <w:szCs w:val="18"/>
              </w:rPr>
            </w:pPr>
            <w:r w:rsidRPr="00DD5FB4">
              <w:rPr>
                <w:sz w:val="18"/>
                <w:szCs w:val="18"/>
              </w:rPr>
              <w:t>Rx</w:t>
            </w:r>
            <w:r w:rsidRPr="00CF48AE">
              <w:rPr>
                <w:rFonts w:hint="eastAsia"/>
                <w:sz w:val="18"/>
                <w:szCs w:val="18"/>
                <w:lang w:val="en-GB"/>
              </w:rPr>
              <w:t>编号</w:t>
            </w: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50</w:t>
            </w:r>
            <w:r w:rsidRPr="00CF48AE">
              <w:rPr>
                <w:rFonts w:hint="eastAsia"/>
                <w:sz w:val="18"/>
                <w:szCs w:val="18"/>
                <w:lang w:val="en-GB"/>
              </w:rPr>
              <w:t>位</w:t>
            </w:r>
          </w:p>
        </w:tc>
        <w:tc>
          <w:tcPr>
            <w:tcW w:w="892" w:type="dxa"/>
            <w:vAlign w:val="center"/>
          </w:tcPr>
          <w:p w:rsidR="00CA586A" w:rsidRPr="00DD5FB4" w:rsidRDefault="00CA586A" w:rsidP="00BF11E9">
            <w:pPr>
              <w:pStyle w:val="Tablehead"/>
              <w:keepNext w:val="0"/>
              <w:keepLines/>
              <w:rPr>
                <w:sz w:val="18"/>
                <w:szCs w:val="18"/>
              </w:rPr>
            </w:pPr>
            <w:r w:rsidRPr="00DD5FB4">
              <w:rPr>
                <w:sz w:val="18"/>
                <w:szCs w:val="18"/>
              </w:rPr>
              <w:t xml:space="preserve">PR, dB </w:t>
            </w:r>
            <w:r w:rsidRPr="00DD5FB4">
              <w:rPr>
                <w:sz w:val="18"/>
                <w:szCs w:val="18"/>
              </w:rPr>
              <w:br/>
            </w:r>
            <w:r w:rsidRPr="00CF48AE">
              <w:rPr>
                <w:rFonts w:hint="eastAsia"/>
                <w:sz w:val="18"/>
                <w:szCs w:val="18"/>
                <w:lang w:val="en-GB"/>
              </w:rPr>
              <w:t>百分位第</w:t>
            </w:r>
            <w:r w:rsidRPr="00DD5FB4">
              <w:rPr>
                <w:rFonts w:hint="eastAsia"/>
                <w:sz w:val="18"/>
                <w:szCs w:val="18"/>
              </w:rPr>
              <w:t>90</w:t>
            </w:r>
            <w:r w:rsidRPr="00CF48AE">
              <w:rPr>
                <w:rFonts w:hint="eastAsia"/>
                <w:sz w:val="18"/>
                <w:szCs w:val="18"/>
                <w:lang w:val="en-GB"/>
              </w:rPr>
              <w:t>位</w:t>
            </w:r>
          </w:p>
        </w:tc>
        <w:tc>
          <w:tcPr>
            <w:tcW w:w="923" w:type="dxa"/>
            <w:vAlign w:val="center"/>
          </w:tcPr>
          <w:p w:rsidR="00CA586A" w:rsidRPr="00DD5FB4" w:rsidRDefault="00CA586A" w:rsidP="00BF11E9">
            <w:pPr>
              <w:pStyle w:val="Tablehead"/>
              <w:keepNext w:val="0"/>
              <w:keepLines/>
              <w:rPr>
                <w:sz w:val="18"/>
                <w:szCs w:val="18"/>
              </w:rPr>
            </w:pPr>
            <w:r w:rsidRPr="00DD5FB4">
              <w:rPr>
                <w:sz w:val="18"/>
                <w:szCs w:val="18"/>
              </w:rPr>
              <w:t xml:space="preserve">Oth, dBm </w:t>
            </w:r>
            <w:r w:rsidRPr="00DD5FB4">
              <w:rPr>
                <w:sz w:val="18"/>
                <w:szCs w:val="18"/>
              </w:rPr>
              <w:br/>
            </w:r>
            <w:r w:rsidRPr="00CF48AE">
              <w:rPr>
                <w:rFonts w:hint="eastAsia"/>
                <w:sz w:val="18"/>
                <w:szCs w:val="18"/>
                <w:lang w:val="en-GB"/>
              </w:rPr>
              <w:t>百分位第</w:t>
            </w:r>
            <w:r w:rsidRPr="00DD5FB4">
              <w:rPr>
                <w:rFonts w:hint="eastAsia"/>
                <w:sz w:val="18"/>
                <w:szCs w:val="18"/>
              </w:rPr>
              <w:t>10</w:t>
            </w:r>
            <w:r w:rsidRPr="00CF48AE">
              <w:rPr>
                <w:rFonts w:hint="eastAsia"/>
                <w:sz w:val="18"/>
                <w:szCs w:val="18"/>
                <w:lang w:val="en-GB"/>
              </w:rPr>
              <w:t>位</w:t>
            </w:r>
          </w:p>
        </w:tc>
        <w:tc>
          <w:tcPr>
            <w:tcW w:w="923" w:type="dxa"/>
            <w:vAlign w:val="center"/>
          </w:tcPr>
          <w:p w:rsidR="00CA586A" w:rsidRPr="00CF48AE" w:rsidRDefault="00CA586A" w:rsidP="00BF11E9">
            <w:pPr>
              <w:pStyle w:val="Tablehead"/>
              <w:keepNext w:val="0"/>
              <w:keepLines/>
              <w:rPr>
                <w:sz w:val="18"/>
                <w:szCs w:val="18"/>
                <w:lang w:val="en-GB"/>
              </w:rPr>
            </w:pPr>
            <w:r w:rsidRPr="00CF48AE">
              <w:rPr>
                <w:sz w:val="18"/>
                <w:szCs w:val="18"/>
                <w:lang w:val="en-GB"/>
              </w:rPr>
              <w:t xml:space="preserve">Oth, dB </w:t>
            </w:r>
            <w:r w:rsidRPr="00CF48AE">
              <w:rPr>
                <w:sz w:val="18"/>
                <w:szCs w:val="18"/>
                <w:lang w:val="en-GB"/>
              </w:rPr>
              <w:br/>
            </w:r>
            <w:r w:rsidRPr="00CF48AE">
              <w:rPr>
                <w:rFonts w:hint="eastAsia"/>
                <w:sz w:val="18"/>
                <w:szCs w:val="18"/>
                <w:lang w:val="en-GB"/>
              </w:rPr>
              <w:t>百分位第</w:t>
            </w:r>
            <w:r w:rsidRPr="00CF48AE">
              <w:rPr>
                <w:rFonts w:hint="eastAsia"/>
                <w:sz w:val="18"/>
                <w:szCs w:val="18"/>
                <w:lang w:val="en-GB"/>
              </w:rPr>
              <w:t>50</w:t>
            </w:r>
            <w:r w:rsidRPr="00CF48AE">
              <w:rPr>
                <w:rFonts w:hint="eastAsia"/>
                <w:sz w:val="18"/>
                <w:szCs w:val="18"/>
                <w:lang w:val="en-GB"/>
              </w:rPr>
              <w:t>位</w:t>
            </w:r>
          </w:p>
        </w:tc>
      </w:tr>
      <w:tr w:rsidR="00CA586A" w:rsidRPr="00F60912" w:rsidTr="00BF11E9">
        <w:trPr>
          <w:trHeight w:val="138"/>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1/(10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44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24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34</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7</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2/(18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44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42</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24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40</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11</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3/(26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44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41</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24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45</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2</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4/(34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48</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4</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5/(42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49</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5</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6/(50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2</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4</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7/(58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67</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66</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rsidR="00CA586A" w:rsidRPr="008908AE" w:rsidRDefault="00CA586A" w:rsidP="00BF11E9">
            <w:pPr>
              <w:pStyle w:val="Tabletext"/>
              <w:keepNext/>
              <w:keepLines/>
              <w:jc w:val="center"/>
              <w:rPr>
                <w:sz w:val="18"/>
                <w:szCs w:val="18"/>
                <w:lang w:val="en-US"/>
              </w:rPr>
            </w:pPr>
            <w:r w:rsidRPr="00E442B8">
              <w:rPr>
                <w:sz w:val="18"/>
                <w:szCs w:val="18"/>
                <w:lang w:val="en-US"/>
              </w:rPr>
              <w:t>0</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3</w:t>
            </w:r>
          </w:p>
        </w:tc>
      </w:tr>
      <w:tr w:rsidR="00CA586A" w:rsidRPr="00F60912" w:rsidTr="00BF11E9">
        <w:trPr>
          <w:trHeight w:val="125"/>
          <w:jc w:val="center"/>
        </w:trPr>
        <w:tc>
          <w:tcPr>
            <w:tcW w:w="1197" w:type="dxa"/>
            <w:hideMark/>
          </w:tcPr>
          <w:p w:rsidR="00CA586A" w:rsidRPr="008908AE" w:rsidRDefault="00CA586A" w:rsidP="00BF11E9">
            <w:pPr>
              <w:pStyle w:val="Tabletext"/>
              <w:keepNext/>
              <w:keepLines/>
              <w:jc w:val="center"/>
              <w:rPr>
                <w:sz w:val="18"/>
                <w:szCs w:val="18"/>
                <w:lang w:val="en-US"/>
              </w:rPr>
            </w:pPr>
            <w:r w:rsidRPr="008908AE">
              <w:rPr>
                <w:sz w:val="18"/>
                <w:szCs w:val="18"/>
                <w:lang w:val="en-US"/>
              </w:rPr>
              <w:t>8/(66 MHz)</w:t>
            </w:r>
          </w:p>
        </w:tc>
        <w:tc>
          <w:tcPr>
            <w:tcW w:w="606" w:type="dxa"/>
            <w:hideMark/>
          </w:tcPr>
          <w:p w:rsidR="00CA586A" w:rsidRPr="008908AE" w:rsidRDefault="00CA586A" w:rsidP="00BF11E9">
            <w:pPr>
              <w:pStyle w:val="Tabletext"/>
              <w:keepNext/>
              <w:keepLines/>
              <w:jc w:val="center"/>
              <w:rPr>
                <w:sz w:val="18"/>
                <w:szCs w:val="18"/>
                <w:lang w:val="en-US"/>
              </w:rPr>
            </w:pPr>
            <w:r w:rsidRPr="00E442B8">
              <w:rPr>
                <w:sz w:val="18"/>
                <w:szCs w:val="18"/>
                <w:lang w:val="en-US"/>
              </w:rPr>
              <w:t>32</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68</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92" w:type="dxa"/>
          </w:tcPr>
          <w:p w:rsidR="00CA586A" w:rsidRPr="008908AE" w:rsidRDefault="00CA586A" w:rsidP="00BF11E9">
            <w:pPr>
              <w:pStyle w:val="Tabletext"/>
              <w:keepNext/>
              <w:keepLines/>
              <w:jc w:val="center"/>
              <w:rPr>
                <w:sz w:val="18"/>
                <w:szCs w:val="18"/>
                <w:lang w:val="en-US"/>
              </w:rPr>
            </w:pPr>
            <w:r w:rsidRPr="00E442B8">
              <w:rPr>
                <w:sz w:val="18"/>
                <w:szCs w:val="18"/>
                <w:lang w:val="en-US"/>
              </w:rPr>
              <w:t>1</w:t>
            </w:r>
          </w:p>
        </w:tc>
        <w:tc>
          <w:tcPr>
            <w:tcW w:w="607" w:type="dxa"/>
          </w:tcPr>
          <w:p w:rsidR="00CA586A" w:rsidRPr="008908AE" w:rsidRDefault="00CA586A" w:rsidP="00BF11E9">
            <w:pPr>
              <w:pStyle w:val="Tabletext"/>
              <w:keepNext/>
              <w:keepLines/>
              <w:jc w:val="center"/>
              <w:rPr>
                <w:sz w:val="18"/>
                <w:szCs w:val="18"/>
                <w:lang w:val="en-US"/>
              </w:rPr>
            </w:pPr>
            <w:r w:rsidRPr="00E442B8">
              <w:rPr>
                <w:sz w:val="18"/>
                <w:szCs w:val="18"/>
                <w:lang w:val="en-US"/>
              </w:rPr>
              <w:t>16</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55</w:t>
            </w:r>
          </w:p>
        </w:tc>
        <w:tc>
          <w:tcPr>
            <w:tcW w:w="892"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51</w:t>
            </w:r>
          </w:p>
        </w:tc>
        <w:tc>
          <w:tcPr>
            <w:tcW w:w="923" w:type="dxa"/>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Pr>
          <w:p w:rsidR="00CA586A" w:rsidRPr="008908AE" w:rsidRDefault="00CA586A" w:rsidP="00BF11E9">
            <w:pPr>
              <w:pStyle w:val="Tabletext"/>
              <w:keepNext/>
              <w:keepLines/>
              <w:jc w:val="center"/>
              <w:rPr>
                <w:sz w:val="18"/>
                <w:szCs w:val="18"/>
                <w:lang w:val="en-US"/>
              </w:rPr>
            </w:pPr>
            <w:r w:rsidRPr="00E442B8">
              <w:rPr>
                <w:sz w:val="18"/>
                <w:szCs w:val="18"/>
                <w:lang w:val="en-US"/>
              </w:rPr>
              <w:t>3</w:t>
            </w:r>
          </w:p>
        </w:tc>
      </w:tr>
      <w:tr w:rsidR="00CA586A" w:rsidRPr="00F60912" w:rsidTr="00BF11E9">
        <w:trPr>
          <w:trHeight w:val="125"/>
          <w:jc w:val="center"/>
        </w:trPr>
        <w:tc>
          <w:tcPr>
            <w:tcW w:w="1197" w:type="dxa"/>
            <w:tcBorders>
              <w:bottom w:val="single" w:sz="4" w:space="0" w:color="auto"/>
            </w:tcBorders>
            <w:hideMark/>
          </w:tcPr>
          <w:p w:rsidR="00CA586A" w:rsidRPr="008908AE" w:rsidRDefault="00CA586A" w:rsidP="00BF11E9">
            <w:pPr>
              <w:pStyle w:val="Tabletext"/>
              <w:keepNext/>
              <w:keepLines/>
              <w:jc w:val="center"/>
              <w:rPr>
                <w:sz w:val="18"/>
                <w:szCs w:val="18"/>
                <w:lang w:val="en-US"/>
              </w:rPr>
            </w:pPr>
            <w:r w:rsidRPr="008908AE">
              <w:rPr>
                <w:sz w:val="18"/>
                <w:szCs w:val="18"/>
                <w:lang w:val="en-US"/>
              </w:rPr>
              <w:t>9/(74 MHz)</w:t>
            </w:r>
          </w:p>
        </w:tc>
        <w:tc>
          <w:tcPr>
            <w:tcW w:w="606" w:type="dxa"/>
            <w:tcBorders>
              <w:bottom w:val="single" w:sz="4" w:space="0" w:color="auto"/>
            </w:tcBorders>
            <w:hideMark/>
          </w:tcPr>
          <w:p w:rsidR="00CA586A" w:rsidRPr="008908AE" w:rsidRDefault="00CA586A" w:rsidP="00BF11E9">
            <w:pPr>
              <w:pStyle w:val="Tabletext"/>
              <w:keepNext/>
              <w:keepLines/>
              <w:jc w:val="center"/>
              <w:rPr>
                <w:sz w:val="18"/>
                <w:szCs w:val="18"/>
                <w:lang w:val="en-US"/>
              </w:rPr>
            </w:pPr>
            <w:r w:rsidRPr="00E442B8">
              <w:rPr>
                <w:sz w:val="18"/>
                <w:szCs w:val="18"/>
                <w:lang w:val="en-US"/>
              </w:rPr>
              <w:t>44</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923"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sidRPr="00E442B8">
              <w:rPr>
                <w:sz w:val="18"/>
                <w:szCs w:val="18"/>
                <w:lang w:val="en-US"/>
              </w:rPr>
              <w:t>2</w:t>
            </w:r>
          </w:p>
        </w:tc>
        <w:tc>
          <w:tcPr>
            <w:tcW w:w="607" w:type="dxa"/>
            <w:tcBorders>
              <w:bottom w:val="single" w:sz="4" w:space="0" w:color="auto"/>
            </w:tcBorders>
          </w:tcPr>
          <w:p w:rsidR="00CA586A" w:rsidRPr="008908AE" w:rsidRDefault="00CA586A" w:rsidP="00BF11E9">
            <w:pPr>
              <w:pStyle w:val="Tabletext"/>
              <w:keepNext/>
              <w:keepLines/>
              <w:jc w:val="center"/>
              <w:rPr>
                <w:sz w:val="18"/>
                <w:szCs w:val="18"/>
                <w:lang w:val="en-US"/>
              </w:rPr>
            </w:pPr>
            <w:r w:rsidRPr="00E442B8">
              <w:rPr>
                <w:sz w:val="18"/>
                <w:szCs w:val="18"/>
                <w:lang w:val="en-US"/>
              </w:rPr>
              <w:t>24</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92"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923" w:type="dxa"/>
            <w:tcBorders>
              <w:bottom w:val="single" w:sz="4" w:space="0" w:color="auto"/>
            </w:tcBorders>
          </w:tcPr>
          <w:p w:rsidR="00CA586A" w:rsidRPr="008908AE" w:rsidRDefault="00CA586A" w:rsidP="00BF11E9">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923" w:type="dxa"/>
            <w:tcBorders>
              <w:bottom w:val="single" w:sz="4" w:space="0" w:color="auto"/>
            </w:tcBorders>
          </w:tcPr>
          <w:p w:rsidR="00CA586A" w:rsidRPr="008908AE" w:rsidRDefault="00CA586A" w:rsidP="00BF11E9">
            <w:pPr>
              <w:pStyle w:val="Tabletext"/>
              <w:keepNext/>
              <w:keepLines/>
              <w:jc w:val="center"/>
              <w:rPr>
                <w:sz w:val="18"/>
                <w:szCs w:val="18"/>
                <w:lang w:val="en-US"/>
              </w:rPr>
            </w:pPr>
            <w:r w:rsidRPr="00E442B8">
              <w:rPr>
                <w:sz w:val="18"/>
                <w:szCs w:val="18"/>
                <w:lang w:val="en-US"/>
              </w:rPr>
              <w:t>3</w:t>
            </w:r>
          </w:p>
        </w:tc>
      </w:tr>
      <w:tr w:rsidR="00CA586A" w:rsidRPr="002F463D" w:rsidTr="00BF11E9">
        <w:trPr>
          <w:trHeight w:val="125"/>
          <w:jc w:val="center"/>
        </w:trPr>
        <w:tc>
          <w:tcPr>
            <w:tcW w:w="9639" w:type="dxa"/>
            <w:gridSpan w:val="11"/>
            <w:tcBorders>
              <w:top w:val="single" w:sz="4" w:space="0" w:color="auto"/>
              <w:left w:val="nil"/>
              <w:bottom w:val="nil"/>
              <w:right w:val="nil"/>
            </w:tcBorders>
          </w:tcPr>
          <w:p w:rsidR="00CA586A" w:rsidRPr="00D94AB5" w:rsidRDefault="00CA586A" w:rsidP="00BF11E9">
            <w:pPr>
              <w:pStyle w:val="Tablelegend"/>
              <w:tabs>
                <w:tab w:val="clear" w:pos="284"/>
              </w:tabs>
              <w:ind w:left="-80" w:hanging="5"/>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1</w:t>
            </w:r>
            <w:r w:rsidRPr="00D94AB5">
              <w:rPr>
                <w:bCs/>
                <w:szCs w:val="22"/>
                <w:lang w:val="en-GB" w:eastAsia="zh-CN"/>
              </w:rPr>
              <w:t xml:space="preserve"> – </w:t>
            </w:r>
            <w:r w:rsidRPr="00D94AB5">
              <w:rPr>
                <w:rFonts w:hint="eastAsia"/>
                <w:bCs/>
                <w:szCs w:val="22"/>
                <w:lang w:val="en-GB" w:eastAsia="zh-CN"/>
              </w:rPr>
              <w:t>除非干扰信号电平高于对应的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，否则</w:t>
            </w:r>
            <w:r w:rsidRPr="00D94AB5">
              <w:rPr>
                <w:bCs/>
                <w:szCs w:val="22"/>
                <w:lang w:val="en-GB" w:eastAsia="zh-CN"/>
              </w:rPr>
              <w:t>PR</w:t>
            </w:r>
            <w:r w:rsidRPr="00D94AB5">
              <w:rPr>
                <w:rFonts w:hint="eastAsia"/>
                <w:bCs/>
                <w:szCs w:val="22"/>
                <w:lang w:val="en-GB" w:eastAsia="zh-CN"/>
              </w:rPr>
              <w:t>即可适用。如果干扰信号电平高于对应的</w:t>
            </w:r>
            <w:r w:rsidRPr="00D94AB5">
              <w:rPr>
                <w:bCs/>
                <w:szCs w:val="22"/>
                <w:lang w:val="en-GB" w:eastAsia="zh-CN"/>
              </w:rPr>
              <w:t>O</w:t>
            </w:r>
            <w:r w:rsidRPr="00D94AB5">
              <w:rPr>
                <w:bCs/>
                <w:szCs w:val="22"/>
                <w:vertAlign w:val="subscript"/>
                <w:lang w:val="en-GB" w:eastAsia="zh-CN"/>
              </w:rPr>
              <w:t>th</w:t>
            </w:r>
            <w:r w:rsidRPr="00D94AB5">
              <w:rPr>
                <w:rFonts w:hint="eastAsia"/>
                <w:bCs/>
                <w:szCs w:val="22"/>
                <w:lang w:val="en-GB" w:eastAsia="zh-CN"/>
              </w:rPr>
              <w:t>，接收机将表现为非线性方式。</w:t>
            </w:r>
          </w:p>
          <w:p w:rsidR="00CA586A" w:rsidRPr="00D94AB5" w:rsidRDefault="00CA586A" w:rsidP="00312B04">
            <w:pPr>
              <w:pStyle w:val="Tablelegend"/>
              <w:tabs>
                <w:tab w:val="clear" w:pos="284"/>
              </w:tabs>
              <w:ind w:left="-108" w:firstLine="23"/>
              <w:rPr>
                <w:bCs/>
                <w:szCs w:val="22"/>
                <w:lang w:val="en-GB" w:eastAsia="zh-CN"/>
              </w:rPr>
            </w:pPr>
            <w:r w:rsidRPr="00D94AB5">
              <w:rPr>
                <w:rFonts w:hint="eastAsia"/>
                <w:bCs/>
                <w:szCs w:val="22"/>
                <w:lang w:val="en-GB" w:eastAsia="zh-CN"/>
              </w:rPr>
              <w:t>注</w:t>
            </w:r>
            <w:r w:rsidRPr="00D94AB5">
              <w:rPr>
                <w:bCs/>
                <w:szCs w:val="22"/>
                <w:lang w:val="en-GB" w:eastAsia="zh-CN"/>
              </w:rPr>
              <w:t xml:space="preserve"> </w:t>
            </w:r>
            <w:r w:rsidRPr="00D94AB5">
              <w:rPr>
                <w:rFonts w:hint="eastAsia"/>
                <w:bCs/>
                <w:szCs w:val="22"/>
                <w:lang w:val="en-GB" w:eastAsia="zh-CN"/>
              </w:rPr>
              <w:t>2</w:t>
            </w:r>
            <w:r w:rsidRPr="00D94AB5">
              <w:rPr>
                <w:bCs/>
                <w:szCs w:val="22"/>
                <w:lang w:val="en-GB" w:eastAsia="zh-CN"/>
              </w:rPr>
              <w:t xml:space="preserve"> – </w:t>
            </w:r>
            <w:r w:rsidRPr="00D94AB5">
              <w:rPr>
                <w:rFonts w:hint="eastAsia"/>
                <w:bCs/>
                <w:szCs w:val="22"/>
                <w:lang w:val="en-GB" w:eastAsia="zh-CN"/>
              </w:rPr>
              <w:t>在接近接收机灵敏度的有用信号电平，应考虑噪声。如灵敏度为</w:t>
            </w:r>
            <w:r w:rsidRPr="00D94AB5">
              <w:rPr>
                <w:bCs/>
                <w:szCs w:val="22"/>
                <w:lang w:val="en-GB" w:eastAsia="zh-CN"/>
              </w:rPr>
              <w:t>+3 dB</w:t>
            </w:r>
            <w:r w:rsidRPr="00D94AB5">
              <w:rPr>
                <w:rFonts w:hint="eastAsia"/>
                <w:bCs/>
                <w:szCs w:val="22"/>
                <w:lang w:val="en-GB" w:eastAsia="zh-CN"/>
              </w:rPr>
              <w:t>，应在</w:t>
            </w:r>
            <w:r w:rsidRPr="00D94AB5">
              <w:rPr>
                <w:bCs/>
                <w:szCs w:val="22"/>
                <w:lang w:val="en-GB" w:eastAsia="zh-CN"/>
              </w:rPr>
              <w:t xml:space="preserve">PR </w:t>
            </w:r>
            <w:r w:rsidRPr="00D94AB5">
              <w:rPr>
                <w:rFonts w:hint="eastAsia"/>
                <w:bCs/>
                <w:szCs w:val="22"/>
                <w:lang w:val="en-GB" w:eastAsia="zh-CN"/>
              </w:rPr>
              <w:t>上增加</w:t>
            </w:r>
            <w:r w:rsidRPr="00D94AB5">
              <w:rPr>
                <w:bCs/>
                <w:szCs w:val="22"/>
                <w:lang w:val="en-GB" w:eastAsia="zh-CN"/>
              </w:rPr>
              <w:t>3 dB</w:t>
            </w:r>
            <w:r w:rsidRPr="00D94AB5">
              <w:rPr>
                <w:rFonts w:hint="eastAsia"/>
                <w:bCs/>
                <w:szCs w:val="22"/>
                <w:lang w:val="en-GB" w:eastAsia="zh-CN"/>
              </w:rPr>
              <w:t>。</w:t>
            </w:r>
          </w:p>
          <w:p w:rsidR="00CA586A" w:rsidRPr="00D94AB5" w:rsidRDefault="00CA586A" w:rsidP="00BF11E9">
            <w:pPr>
              <w:pStyle w:val="Tablelegend"/>
              <w:ind w:left="-85" w:firstLine="0"/>
              <w:rPr>
                <w:bCs/>
                <w:szCs w:val="22"/>
                <w:lang w:val="en-GB" w:eastAsia="zh-CN"/>
              </w:rPr>
            </w:pPr>
            <w:r w:rsidRPr="00D94AB5">
              <w:rPr>
                <w:rFonts w:hint="eastAsia"/>
                <w:bCs/>
                <w:szCs w:val="22"/>
                <w:lang w:val="en-GB" w:eastAsia="zh-CN"/>
              </w:rPr>
              <w:t>注</w:t>
            </w:r>
            <w:r w:rsidRPr="00D94AB5">
              <w:rPr>
                <w:rFonts w:hint="eastAsia"/>
                <w:bCs/>
                <w:szCs w:val="22"/>
                <w:lang w:val="en-GB" w:eastAsia="zh-CN"/>
              </w:rPr>
              <w:t xml:space="preserve"> 3</w:t>
            </w:r>
            <w:r w:rsidRPr="00D94AB5">
              <w:rPr>
                <w:bCs/>
                <w:szCs w:val="22"/>
                <w:lang w:val="en-GB" w:eastAsia="zh-CN"/>
              </w:rPr>
              <w:t xml:space="preserve"> – </w:t>
            </w:r>
            <w:r w:rsidRPr="00D94AB5">
              <w:rPr>
                <w:rFonts w:hint="eastAsia"/>
                <w:bCs/>
                <w:szCs w:val="22"/>
                <w:lang w:val="en-GB" w:eastAsia="zh-CN"/>
              </w:rPr>
              <w:t>可采用本附件第</w:t>
            </w:r>
            <w:r w:rsidRPr="00D94AB5">
              <w:rPr>
                <w:rFonts w:hint="eastAsia"/>
                <w:bCs/>
                <w:szCs w:val="22"/>
                <w:lang w:val="en-GB" w:eastAsia="zh-CN"/>
              </w:rPr>
              <w:t>4</w:t>
            </w:r>
            <w:r w:rsidRPr="00D94AB5">
              <w:rPr>
                <w:rFonts w:hint="eastAsia"/>
                <w:bCs/>
                <w:szCs w:val="22"/>
                <w:lang w:val="en-GB" w:eastAsia="zh-CN"/>
              </w:rPr>
              <w:t>节表</w:t>
            </w:r>
            <w:r w:rsidRPr="00D94AB5">
              <w:rPr>
                <w:rFonts w:hint="eastAsia"/>
                <w:bCs/>
                <w:szCs w:val="22"/>
                <w:lang w:val="en-GB" w:eastAsia="zh-CN"/>
              </w:rPr>
              <w:t>50</w:t>
            </w:r>
            <w:r w:rsidRPr="00D94AB5">
              <w:rPr>
                <w:rFonts w:hint="eastAsia"/>
                <w:bCs/>
                <w:szCs w:val="22"/>
                <w:lang w:val="en-GB" w:eastAsia="zh-CN"/>
              </w:rPr>
              <w:t>中的校正系数获得不同系统版本和各种接收条件的</w:t>
            </w:r>
            <w:r w:rsidRPr="00D94AB5">
              <w:rPr>
                <w:bCs/>
                <w:szCs w:val="22"/>
                <w:lang w:val="en-GB" w:eastAsia="zh-CN"/>
              </w:rPr>
              <w:t>PR</w:t>
            </w:r>
            <w:r w:rsidRPr="00D94AB5">
              <w:rPr>
                <w:rFonts w:hint="eastAsia"/>
                <w:bCs/>
                <w:szCs w:val="22"/>
                <w:lang w:val="en-GB" w:eastAsia="zh-CN"/>
              </w:rPr>
              <w:t>。假定过载门限与系统不同版本和接收条件无关。</w:t>
            </w:r>
          </w:p>
          <w:p w:rsidR="00CA586A" w:rsidRPr="00D94AB5" w:rsidRDefault="00CA586A" w:rsidP="00BF11E9">
            <w:pPr>
              <w:pStyle w:val="Tablelegend"/>
              <w:ind w:left="-85" w:firstLine="0"/>
              <w:rPr>
                <w:szCs w:val="22"/>
                <w:lang w:val="en-GB" w:eastAsia="zh-CN"/>
              </w:rPr>
            </w:pPr>
            <w:r w:rsidRPr="00D94AB5">
              <w:rPr>
                <w:rFonts w:hint="eastAsia"/>
                <w:bCs/>
                <w:szCs w:val="22"/>
                <w:lang w:val="en-GB" w:eastAsia="zh-CN"/>
              </w:rPr>
              <w:t>注</w:t>
            </w:r>
            <w:r w:rsidRPr="00D94AB5">
              <w:rPr>
                <w:bCs/>
                <w:szCs w:val="22"/>
                <w:lang w:val="en-GB" w:eastAsia="zh-CN"/>
              </w:rPr>
              <w:t xml:space="preserve"> 4 –</w:t>
            </w:r>
            <w:r w:rsidRPr="00D94AB5">
              <w:rPr>
                <w:rFonts w:hint="eastAsia"/>
                <w:bCs/>
                <w:szCs w:val="22"/>
                <w:lang w:val="en-GB" w:eastAsia="zh-CN"/>
              </w:rPr>
              <w:t xml:space="preserve"> </w:t>
            </w:r>
            <w:r w:rsidRPr="00D94AB5">
              <w:rPr>
                <w:rFonts w:hint="eastAsia"/>
                <w:bCs/>
                <w:szCs w:val="22"/>
                <w:lang w:val="en-GB" w:eastAsia="zh-CN"/>
              </w:rPr>
              <w:t>采用所有测量保护比百分位的第</w:t>
            </w:r>
            <w:r w:rsidRPr="00D94AB5">
              <w:rPr>
                <w:rFonts w:hint="eastAsia"/>
                <w:bCs/>
                <w:szCs w:val="22"/>
                <w:lang w:val="en-GB" w:eastAsia="zh-CN"/>
              </w:rPr>
              <w:t>5</w:t>
            </w:r>
            <w:r w:rsidRPr="00D94AB5">
              <w:rPr>
                <w:bCs/>
                <w:szCs w:val="22"/>
                <w:lang w:val="en-GB" w:eastAsia="zh-CN"/>
              </w:rPr>
              <w:t>0</w:t>
            </w:r>
            <w:r w:rsidRPr="00D94AB5">
              <w:rPr>
                <w:rFonts w:hint="eastAsia"/>
                <w:bCs/>
                <w:szCs w:val="22"/>
                <w:lang w:val="en-GB" w:eastAsia="zh-CN"/>
              </w:rPr>
              <w:t>位和第</w:t>
            </w:r>
            <w:r w:rsidRPr="00D94AB5">
              <w:rPr>
                <w:bCs/>
                <w:szCs w:val="22"/>
                <w:lang w:val="en-GB" w:eastAsia="zh-CN"/>
              </w:rPr>
              <w:t>90</w:t>
            </w:r>
            <w:r w:rsidRPr="00D94AB5">
              <w:rPr>
                <w:rFonts w:hint="eastAsia"/>
                <w:bCs/>
                <w:szCs w:val="22"/>
                <w:lang w:val="en-GB" w:eastAsia="zh-CN"/>
              </w:rPr>
              <w:t>位以及所有测量过载门限百分位的的第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位和第</w:t>
            </w:r>
            <w:r w:rsidRPr="00D94AB5">
              <w:rPr>
                <w:rFonts w:hint="eastAsia"/>
                <w:bCs/>
                <w:szCs w:val="22"/>
                <w:lang w:val="en-GB" w:eastAsia="zh-CN"/>
              </w:rPr>
              <w:t>50</w:t>
            </w:r>
            <w:r w:rsidRPr="00D94AB5">
              <w:rPr>
                <w:rFonts w:hint="eastAsia"/>
                <w:bCs/>
                <w:szCs w:val="22"/>
                <w:lang w:val="en-GB" w:eastAsia="zh-CN"/>
              </w:rPr>
              <w:t>位的统计分析计算了</w:t>
            </w:r>
            <w:r w:rsidRPr="00D94AB5">
              <w:rPr>
                <w:rFonts w:hint="eastAsia"/>
                <w:bCs/>
                <w:szCs w:val="22"/>
                <w:lang w:val="en-GB" w:eastAsia="zh-CN"/>
              </w:rPr>
              <w:t>LTE</w:t>
            </w:r>
            <w:r w:rsidRPr="00D94AB5">
              <w:rPr>
                <w:rFonts w:hint="eastAsia"/>
                <w:bCs/>
                <w:szCs w:val="22"/>
                <w:lang w:val="en-GB" w:eastAsia="zh-CN"/>
              </w:rPr>
              <w:t>对</w:t>
            </w:r>
            <w:r w:rsidRPr="00D94AB5">
              <w:rPr>
                <w:bCs/>
                <w:szCs w:val="22"/>
                <w:lang w:val="en-GB" w:eastAsia="zh-CN"/>
              </w:rPr>
              <w:t>DVB-T</w:t>
            </w:r>
            <w:r w:rsidRPr="00D94AB5">
              <w:rPr>
                <w:rFonts w:hint="eastAsia"/>
                <w:bCs/>
                <w:szCs w:val="22"/>
                <w:lang w:val="en-GB" w:eastAsia="zh-CN"/>
              </w:rPr>
              <w:t>的干扰。</w:t>
            </w:r>
          </w:p>
          <w:p w:rsidR="00CA586A" w:rsidRPr="00D94AB5" w:rsidRDefault="00CA586A" w:rsidP="00BF11E9">
            <w:pPr>
              <w:pStyle w:val="Tablelegend"/>
              <w:ind w:left="-85" w:firstLine="0"/>
              <w:rPr>
                <w:bCs/>
                <w:szCs w:val="22"/>
                <w:lang w:val="en-GB" w:eastAsia="zh-CN"/>
              </w:rPr>
            </w:pPr>
            <w:r w:rsidRPr="00D94AB5">
              <w:rPr>
                <w:rFonts w:hint="eastAsia"/>
                <w:szCs w:val="22"/>
                <w:lang w:val="en-GB" w:eastAsia="zh-CN"/>
              </w:rPr>
              <w:t>注</w:t>
            </w:r>
            <w:r w:rsidRPr="00D94AB5">
              <w:rPr>
                <w:szCs w:val="22"/>
                <w:lang w:val="en-GB" w:eastAsia="zh-CN"/>
              </w:rPr>
              <w:t xml:space="preserve"> 5 −</w:t>
            </w:r>
            <w:r w:rsidRPr="00D94AB5">
              <w:rPr>
                <w:rFonts w:hint="eastAsia"/>
                <w:szCs w:val="22"/>
                <w:lang w:val="en-GB" w:eastAsia="zh-CN"/>
              </w:rPr>
              <w:t xml:space="preserve"> </w:t>
            </w:r>
            <w:r w:rsidRPr="00D94AB5">
              <w:rPr>
                <w:rFonts w:hint="eastAsia"/>
                <w:bCs/>
                <w:szCs w:val="22"/>
                <w:lang w:val="en-GB" w:eastAsia="zh-CN"/>
              </w:rPr>
              <w:t>比值百分位的第</w:t>
            </w:r>
            <w:r w:rsidRPr="00D94AB5">
              <w:rPr>
                <w:bCs/>
                <w:szCs w:val="22"/>
                <w:lang w:val="en-GB" w:eastAsia="zh-CN"/>
              </w:rPr>
              <w:t>90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）。门限值百分位的第</w:t>
            </w:r>
            <w:r w:rsidRPr="00D94AB5">
              <w:rPr>
                <w:rFonts w:hint="eastAsia"/>
                <w:bCs/>
                <w:szCs w:val="22"/>
                <w:lang w:val="en-GB" w:eastAsia="zh-CN"/>
              </w:rPr>
              <w:t>1</w:t>
            </w:r>
            <w:r w:rsidRPr="00D94AB5">
              <w:rPr>
                <w:bCs/>
                <w:szCs w:val="22"/>
                <w:lang w:val="en-GB" w:eastAsia="zh-CN"/>
              </w:rPr>
              <w:t>0</w:t>
            </w:r>
            <w:r w:rsidRPr="00D94AB5">
              <w:rPr>
                <w:rFonts w:hint="eastAsia"/>
                <w:bCs/>
                <w:szCs w:val="22"/>
                <w:lang w:val="en-GB" w:eastAsia="zh-CN"/>
              </w:rPr>
              <w:t>位（各</w:t>
            </w:r>
            <w:r w:rsidRPr="00D94AB5">
              <w:rPr>
                <w:rFonts w:hint="eastAsia"/>
                <w:bCs/>
                <w:szCs w:val="22"/>
                <w:lang w:val="en-GB" w:eastAsia="zh-CN"/>
              </w:rPr>
              <w:t>50</w:t>
            </w:r>
            <w:r w:rsidRPr="00D94AB5">
              <w:rPr>
                <w:rFonts w:hint="eastAsia"/>
                <w:bCs/>
                <w:szCs w:val="22"/>
                <w:lang w:val="en-GB" w:eastAsia="zh-CN"/>
              </w:rPr>
              <w:t>位）相当于所测量接收机的</w:t>
            </w:r>
            <w:r w:rsidRPr="00D94AB5">
              <w:rPr>
                <w:bCs/>
                <w:szCs w:val="22"/>
                <w:lang w:val="en-GB" w:eastAsia="zh-CN"/>
              </w:rPr>
              <w:t>90%</w:t>
            </w:r>
            <w:r w:rsidRPr="00D94AB5">
              <w:rPr>
                <w:rFonts w:hint="eastAsia"/>
                <w:bCs/>
                <w:szCs w:val="22"/>
                <w:lang w:val="en-GB" w:eastAsia="zh-CN"/>
              </w:rPr>
              <w:t>保护（各</w:t>
            </w:r>
            <w:r w:rsidRPr="00D94AB5">
              <w:rPr>
                <w:rFonts w:hint="eastAsia"/>
                <w:bCs/>
                <w:szCs w:val="22"/>
                <w:lang w:val="en-GB" w:eastAsia="zh-CN"/>
              </w:rPr>
              <w:t>50%</w:t>
            </w:r>
            <w:r w:rsidRPr="00D94AB5">
              <w:rPr>
                <w:rFonts w:hint="eastAsia"/>
                <w:bCs/>
                <w:szCs w:val="22"/>
                <w:lang w:val="en-GB" w:eastAsia="zh-CN"/>
              </w:rPr>
              <w:t>）。</w:t>
            </w:r>
          </w:p>
          <w:p w:rsidR="00CA586A" w:rsidRPr="00F60912" w:rsidRDefault="00CA586A" w:rsidP="00BC2C17">
            <w:pPr>
              <w:pStyle w:val="TableLegendNote"/>
              <w:rPr>
                <w:sz w:val="18"/>
                <w:szCs w:val="18"/>
                <w:lang w:val="en-GB" w:eastAsia="zh-CN"/>
              </w:rPr>
            </w:pPr>
            <w:r w:rsidRPr="00D94AB5">
              <w:rPr>
                <w:rFonts w:hint="eastAsia"/>
                <w:szCs w:val="22"/>
                <w:lang w:val="en-GB" w:eastAsia="zh-CN"/>
              </w:rPr>
              <w:t>注</w:t>
            </w:r>
            <w:r w:rsidRPr="00D94AB5">
              <w:rPr>
                <w:szCs w:val="22"/>
                <w:lang w:val="en-GB" w:eastAsia="zh-CN"/>
              </w:rPr>
              <w:t xml:space="preserve"> </w:t>
            </w:r>
            <w:r w:rsidRPr="00D94AB5">
              <w:rPr>
                <w:rFonts w:hint="eastAsia"/>
                <w:szCs w:val="22"/>
                <w:lang w:val="en-GB" w:eastAsia="zh-CN"/>
              </w:rPr>
              <w:t>6</w:t>
            </w:r>
            <w:r w:rsidRPr="00D94AB5">
              <w:rPr>
                <w:szCs w:val="22"/>
                <w:lang w:val="en-GB" w:eastAsia="zh-CN"/>
              </w:rPr>
              <w:t xml:space="preserve"> –</w:t>
            </w:r>
            <w:r w:rsidRPr="00D94AB5">
              <w:rPr>
                <w:rFonts w:hint="eastAsia"/>
                <w:szCs w:val="22"/>
                <w:lang w:val="en-GB" w:eastAsia="zh-CN"/>
              </w:rPr>
              <w:t xml:space="preserve"> </w:t>
            </w:r>
            <w:r w:rsidRPr="00D94AB5">
              <w:rPr>
                <w:rFonts w:hint="eastAsia"/>
                <w:szCs w:val="22"/>
                <w:lang w:val="en-GB" w:eastAsia="zh-CN"/>
              </w:rPr>
              <w:t>测量中所采用</w:t>
            </w:r>
            <w:r w:rsidRPr="00D94AB5">
              <w:rPr>
                <w:szCs w:val="22"/>
                <w:lang w:eastAsia="zh-CN"/>
              </w:rPr>
              <w:t>LTE</w:t>
            </w:r>
            <w:r w:rsidRPr="00D94AB5">
              <w:rPr>
                <w:rFonts w:hint="eastAsia"/>
                <w:szCs w:val="22"/>
                <w:lang w:eastAsia="zh-CN"/>
              </w:rPr>
              <w:t>基站信号的</w:t>
            </w:r>
            <w:r w:rsidRPr="00D94AB5">
              <w:rPr>
                <w:szCs w:val="22"/>
                <w:lang w:eastAsia="zh-CN"/>
              </w:rPr>
              <w:t>ACLR</w:t>
            </w:r>
            <w:r w:rsidRPr="00D94AB5">
              <w:rPr>
                <w:rFonts w:hint="eastAsia"/>
                <w:szCs w:val="22"/>
                <w:lang w:eastAsia="zh-CN"/>
              </w:rPr>
              <w:t>在</w:t>
            </w:r>
            <w:r w:rsidRPr="00D94AB5">
              <w:rPr>
                <w:szCs w:val="22"/>
                <w:lang w:eastAsia="zh-CN"/>
              </w:rPr>
              <w:t>N – 1</w:t>
            </w:r>
            <w:r w:rsidRPr="00D94AB5">
              <w:rPr>
                <w:rFonts w:hint="eastAsia"/>
                <w:szCs w:val="22"/>
                <w:lang w:eastAsia="zh-CN"/>
              </w:rPr>
              <w:t>时大于等于</w:t>
            </w:r>
            <w:r w:rsidRPr="00D94AB5">
              <w:rPr>
                <w:szCs w:val="22"/>
                <w:lang w:eastAsia="zh-CN"/>
              </w:rPr>
              <w:t>60 dB</w:t>
            </w:r>
            <w:r w:rsidRPr="00D94AB5">
              <w:rPr>
                <w:rFonts w:hint="eastAsia"/>
                <w:szCs w:val="22"/>
                <w:lang w:eastAsia="zh-CN"/>
              </w:rPr>
              <w:t>，</w:t>
            </w:r>
            <w:r w:rsidRPr="00D94AB5">
              <w:rPr>
                <w:szCs w:val="22"/>
                <w:lang w:eastAsia="zh-CN"/>
              </w:rPr>
              <w:t>N – 2</w:t>
            </w:r>
            <w:r w:rsidRPr="00D94AB5">
              <w:rPr>
                <w:rFonts w:hint="eastAsia"/>
                <w:szCs w:val="22"/>
                <w:lang w:eastAsia="zh-CN"/>
              </w:rPr>
              <w:t>及往后时</w:t>
            </w:r>
            <w:r w:rsidRPr="00D94AB5">
              <w:rPr>
                <w:szCs w:val="22"/>
                <w:lang w:eastAsia="zh-CN"/>
              </w:rPr>
              <w:t>ACLR</w:t>
            </w:r>
            <w:r w:rsidRPr="00D94AB5">
              <w:rPr>
                <w:rFonts w:hint="eastAsia"/>
                <w:szCs w:val="22"/>
                <w:lang w:eastAsia="zh-CN"/>
              </w:rPr>
              <w:t>更大。</w:t>
            </w:r>
          </w:p>
        </w:tc>
      </w:tr>
    </w:tbl>
    <w:p w:rsidR="00CA586A" w:rsidRPr="00F60912" w:rsidRDefault="00CA586A" w:rsidP="00CA586A">
      <w:pPr>
        <w:pStyle w:val="Tablefin"/>
        <w:rPr>
          <w:lang w:eastAsia="zh-CN"/>
        </w:rPr>
      </w:pPr>
    </w:p>
    <w:p w:rsidR="00BC2C17" w:rsidRDefault="00BC2C17">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bookmarkStart w:id="653" w:name="_Toc382905978"/>
      <w:bookmarkStart w:id="654" w:name="_Toc346544111"/>
      <w:bookmarkStart w:id="655" w:name="_Toc328383530"/>
      <w:r>
        <w:rPr>
          <w:lang w:val="en-US" w:eastAsia="zh-CN"/>
        </w:rPr>
        <w:br w:type="page"/>
      </w:r>
    </w:p>
    <w:p w:rsidR="00CA586A" w:rsidRDefault="00CA586A" w:rsidP="00CA586A">
      <w:pPr>
        <w:pStyle w:val="AppendixNoTitle"/>
        <w:rPr>
          <w:lang w:val="en-US" w:eastAsia="zh-CN"/>
        </w:rPr>
      </w:pPr>
      <w:bookmarkStart w:id="656" w:name="_Toc382991948"/>
      <w:r>
        <w:rPr>
          <w:rFonts w:hint="eastAsia"/>
          <w:lang w:val="en-US" w:eastAsia="zh-CN"/>
        </w:rPr>
        <w:lastRenderedPageBreak/>
        <w:t>附件</w:t>
      </w:r>
      <w:r>
        <w:rPr>
          <w:rFonts w:hint="eastAsia"/>
          <w:lang w:val="en-US" w:eastAsia="zh-CN"/>
        </w:rPr>
        <w:t>2</w:t>
      </w:r>
      <w:r w:rsidR="00BC2C17">
        <w:rPr>
          <w:lang w:val="en-US" w:eastAsia="zh-CN"/>
        </w:rPr>
        <w:br/>
      </w:r>
      <w:r>
        <w:rPr>
          <w:rFonts w:hint="eastAsia"/>
          <w:lang w:val="en-US" w:eastAsia="zh-CN"/>
        </w:rPr>
        <w:t>附录</w:t>
      </w:r>
      <w:r w:rsidRPr="00214CE3">
        <w:rPr>
          <w:lang w:val="en-US" w:eastAsia="zh-CN"/>
        </w:rPr>
        <w:t>3</w:t>
      </w:r>
      <w:bookmarkEnd w:id="653"/>
      <w:bookmarkEnd w:id="656"/>
      <w:r w:rsidRPr="00214CE3">
        <w:rPr>
          <w:lang w:val="en-US" w:eastAsia="zh-CN"/>
        </w:rPr>
        <w:t xml:space="preserve"> </w:t>
      </w:r>
      <w:r>
        <w:rPr>
          <w:lang w:val="en-US" w:eastAsia="zh-CN"/>
        </w:rPr>
        <w:br/>
      </w:r>
      <w:bookmarkEnd w:id="654"/>
    </w:p>
    <w:p w:rsidR="00CA586A" w:rsidRPr="00BC2C17" w:rsidRDefault="00CA586A" w:rsidP="00BC2C17">
      <w:pPr>
        <w:ind w:firstLineChars="200" w:firstLine="480"/>
        <w:rPr>
          <w:lang w:val="en-GB" w:eastAsia="zh-CN"/>
        </w:rPr>
      </w:pPr>
      <w:r w:rsidRPr="00BC2C17">
        <w:rPr>
          <w:rFonts w:hint="eastAsia"/>
          <w:lang w:val="en-GB" w:eastAsia="zh-CN"/>
        </w:rPr>
        <w:t>LTE</w:t>
      </w:r>
      <w:r w:rsidRPr="00BC2C17">
        <w:rPr>
          <w:rFonts w:hint="eastAsia"/>
          <w:lang w:val="en-GB" w:eastAsia="zh-CN"/>
        </w:rPr>
        <w:t>用户设备干扰信号的测量基于具体的</w:t>
      </w:r>
      <w:r w:rsidRPr="00BC2C17">
        <w:rPr>
          <w:lang w:val="en-GB" w:eastAsia="zh-CN"/>
        </w:rPr>
        <w:t>ACLR</w:t>
      </w:r>
      <w:r w:rsidRPr="00BC2C17">
        <w:rPr>
          <w:rFonts w:hint="eastAsia"/>
          <w:lang w:val="en-GB" w:eastAsia="zh-CN"/>
        </w:rPr>
        <w:t>数值。本附录规定了一种可用来修正本建议书中针对不同用户设备</w:t>
      </w:r>
      <w:r w:rsidRPr="00BC2C17">
        <w:rPr>
          <w:rFonts w:hint="eastAsia"/>
          <w:lang w:val="en-GB" w:eastAsia="zh-CN"/>
        </w:rPr>
        <w:t>ACLR</w:t>
      </w:r>
      <w:r w:rsidRPr="00BC2C17">
        <w:rPr>
          <w:rFonts w:hint="eastAsia"/>
          <w:lang w:val="en-GB" w:eastAsia="zh-CN"/>
        </w:rPr>
        <w:t>假定的表格式保护比数值的方法。</w:t>
      </w:r>
      <w:r w:rsidRPr="00BC2C17">
        <w:rPr>
          <w:lang w:val="en-GB" w:eastAsia="zh-CN"/>
        </w:rPr>
        <w:t xml:space="preserve"> </w:t>
      </w:r>
    </w:p>
    <w:p w:rsidR="00CA586A" w:rsidRDefault="00CA586A" w:rsidP="00BC2C17">
      <w:pPr>
        <w:ind w:firstLineChars="200" w:firstLine="480"/>
        <w:rPr>
          <w:lang w:val="en-US" w:eastAsia="zh-CN"/>
        </w:rPr>
      </w:pPr>
      <w:r w:rsidRPr="00BC2C17">
        <w:rPr>
          <w:rFonts w:hint="eastAsia"/>
          <w:lang w:val="en-GB" w:eastAsia="zh-CN"/>
        </w:rPr>
        <w:t>通过两个步骤得到修正的保护比：首先，从表格所列的偏置保护比（</w:t>
      </w:r>
      <w:r w:rsidRPr="00BC2C17">
        <w:rPr>
          <w:lang w:val="en-GB" w:eastAsia="zh-CN"/>
        </w:rPr>
        <w:t>PR(∆f)</w:t>
      </w:r>
      <w:r w:rsidRPr="00BC2C17">
        <w:rPr>
          <w:rFonts w:hint="eastAsia"/>
          <w:lang w:val="en-GB" w:eastAsia="zh-CN"/>
        </w:rPr>
        <w:t>）、同信道保护比</w:t>
      </w:r>
      <w:r w:rsidRPr="00BC2C17">
        <w:rPr>
          <w:lang w:val="en-GB" w:eastAsia="zh-CN"/>
        </w:rPr>
        <w:t>PR0</w:t>
      </w:r>
      <w:r w:rsidRPr="00BC2C17">
        <w:rPr>
          <w:rFonts w:hint="eastAsia"/>
          <w:lang w:val="en-GB" w:eastAsia="zh-CN"/>
        </w:rPr>
        <w:t>和</w:t>
      </w:r>
      <w:r w:rsidRPr="00BC2C17">
        <w:rPr>
          <w:lang w:val="en-GB" w:eastAsia="zh-CN"/>
        </w:rPr>
        <w:t>ACLR</w:t>
      </w:r>
      <w:r w:rsidRPr="00BC2C17">
        <w:rPr>
          <w:rFonts w:hint="eastAsia"/>
          <w:lang w:val="en-GB" w:eastAsia="zh-CN"/>
        </w:rPr>
        <w:t>（在本附件的表格中，为保护比的基础）计算</w:t>
      </w:r>
      <w:r w:rsidRPr="00BC2C17">
        <w:rPr>
          <w:rFonts w:hint="eastAsia"/>
          <w:lang w:val="en-GB" w:eastAsia="zh-CN"/>
        </w:rPr>
        <w:t>DTT</w:t>
      </w:r>
      <w:r w:rsidRPr="00BC2C17">
        <w:rPr>
          <w:rFonts w:hint="eastAsia"/>
          <w:lang w:val="en-GB" w:eastAsia="zh-CN"/>
        </w:rPr>
        <w:t>接收机某个频率偏置</w:t>
      </w:r>
      <w:r w:rsidRPr="00BC2C17">
        <w:rPr>
          <w:lang w:val="en-GB" w:eastAsia="zh-CN"/>
        </w:rPr>
        <w:t xml:space="preserve">∆f </w:t>
      </w:r>
      <w:r w:rsidRPr="00BC2C17">
        <w:rPr>
          <w:rFonts w:hint="eastAsia"/>
          <w:lang w:val="en-GB" w:eastAsia="zh-CN"/>
        </w:rPr>
        <w:t>的邻信道选择性</w:t>
      </w:r>
      <w:r>
        <w:rPr>
          <w:rFonts w:hint="eastAsia"/>
          <w:lang w:val="en-US" w:eastAsia="zh-CN"/>
        </w:rPr>
        <w:t>（</w:t>
      </w:r>
      <w:r w:rsidRPr="00214CE3">
        <w:rPr>
          <w:lang w:val="en-US" w:eastAsia="zh-CN"/>
        </w:rPr>
        <w:t>ACS</w:t>
      </w:r>
      <w:r>
        <w:rPr>
          <w:rFonts w:hint="eastAsia"/>
          <w:lang w:val="en-US" w:eastAsia="zh-CN"/>
        </w:rPr>
        <w:t>）（参见表</w:t>
      </w:r>
      <w:r>
        <w:rPr>
          <w:rFonts w:hint="eastAsia"/>
          <w:lang w:val="en-US" w:eastAsia="zh-CN"/>
        </w:rPr>
        <w:t>38</w:t>
      </w:r>
      <w:r>
        <w:rPr>
          <w:rFonts w:hint="eastAsia"/>
          <w:lang w:val="en-US" w:eastAsia="zh-CN"/>
        </w:rPr>
        <w:t>和</w:t>
      </w:r>
      <w:r>
        <w:rPr>
          <w:rFonts w:hint="eastAsia"/>
          <w:lang w:val="en-US" w:eastAsia="zh-CN"/>
        </w:rPr>
        <w:t>38A</w:t>
      </w:r>
      <w:r>
        <w:rPr>
          <w:rFonts w:hint="eastAsia"/>
          <w:lang w:val="en-US" w:eastAsia="zh-CN"/>
        </w:rPr>
        <w:t>的注</w:t>
      </w:r>
      <w:r>
        <w:rPr>
          <w:rFonts w:hint="eastAsia"/>
          <w:lang w:val="en-US" w:eastAsia="zh-CN"/>
        </w:rPr>
        <w:t>4</w:t>
      </w:r>
      <w:r>
        <w:rPr>
          <w:rFonts w:hint="eastAsia"/>
          <w:lang w:val="en-US" w:eastAsia="zh-CN"/>
        </w:rPr>
        <w:t>）：</w:t>
      </w:r>
    </w:p>
    <w:p w:rsidR="00CA586A" w:rsidRPr="00214CE3" w:rsidRDefault="00CA586A" w:rsidP="00CA586A">
      <w:pPr>
        <w:pStyle w:val="Blanc"/>
        <w:rPr>
          <w:lang w:eastAsia="zh-CN"/>
        </w:rPr>
      </w:pPr>
    </w:p>
    <w:p w:rsidR="00CA586A" w:rsidRDefault="00CA586A" w:rsidP="00CA586A">
      <w:pPr>
        <w:pStyle w:val="Equation"/>
        <w:rPr>
          <w:lang w:val="en-US"/>
        </w:rPr>
      </w:pPr>
      <w:r>
        <w:rPr>
          <w:lang w:val="en-US" w:eastAsia="zh-CN"/>
        </w:rPr>
        <w:tab/>
      </w:r>
      <w:r>
        <w:rPr>
          <w:lang w:val="en-US" w:eastAsia="zh-CN"/>
        </w:rPr>
        <w:tab/>
      </w:r>
      <w:r>
        <w:rPr>
          <w:noProof/>
          <w:lang w:val="en-US" w:eastAsia="zh-CN"/>
        </w:rPr>
        <w:drawing>
          <wp:inline distT="0" distB="0" distL="0" distR="0" wp14:anchorId="3F5B9F21" wp14:editId="38F48829">
            <wp:extent cx="2751455" cy="34163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CA586A" w:rsidRPr="00214CE3" w:rsidRDefault="00CA586A" w:rsidP="00CA586A">
      <w:pPr>
        <w:pStyle w:val="Blanc"/>
      </w:pPr>
    </w:p>
    <w:p w:rsidR="00CA586A" w:rsidRPr="00214CE3" w:rsidRDefault="00CA586A" w:rsidP="00BC2C17">
      <w:pPr>
        <w:ind w:firstLineChars="200" w:firstLine="480"/>
        <w:rPr>
          <w:lang w:val="en-US" w:eastAsia="zh-CN"/>
        </w:rPr>
      </w:pPr>
      <w:r>
        <w:rPr>
          <w:rFonts w:hint="eastAsia"/>
          <w:lang w:val="en-GB" w:eastAsia="zh-CN"/>
        </w:rPr>
        <w:t>其次，获得的</w:t>
      </w:r>
      <w:r w:rsidRPr="00214CE3">
        <w:rPr>
          <w:lang w:val="en-US" w:eastAsia="zh-CN"/>
        </w:rPr>
        <w:t>DTT</w:t>
      </w:r>
      <w:r>
        <w:rPr>
          <w:rFonts w:hint="eastAsia"/>
          <w:lang w:val="en-US" w:eastAsia="zh-CN"/>
        </w:rPr>
        <w:t>接收机</w:t>
      </w:r>
      <w:r w:rsidRPr="00214CE3">
        <w:rPr>
          <w:lang w:val="en-US" w:eastAsia="zh-CN"/>
        </w:rPr>
        <w:t>ACS</w:t>
      </w:r>
      <w:r>
        <w:rPr>
          <w:rFonts w:hint="eastAsia"/>
          <w:lang w:val="en-US" w:eastAsia="zh-CN"/>
        </w:rPr>
        <w:t>数值被用来确定可能具有不同</w:t>
      </w:r>
      <w:r>
        <w:rPr>
          <w:rFonts w:hint="eastAsia"/>
          <w:lang w:val="en-US" w:eastAsia="zh-CN"/>
        </w:rPr>
        <w:t>ACLR</w:t>
      </w:r>
      <w:r>
        <w:rPr>
          <w:rFonts w:hint="eastAsia"/>
          <w:lang w:val="en-US" w:eastAsia="zh-CN"/>
        </w:rPr>
        <w:t>特性的干扰终端的适当邻信道保护比。</w:t>
      </w:r>
    </w:p>
    <w:p w:rsidR="00CA586A" w:rsidRDefault="00CA586A" w:rsidP="00BC2C17">
      <w:pPr>
        <w:ind w:firstLineChars="200" w:firstLine="480"/>
        <w:rPr>
          <w:lang w:val="en-US" w:eastAsia="zh-CN"/>
        </w:rPr>
      </w:pPr>
      <w:r>
        <w:rPr>
          <w:rFonts w:hint="eastAsia"/>
          <w:lang w:val="en-US" w:eastAsia="zh-CN"/>
        </w:rPr>
        <w:t>修正的保护比</w:t>
      </w:r>
      <w:r w:rsidRPr="00214CE3">
        <w:rPr>
          <w:lang w:val="en-US" w:eastAsia="zh-CN"/>
        </w:rPr>
        <w:t>PR</w:t>
      </w:r>
      <w:r w:rsidRPr="00214CE3">
        <w:rPr>
          <w:szCs w:val="24"/>
        </w:rPr>
        <w:sym w:font="Symbol" w:char="F0A2"/>
      </w:r>
      <w:r w:rsidRPr="00214CE3">
        <w:rPr>
          <w:lang w:val="en-US" w:eastAsia="zh-CN"/>
        </w:rPr>
        <w:t>(</w:t>
      </w:r>
      <w:r w:rsidRPr="00214CE3">
        <w:rPr>
          <w:szCs w:val="24"/>
        </w:rPr>
        <w:sym w:font="Symbol" w:char="F044"/>
      </w:r>
      <w:r w:rsidRPr="00BB7698">
        <w:rPr>
          <w:i/>
          <w:iCs/>
          <w:lang w:val="en-US" w:eastAsia="zh-CN"/>
        </w:rPr>
        <w:t>f</w:t>
      </w:r>
      <w:r w:rsidRPr="00214CE3">
        <w:rPr>
          <w:lang w:val="en-US" w:eastAsia="zh-CN"/>
        </w:rPr>
        <w:t>)</w:t>
      </w:r>
      <w:r>
        <w:rPr>
          <w:rFonts w:hint="eastAsia"/>
          <w:lang w:val="en-US" w:eastAsia="zh-CN"/>
        </w:rPr>
        <w:t>为</w:t>
      </w:r>
      <w:r w:rsidRPr="00214CE3">
        <w:rPr>
          <w:lang w:val="en-US" w:eastAsia="zh-CN"/>
        </w:rPr>
        <w:t>ACS</w:t>
      </w:r>
      <w:r>
        <w:rPr>
          <w:rFonts w:hint="eastAsia"/>
          <w:lang w:val="en-US" w:eastAsia="zh-CN"/>
        </w:rPr>
        <w:t>及在</w:t>
      </w:r>
      <w:r w:rsidRPr="00214CE3">
        <w:rPr>
          <w:lang w:val="en-US" w:eastAsia="zh-CN"/>
        </w:rPr>
        <w:t>(</w:t>
      </w:r>
      <w:r w:rsidRPr="00214CE3">
        <w:rPr>
          <w:szCs w:val="24"/>
        </w:rPr>
        <w:sym w:font="Symbol" w:char="F044"/>
      </w:r>
      <w:r w:rsidRPr="00BB7698">
        <w:rPr>
          <w:i/>
          <w:iCs/>
          <w:lang w:val="en-US" w:eastAsia="zh-CN"/>
        </w:rPr>
        <w:t>f</w:t>
      </w:r>
      <w:r w:rsidRPr="00214CE3">
        <w:rPr>
          <w:lang w:val="en-US" w:eastAsia="zh-CN"/>
        </w:rPr>
        <w:t>)</w:t>
      </w:r>
      <w:r>
        <w:rPr>
          <w:rFonts w:hint="eastAsia"/>
          <w:lang w:val="en-US" w:eastAsia="zh-CN"/>
        </w:rPr>
        <w:t>时的</w:t>
      </w:r>
      <w:r>
        <w:rPr>
          <w:rFonts w:hint="eastAsia"/>
          <w:lang w:val="en-US" w:eastAsia="zh-CN"/>
        </w:rPr>
        <w:t>LTE</w:t>
      </w:r>
      <w:r>
        <w:rPr>
          <w:rFonts w:hint="eastAsia"/>
          <w:lang w:val="en-US" w:eastAsia="zh-CN"/>
        </w:rPr>
        <w:t>干扰信号</w:t>
      </w:r>
      <w:r w:rsidRPr="00214CE3">
        <w:rPr>
          <w:lang w:val="en-US" w:eastAsia="zh-CN"/>
        </w:rPr>
        <w:t>ACLR</w:t>
      </w:r>
      <w:r>
        <w:rPr>
          <w:rFonts w:hint="eastAsia"/>
          <w:lang w:val="en-US" w:eastAsia="zh-CN"/>
        </w:rPr>
        <w:t>（记为</w:t>
      </w:r>
      <w:r w:rsidRPr="00214CE3">
        <w:rPr>
          <w:lang w:val="en-US" w:eastAsia="zh-CN"/>
        </w:rPr>
        <w:t>ACLR’</w:t>
      </w:r>
      <w:r>
        <w:rPr>
          <w:rFonts w:hint="eastAsia"/>
          <w:lang w:val="en-US" w:eastAsia="zh-CN"/>
        </w:rPr>
        <w:t>）的函数：</w:t>
      </w:r>
    </w:p>
    <w:p w:rsidR="00CA586A" w:rsidRPr="00BB7698" w:rsidRDefault="00CA586A" w:rsidP="00CA586A">
      <w:pPr>
        <w:pStyle w:val="Blanc"/>
        <w:rPr>
          <w:lang w:eastAsia="zh-CN"/>
        </w:rPr>
      </w:pPr>
    </w:p>
    <w:p w:rsidR="00CA586A" w:rsidRDefault="00CA586A" w:rsidP="00CA586A">
      <w:pPr>
        <w:pStyle w:val="Equation"/>
      </w:pPr>
      <w:r w:rsidRPr="009D3A7A">
        <w:rPr>
          <w:lang w:val="en-US" w:eastAsia="zh-CN"/>
        </w:rPr>
        <w:tab/>
      </w:r>
      <w:r w:rsidRPr="009D3A7A">
        <w:rPr>
          <w:lang w:val="en-US" w:eastAsia="zh-CN"/>
        </w:rPr>
        <w:tab/>
      </w:r>
      <w:r w:rsidRPr="00683E48">
        <w:object w:dxaOrig="4040" w:dyaOrig="560">
          <v:shape id="_x0000_i1030" type="#_x0000_t75" style="width:199.5pt;height:27.75pt" o:ole="">
            <v:imagedata r:id="rId29" o:title=""/>
          </v:shape>
          <o:OLEObject Type="Embed" ProgID="Equation.3" ShapeID="_x0000_i1030" DrawAspect="Content" ObjectID="_1456747281" r:id="rId30"/>
        </w:object>
      </w:r>
    </w:p>
    <w:p w:rsidR="00CA586A" w:rsidRPr="00214CE3" w:rsidRDefault="00CA586A" w:rsidP="00CA586A">
      <w:pPr>
        <w:pStyle w:val="Blanc"/>
      </w:pPr>
    </w:p>
    <w:p w:rsidR="00CA586A" w:rsidRDefault="00CA586A" w:rsidP="00BC2C17">
      <w:pPr>
        <w:ind w:firstLineChars="200" w:firstLine="480"/>
        <w:rPr>
          <w:lang w:val="en-US" w:eastAsia="zh-CN"/>
        </w:rPr>
      </w:pPr>
      <w:r>
        <w:rPr>
          <w:rFonts w:hint="eastAsia"/>
          <w:lang w:val="en-US" w:eastAsia="zh-CN"/>
        </w:rPr>
        <w:t>请注意，公式中</w:t>
      </w:r>
      <w:r>
        <w:rPr>
          <w:lang w:val="en-US" w:eastAsia="zh-CN"/>
        </w:rPr>
        <w:t>ACLR</w:t>
      </w:r>
      <w:r>
        <w:rPr>
          <w:rFonts w:hint="eastAsia"/>
          <w:lang w:val="en-US" w:eastAsia="zh-CN"/>
        </w:rPr>
        <w:t>和</w:t>
      </w:r>
      <w:r>
        <w:rPr>
          <w:lang w:val="en-US" w:eastAsia="zh-CN"/>
        </w:rPr>
        <w:t>ACLR’</w:t>
      </w:r>
      <w:r>
        <w:rPr>
          <w:rFonts w:hint="eastAsia"/>
          <w:lang w:val="en-US" w:eastAsia="zh-CN"/>
        </w:rPr>
        <w:t>基于采用</w:t>
      </w:r>
      <w:r>
        <w:rPr>
          <w:rFonts w:hint="eastAsia"/>
          <w:lang w:val="en-US" w:eastAsia="zh-CN"/>
        </w:rPr>
        <w:t>LTE</w:t>
      </w:r>
      <w:r>
        <w:rPr>
          <w:rFonts w:hint="eastAsia"/>
          <w:lang w:val="en-US" w:eastAsia="zh-CN"/>
        </w:rPr>
        <w:t>干扰信号的信道宽带（即</w:t>
      </w:r>
      <w:r>
        <w:rPr>
          <w:lang w:val="en-US" w:eastAsia="zh-CN"/>
        </w:rPr>
        <w:t>10 MHz</w:t>
      </w:r>
      <w:r>
        <w:rPr>
          <w:rFonts w:hint="eastAsia"/>
          <w:lang w:val="en-US" w:eastAsia="zh-CN"/>
        </w:rPr>
        <w:t>）及有用信号在干扰信号适当频率偏置的信道带宽（如</w:t>
      </w:r>
      <w:r>
        <w:rPr>
          <w:lang w:val="en-US" w:eastAsia="zh-CN"/>
        </w:rPr>
        <w:t>8 MHz</w:t>
      </w:r>
      <w:r>
        <w:rPr>
          <w:rFonts w:hint="eastAsia"/>
          <w:lang w:val="en-US" w:eastAsia="zh-CN"/>
        </w:rPr>
        <w:t>）的功率测量。</w:t>
      </w:r>
    </w:p>
    <w:p w:rsidR="00CA586A" w:rsidRDefault="00CA586A" w:rsidP="00CA586A">
      <w:pPr>
        <w:rPr>
          <w:lang w:val="en-US" w:eastAsia="zh-CN"/>
        </w:rPr>
      </w:pPr>
    </w:p>
    <w:p w:rsidR="00CA586A" w:rsidRPr="008908AE" w:rsidRDefault="00CA586A" w:rsidP="00CA586A">
      <w:pPr>
        <w:rPr>
          <w:lang w:val="en-US" w:eastAsia="zh-CN"/>
        </w:rPr>
      </w:pPr>
    </w:p>
    <w:p w:rsidR="00CA586A" w:rsidRPr="007711EC" w:rsidRDefault="00CA586A" w:rsidP="00CA586A">
      <w:pPr>
        <w:pStyle w:val="AnnexNoTitle"/>
        <w:rPr>
          <w:lang w:val="en-US" w:eastAsia="zh-CN"/>
        </w:rPr>
      </w:pPr>
      <w:bookmarkStart w:id="657" w:name="_Toc382905979"/>
      <w:bookmarkStart w:id="658" w:name="_Toc382991949"/>
      <w:r>
        <w:rPr>
          <w:rFonts w:hint="eastAsia"/>
          <w:bCs/>
          <w:lang w:val="en-US" w:eastAsia="zh-CN"/>
        </w:rPr>
        <w:t>附件</w:t>
      </w:r>
      <w:r w:rsidRPr="007711EC">
        <w:rPr>
          <w:bCs/>
          <w:lang w:val="en-US" w:eastAsia="zh-CN"/>
        </w:rPr>
        <w:t>3</w:t>
      </w:r>
      <w:bookmarkEnd w:id="612"/>
      <w:bookmarkEnd w:id="613"/>
      <w:bookmarkEnd w:id="614"/>
      <w:bookmarkEnd w:id="615"/>
      <w:r w:rsidRPr="007711EC">
        <w:rPr>
          <w:lang w:val="en-US" w:eastAsia="zh-CN"/>
        </w:rPr>
        <w:br/>
      </w:r>
      <w:r w:rsidRPr="007711EC">
        <w:rPr>
          <w:lang w:val="en-US" w:eastAsia="zh-CN"/>
        </w:rPr>
        <w:br/>
      </w:r>
      <w:bookmarkStart w:id="659" w:name="_Toc519680665"/>
      <w:bookmarkStart w:id="660" w:name="_Toc519933547"/>
      <w:r>
        <w:rPr>
          <w:rFonts w:hint="eastAsia"/>
          <w:lang w:eastAsia="zh-CN"/>
        </w:rPr>
        <w:t>VHF/UHF</w:t>
      </w:r>
      <w:r>
        <w:rPr>
          <w:rFonts w:hint="eastAsia"/>
          <w:lang w:eastAsia="zh-CN"/>
        </w:rPr>
        <w:t>频段内</w:t>
      </w:r>
      <w:r>
        <w:rPr>
          <w:rFonts w:hint="eastAsia"/>
          <w:lang w:eastAsia="zh-CN"/>
        </w:rPr>
        <w:t>ISDB-T</w:t>
      </w:r>
      <w:r>
        <w:rPr>
          <w:rStyle w:val="FootnoteReference"/>
          <w:lang w:eastAsia="zh-CN"/>
        </w:rPr>
        <w:footnoteReference w:customMarkFollows="1" w:id="7"/>
        <w:t>1</w:t>
      </w:r>
      <w:r>
        <w:rPr>
          <w:rFonts w:hint="eastAsia"/>
          <w:lang w:eastAsia="zh-CN"/>
        </w:rPr>
        <w:t>地面数字电视系统的规划准则</w:t>
      </w:r>
      <w:bookmarkEnd w:id="655"/>
      <w:bookmarkEnd w:id="657"/>
      <w:bookmarkEnd w:id="658"/>
    </w:p>
    <w:p w:rsidR="00CA586A" w:rsidRPr="00EA1153" w:rsidRDefault="00CA586A" w:rsidP="00CA586A">
      <w:pPr>
        <w:pStyle w:val="Heading1"/>
        <w:rPr>
          <w:lang w:eastAsia="zh-CN"/>
        </w:rPr>
      </w:pPr>
      <w:bookmarkStart w:id="661" w:name="_Toc519676876"/>
      <w:bookmarkStart w:id="662" w:name="_Toc519680663"/>
      <w:bookmarkStart w:id="663" w:name="_Toc519938511"/>
      <w:bookmarkStart w:id="664" w:name="_Toc521919441"/>
      <w:bookmarkStart w:id="665" w:name="_Toc328383531"/>
      <w:bookmarkStart w:id="666" w:name="_Toc382905980"/>
      <w:bookmarkStart w:id="667" w:name="_Toc382991950"/>
      <w:r w:rsidRPr="00EA1153">
        <w:rPr>
          <w:lang w:eastAsia="zh-CN"/>
        </w:rPr>
        <w:t>1</w:t>
      </w:r>
      <w:r w:rsidRPr="00EA1153">
        <w:rPr>
          <w:lang w:eastAsia="zh-CN"/>
        </w:rPr>
        <w:tab/>
      </w:r>
      <w:bookmarkEnd w:id="661"/>
      <w:bookmarkEnd w:id="662"/>
      <w:bookmarkEnd w:id="663"/>
      <w:bookmarkEnd w:id="664"/>
      <w:r>
        <w:rPr>
          <w:rFonts w:hint="eastAsia"/>
          <w:lang w:eastAsia="zh-CN"/>
        </w:rPr>
        <w:t>有用</w:t>
      </w:r>
      <w:r>
        <w:rPr>
          <w:rFonts w:hint="eastAsia"/>
          <w:lang w:eastAsia="zh-CN"/>
        </w:rPr>
        <w:t>ISDB-T</w:t>
      </w:r>
      <w:r>
        <w:rPr>
          <w:rFonts w:hint="eastAsia"/>
          <w:lang w:eastAsia="zh-CN"/>
        </w:rPr>
        <w:t>地面数字电视信号的保护比</w:t>
      </w:r>
      <w:bookmarkEnd w:id="665"/>
      <w:bookmarkEnd w:id="666"/>
      <w:bookmarkEnd w:id="667"/>
    </w:p>
    <w:p w:rsidR="00CA586A" w:rsidRPr="00F60912" w:rsidRDefault="00CA586A" w:rsidP="00CA586A">
      <w:pPr>
        <w:ind w:firstLineChars="200" w:firstLine="480"/>
        <w:rPr>
          <w:lang w:val="en-GB" w:eastAsia="ja-JP"/>
        </w:rPr>
      </w:pPr>
      <w:r>
        <w:rPr>
          <w:rFonts w:hint="eastAsia"/>
          <w:lang w:eastAsia="zh-CN"/>
        </w:rPr>
        <w:t>表</w:t>
      </w:r>
      <w:r>
        <w:rPr>
          <w:rFonts w:hint="eastAsia"/>
          <w:lang w:eastAsia="zh-CN"/>
        </w:rPr>
        <w:t>67</w:t>
      </w:r>
      <w:r>
        <w:rPr>
          <w:rFonts w:hint="eastAsia"/>
          <w:lang w:eastAsia="zh-CN"/>
        </w:rPr>
        <w:t>至表</w:t>
      </w:r>
      <w:r>
        <w:rPr>
          <w:rFonts w:hint="eastAsia"/>
          <w:lang w:eastAsia="zh-CN"/>
        </w:rPr>
        <w:t>71</w:t>
      </w:r>
      <w:r>
        <w:rPr>
          <w:rFonts w:hint="eastAsia"/>
          <w:lang w:eastAsia="zh-CN"/>
        </w:rPr>
        <w:t>和表</w:t>
      </w:r>
      <w:r>
        <w:rPr>
          <w:rFonts w:hint="eastAsia"/>
          <w:lang w:eastAsia="zh-CN"/>
        </w:rPr>
        <w:t>72</w:t>
      </w:r>
      <w:r>
        <w:rPr>
          <w:rFonts w:hint="eastAsia"/>
          <w:lang w:eastAsia="zh-CN"/>
        </w:rPr>
        <w:t>至表</w:t>
      </w:r>
      <w:r>
        <w:rPr>
          <w:rFonts w:hint="eastAsia"/>
          <w:lang w:eastAsia="zh-CN"/>
        </w:rPr>
        <w:t>77</w:t>
      </w:r>
      <w:r>
        <w:rPr>
          <w:rFonts w:hint="eastAsia"/>
          <w:lang w:eastAsia="zh-CN"/>
        </w:rPr>
        <w:t>分别示出有用</w:t>
      </w:r>
      <w:r>
        <w:rPr>
          <w:rFonts w:hint="eastAsia"/>
          <w:lang w:eastAsia="zh-CN"/>
        </w:rPr>
        <w:t>ISDB-T</w:t>
      </w:r>
      <w:r>
        <w:rPr>
          <w:rFonts w:hint="eastAsia"/>
          <w:lang w:eastAsia="zh-CN"/>
        </w:rPr>
        <w:t>地面数字电视信号受</w:t>
      </w:r>
      <w:r>
        <w:rPr>
          <w:rFonts w:hint="eastAsia"/>
          <w:lang w:eastAsia="zh-CN"/>
        </w:rPr>
        <w:t>ISDB-T</w:t>
      </w:r>
      <w:r>
        <w:rPr>
          <w:rFonts w:hint="eastAsia"/>
          <w:lang w:eastAsia="zh-CN"/>
        </w:rPr>
        <w:t>地面数字电视信号和模拟地面电视信号干扰的保护比。表</w:t>
      </w:r>
      <w:r>
        <w:rPr>
          <w:rFonts w:hint="eastAsia"/>
          <w:lang w:eastAsia="zh-CN"/>
        </w:rPr>
        <w:t>68</w:t>
      </w:r>
      <w:r>
        <w:rPr>
          <w:rFonts w:hint="eastAsia"/>
          <w:lang w:val="en-GB" w:eastAsia="zh-CN"/>
        </w:rPr>
        <w:t>和表</w:t>
      </w:r>
      <w:r w:rsidRPr="00F60912">
        <w:rPr>
          <w:lang w:val="en-GB" w:eastAsia="ja-JP"/>
        </w:rPr>
        <w:t>7</w:t>
      </w:r>
      <w:r>
        <w:rPr>
          <w:rFonts w:hint="eastAsia"/>
          <w:lang w:val="en-GB" w:eastAsia="zh-CN"/>
        </w:rPr>
        <w:t>1</w:t>
      </w:r>
      <w:r>
        <w:rPr>
          <w:rFonts w:hint="eastAsia"/>
          <w:lang w:val="en-GB" w:eastAsia="zh-CN"/>
        </w:rPr>
        <w:t>也显示了</w:t>
      </w:r>
      <w:r w:rsidRPr="00F60912">
        <w:rPr>
          <w:lang w:val="en-GB" w:eastAsia="zh-CN"/>
        </w:rPr>
        <w:t>ISDB-T</w:t>
      </w:r>
      <w:r>
        <w:rPr>
          <w:rFonts w:hint="eastAsia"/>
          <w:lang w:val="en-GB" w:eastAsia="zh-CN"/>
        </w:rPr>
        <w:t>有用地面数字电视信号受</w:t>
      </w:r>
      <w:r w:rsidRPr="00F60912">
        <w:rPr>
          <w:lang w:val="en-GB" w:eastAsia="ja-JP"/>
        </w:rPr>
        <w:t xml:space="preserve"> </w:t>
      </w:r>
      <w:r w:rsidRPr="00F60912">
        <w:rPr>
          <w:lang w:val="en-GB" w:eastAsia="zh-CN"/>
        </w:rPr>
        <w:t>DVB-T</w:t>
      </w:r>
      <w:r>
        <w:rPr>
          <w:rFonts w:hint="eastAsia"/>
          <w:lang w:val="en-GB" w:eastAsia="zh-CN"/>
        </w:rPr>
        <w:t>地面数字电视信号干扰的各种保护比。</w:t>
      </w:r>
    </w:p>
    <w:p w:rsidR="00CA586A" w:rsidRPr="00EA1153" w:rsidRDefault="00CA586A" w:rsidP="00CA586A">
      <w:pPr>
        <w:pStyle w:val="Heading2"/>
        <w:rPr>
          <w:lang w:eastAsia="zh-CN"/>
        </w:rPr>
      </w:pPr>
      <w:bookmarkStart w:id="668" w:name="_Toc519676877"/>
      <w:bookmarkStart w:id="669" w:name="_Toc519680664"/>
      <w:bookmarkStart w:id="670" w:name="_Toc519938512"/>
      <w:bookmarkStart w:id="671" w:name="_Toc521919442"/>
      <w:bookmarkStart w:id="672" w:name="_Toc328383532"/>
      <w:bookmarkStart w:id="673" w:name="_Toc382905981"/>
      <w:bookmarkStart w:id="674" w:name="_Toc382991951"/>
      <w:r w:rsidRPr="00EA1153">
        <w:rPr>
          <w:lang w:eastAsia="zh-CN"/>
        </w:rPr>
        <w:lastRenderedPageBreak/>
        <w:t>1.1</w:t>
      </w:r>
      <w:r w:rsidRPr="00EA1153">
        <w:rPr>
          <w:lang w:eastAsia="zh-CN"/>
        </w:rPr>
        <w:tab/>
      </w:r>
      <w:bookmarkEnd w:id="668"/>
      <w:bookmarkEnd w:id="669"/>
      <w:bookmarkEnd w:id="670"/>
      <w:bookmarkEnd w:id="671"/>
      <w:r>
        <w:rPr>
          <w:rFonts w:hint="eastAsia"/>
          <w:lang w:eastAsia="zh-CN"/>
        </w:rPr>
        <w:t>ISDB-T</w:t>
      </w:r>
      <w:r>
        <w:rPr>
          <w:rFonts w:hint="eastAsia"/>
          <w:lang w:eastAsia="zh-CN"/>
        </w:rPr>
        <w:t>地面数字电视信号受地面数字电视信号干扰的保护</w:t>
      </w:r>
      <w:bookmarkEnd w:id="672"/>
      <w:bookmarkEnd w:id="673"/>
      <w:bookmarkEnd w:id="674"/>
    </w:p>
    <w:p w:rsidR="00CA586A" w:rsidRPr="00EA1153" w:rsidRDefault="00CA586A" w:rsidP="00CA586A">
      <w:pPr>
        <w:pStyle w:val="TableNo"/>
        <w:rPr>
          <w:lang w:eastAsia="zh-CN"/>
        </w:rPr>
      </w:pPr>
      <w:bookmarkStart w:id="675" w:name="_Toc377717133"/>
      <w:r>
        <w:t>表</w:t>
      </w:r>
      <w:bookmarkEnd w:id="659"/>
      <w:r w:rsidRPr="00EA1153">
        <w:t xml:space="preserve"> </w:t>
      </w:r>
      <w:bookmarkEnd w:id="660"/>
      <w:r>
        <w:rPr>
          <w:rFonts w:hint="eastAsia"/>
          <w:lang w:eastAsia="zh-CN"/>
        </w:rPr>
        <w:t>67</w:t>
      </w:r>
      <w:bookmarkEnd w:id="675"/>
    </w:p>
    <w:p w:rsidR="00CA586A" w:rsidRPr="00EA1153" w:rsidRDefault="00CA586A" w:rsidP="00CA586A">
      <w:pPr>
        <w:pStyle w:val="Tabletitle"/>
      </w:pPr>
      <w:bookmarkStart w:id="676" w:name="_Toc377717134"/>
      <w:r>
        <w:rPr>
          <w:rFonts w:hint="eastAsia"/>
        </w:rPr>
        <w:t>ISDB-T 6 MHz</w:t>
      </w:r>
      <w:r>
        <w:rPr>
          <w:rFonts w:hint="eastAsia"/>
        </w:rPr>
        <w:t>受</w:t>
      </w:r>
      <w:r>
        <w:rPr>
          <w:rFonts w:hint="eastAsia"/>
        </w:rPr>
        <w:t>ISDB-T 6 MHz</w:t>
      </w:r>
      <w:r>
        <w:rPr>
          <w:rFonts w:hint="eastAsia"/>
        </w:rPr>
        <w:t>干扰的</w:t>
      </w:r>
      <w:r>
        <w:rPr>
          <w:lang w:eastAsia="zh-CN"/>
        </w:rPr>
        <w:br/>
      </w:r>
      <w:r>
        <w:rPr>
          <w:rFonts w:hint="eastAsia"/>
        </w:rPr>
        <w:t>同信道保护比</w:t>
      </w:r>
      <w:r w:rsidRPr="00D66399">
        <w:rPr>
          <w:rFonts w:hint="eastAsia"/>
        </w:rPr>
        <w:t>（</w:t>
      </w:r>
      <w:r>
        <w:rPr>
          <w:rFonts w:hint="eastAsia"/>
        </w:rPr>
        <w:t>dB</w:t>
      </w:r>
      <w:r w:rsidRPr="00D66399">
        <w:rPr>
          <w:rFonts w:hint="eastAsia"/>
        </w:rPr>
        <w:t>）</w:t>
      </w:r>
      <w:bookmarkEnd w:id="6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A586A" w:rsidRPr="00EA1153" w:rsidTr="00BF11E9">
        <w:trPr>
          <w:jc w:val="center"/>
        </w:trPr>
        <w:tc>
          <w:tcPr>
            <w:tcW w:w="1985" w:type="dxa"/>
            <w:vMerge w:val="restart"/>
            <w:vAlign w:val="center"/>
          </w:tcPr>
          <w:p w:rsidR="00CA586A" w:rsidRPr="009F6EF1" w:rsidRDefault="00CA586A" w:rsidP="00BF11E9">
            <w:pPr>
              <w:pStyle w:val="Tablehead"/>
            </w:pPr>
            <w:r w:rsidRPr="009F6EF1">
              <w:rPr>
                <w:rFonts w:hint="eastAsia"/>
              </w:rPr>
              <w:t>编码率</w:t>
            </w:r>
          </w:p>
        </w:tc>
        <w:tc>
          <w:tcPr>
            <w:tcW w:w="5955" w:type="dxa"/>
            <w:gridSpan w:val="3"/>
          </w:tcPr>
          <w:p w:rsidR="00CA586A" w:rsidRPr="009F6EF1" w:rsidRDefault="00CA586A" w:rsidP="00BF11E9">
            <w:pPr>
              <w:pStyle w:val="Tablehead"/>
            </w:pPr>
            <w:r w:rsidRPr="009F6EF1">
              <w:rPr>
                <w:rFonts w:hint="eastAsia"/>
              </w:rPr>
              <w:t>调制方式</w:t>
            </w:r>
          </w:p>
        </w:tc>
      </w:tr>
      <w:tr w:rsidR="00CA586A" w:rsidRPr="00EA1153" w:rsidTr="00BF11E9">
        <w:trPr>
          <w:jc w:val="center"/>
        </w:trPr>
        <w:tc>
          <w:tcPr>
            <w:tcW w:w="1985" w:type="dxa"/>
            <w:vMerge/>
          </w:tcPr>
          <w:p w:rsidR="00CA586A" w:rsidRPr="00EA1153" w:rsidRDefault="00CA586A" w:rsidP="00BF11E9">
            <w:pPr>
              <w:pStyle w:val="Tablehead"/>
            </w:pPr>
          </w:p>
        </w:tc>
        <w:tc>
          <w:tcPr>
            <w:tcW w:w="1985" w:type="dxa"/>
          </w:tcPr>
          <w:p w:rsidR="00CA586A" w:rsidRPr="00EA1153" w:rsidRDefault="00CA586A" w:rsidP="00BF11E9">
            <w:pPr>
              <w:pStyle w:val="Tablehead"/>
            </w:pPr>
            <w:r w:rsidRPr="00EA1153">
              <w:t>DQPSK</w:t>
            </w:r>
          </w:p>
        </w:tc>
        <w:tc>
          <w:tcPr>
            <w:tcW w:w="1985" w:type="dxa"/>
          </w:tcPr>
          <w:p w:rsidR="00CA586A" w:rsidRPr="00EA1153" w:rsidRDefault="00CA586A" w:rsidP="00BF11E9">
            <w:pPr>
              <w:pStyle w:val="Tablehead"/>
            </w:pPr>
            <w:r w:rsidRPr="00EA1153">
              <w:t>16-QAM</w:t>
            </w:r>
          </w:p>
        </w:tc>
        <w:tc>
          <w:tcPr>
            <w:tcW w:w="1985" w:type="dxa"/>
          </w:tcPr>
          <w:p w:rsidR="00CA586A" w:rsidRPr="00EA1153" w:rsidRDefault="00CA586A" w:rsidP="00BF11E9">
            <w:pPr>
              <w:pStyle w:val="Tablehead"/>
            </w:pPr>
            <w:r w:rsidRPr="00EA1153">
              <w:t>64-QAM</w:t>
            </w:r>
          </w:p>
        </w:tc>
      </w:tr>
      <w:tr w:rsidR="00CA586A" w:rsidRPr="00EA1153" w:rsidTr="00BF11E9">
        <w:trPr>
          <w:jc w:val="center"/>
        </w:trPr>
        <w:tc>
          <w:tcPr>
            <w:tcW w:w="1985" w:type="dxa"/>
          </w:tcPr>
          <w:p w:rsidR="00CA586A" w:rsidRPr="00EA1153" w:rsidRDefault="00CA586A" w:rsidP="00BF11E9">
            <w:pPr>
              <w:pStyle w:val="Tabletext"/>
              <w:jc w:val="center"/>
            </w:pPr>
            <w:r w:rsidRPr="00EA1153">
              <w:t>7/8</w:t>
            </w:r>
          </w:p>
        </w:tc>
        <w:tc>
          <w:tcPr>
            <w:tcW w:w="1985" w:type="dxa"/>
          </w:tcPr>
          <w:p w:rsidR="00CA586A" w:rsidRPr="00EA1153" w:rsidRDefault="00CA586A" w:rsidP="00BF11E9">
            <w:pPr>
              <w:pStyle w:val="Tabletext"/>
              <w:jc w:val="center"/>
            </w:pPr>
            <w:r w:rsidRPr="00EA1153">
              <w:t>10</w:t>
            </w:r>
          </w:p>
        </w:tc>
        <w:tc>
          <w:tcPr>
            <w:tcW w:w="1985" w:type="dxa"/>
          </w:tcPr>
          <w:p w:rsidR="00CA586A" w:rsidRPr="00EA1153" w:rsidRDefault="00CA586A" w:rsidP="00BF11E9">
            <w:pPr>
              <w:pStyle w:val="Tabletext"/>
              <w:jc w:val="center"/>
            </w:pPr>
            <w:r w:rsidRPr="00EA1153">
              <w:t>17</w:t>
            </w:r>
          </w:p>
        </w:tc>
        <w:tc>
          <w:tcPr>
            <w:tcW w:w="1985" w:type="dxa"/>
          </w:tcPr>
          <w:p w:rsidR="00CA586A" w:rsidRPr="00EA1153" w:rsidRDefault="00CA586A" w:rsidP="00BF11E9">
            <w:pPr>
              <w:pStyle w:val="Tabletext"/>
              <w:jc w:val="center"/>
            </w:pPr>
            <w:r w:rsidRPr="00EA1153">
              <w:t>23</w:t>
            </w:r>
          </w:p>
        </w:tc>
      </w:tr>
      <w:tr w:rsidR="00CA586A" w:rsidRPr="00EA1153" w:rsidTr="00BF11E9">
        <w:trPr>
          <w:jc w:val="center"/>
        </w:trPr>
        <w:tc>
          <w:tcPr>
            <w:tcW w:w="1985" w:type="dxa"/>
          </w:tcPr>
          <w:p w:rsidR="00CA586A" w:rsidRPr="00EA1153" w:rsidRDefault="00CA586A" w:rsidP="00BF11E9">
            <w:pPr>
              <w:pStyle w:val="Tabletext"/>
              <w:jc w:val="center"/>
            </w:pPr>
            <w:r w:rsidRPr="00EA1153">
              <w:t>5/6</w:t>
            </w:r>
          </w:p>
        </w:tc>
        <w:tc>
          <w:tcPr>
            <w:tcW w:w="1985" w:type="dxa"/>
          </w:tcPr>
          <w:p w:rsidR="00CA586A" w:rsidRPr="00EA1153" w:rsidRDefault="00CA586A" w:rsidP="00BF11E9">
            <w:pPr>
              <w:pStyle w:val="Tabletext"/>
              <w:jc w:val="center"/>
            </w:pPr>
            <w:r w:rsidRPr="00EA1153">
              <w:t>9</w:t>
            </w:r>
          </w:p>
        </w:tc>
        <w:tc>
          <w:tcPr>
            <w:tcW w:w="1985" w:type="dxa"/>
          </w:tcPr>
          <w:p w:rsidR="00CA586A" w:rsidRPr="00EA1153" w:rsidRDefault="00CA586A" w:rsidP="00BF11E9">
            <w:pPr>
              <w:pStyle w:val="Tabletext"/>
              <w:jc w:val="center"/>
            </w:pPr>
            <w:r w:rsidRPr="00EA1153">
              <w:t>16</w:t>
            </w:r>
          </w:p>
        </w:tc>
        <w:tc>
          <w:tcPr>
            <w:tcW w:w="1985" w:type="dxa"/>
          </w:tcPr>
          <w:p w:rsidR="00CA586A" w:rsidRPr="00EA1153" w:rsidRDefault="00CA586A" w:rsidP="00BF11E9">
            <w:pPr>
              <w:pStyle w:val="Tabletext"/>
              <w:jc w:val="center"/>
            </w:pPr>
            <w:r w:rsidRPr="00EA1153">
              <w:t>22</w:t>
            </w:r>
          </w:p>
        </w:tc>
      </w:tr>
      <w:tr w:rsidR="00CA586A" w:rsidRPr="00EA1153" w:rsidTr="00BF11E9">
        <w:trPr>
          <w:jc w:val="center"/>
        </w:trPr>
        <w:tc>
          <w:tcPr>
            <w:tcW w:w="1985" w:type="dxa"/>
          </w:tcPr>
          <w:p w:rsidR="00CA586A" w:rsidRPr="00EA1153" w:rsidRDefault="00CA586A" w:rsidP="00BF11E9">
            <w:pPr>
              <w:pStyle w:val="Tabletext"/>
              <w:jc w:val="center"/>
            </w:pPr>
            <w:r w:rsidRPr="00EA1153">
              <w:t>3/4</w:t>
            </w:r>
          </w:p>
        </w:tc>
        <w:tc>
          <w:tcPr>
            <w:tcW w:w="1985" w:type="dxa"/>
          </w:tcPr>
          <w:p w:rsidR="00CA586A" w:rsidRPr="00EA1153" w:rsidRDefault="00CA586A" w:rsidP="00BF11E9">
            <w:pPr>
              <w:pStyle w:val="Tabletext"/>
              <w:jc w:val="center"/>
            </w:pPr>
            <w:r w:rsidRPr="00EA1153">
              <w:t>9</w:t>
            </w:r>
          </w:p>
        </w:tc>
        <w:tc>
          <w:tcPr>
            <w:tcW w:w="1985" w:type="dxa"/>
          </w:tcPr>
          <w:p w:rsidR="00CA586A" w:rsidRPr="00EA1153" w:rsidRDefault="00CA586A" w:rsidP="00BF11E9">
            <w:pPr>
              <w:pStyle w:val="Tabletext"/>
              <w:jc w:val="center"/>
            </w:pPr>
            <w:r w:rsidRPr="00EA1153">
              <w:t>15</w:t>
            </w:r>
          </w:p>
        </w:tc>
        <w:tc>
          <w:tcPr>
            <w:tcW w:w="1985" w:type="dxa"/>
          </w:tcPr>
          <w:p w:rsidR="00CA586A" w:rsidRPr="00EA1153" w:rsidRDefault="00CA586A" w:rsidP="00BF11E9">
            <w:pPr>
              <w:pStyle w:val="Tabletext"/>
              <w:jc w:val="center"/>
            </w:pPr>
            <w:r w:rsidRPr="00EA1153">
              <w:t>21</w:t>
            </w:r>
          </w:p>
        </w:tc>
      </w:tr>
      <w:tr w:rsidR="00CA586A" w:rsidRPr="00EA1153" w:rsidTr="00BF11E9">
        <w:trPr>
          <w:jc w:val="center"/>
        </w:trPr>
        <w:tc>
          <w:tcPr>
            <w:tcW w:w="1985" w:type="dxa"/>
          </w:tcPr>
          <w:p w:rsidR="00CA586A" w:rsidRPr="00EA1153" w:rsidRDefault="00CA586A" w:rsidP="00BF11E9">
            <w:pPr>
              <w:pStyle w:val="Tabletext"/>
              <w:jc w:val="center"/>
            </w:pPr>
            <w:r w:rsidRPr="00EA1153">
              <w:t>2/3</w:t>
            </w:r>
          </w:p>
        </w:tc>
        <w:tc>
          <w:tcPr>
            <w:tcW w:w="1985" w:type="dxa"/>
          </w:tcPr>
          <w:p w:rsidR="00CA586A" w:rsidRPr="00EA1153" w:rsidRDefault="00CA586A" w:rsidP="00BF11E9">
            <w:pPr>
              <w:pStyle w:val="Tabletext"/>
              <w:jc w:val="center"/>
            </w:pPr>
            <w:r w:rsidRPr="00EA1153">
              <w:t>8</w:t>
            </w:r>
          </w:p>
        </w:tc>
        <w:tc>
          <w:tcPr>
            <w:tcW w:w="1985" w:type="dxa"/>
          </w:tcPr>
          <w:p w:rsidR="00CA586A" w:rsidRPr="00EA1153" w:rsidRDefault="00CA586A" w:rsidP="00BF11E9">
            <w:pPr>
              <w:pStyle w:val="Tabletext"/>
              <w:jc w:val="center"/>
            </w:pPr>
            <w:r w:rsidRPr="00EA1153">
              <w:t>14</w:t>
            </w:r>
          </w:p>
        </w:tc>
        <w:tc>
          <w:tcPr>
            <w:tcW w:w="1985" w:type="dxa"/>
          </w:tcPr>
          <w:p w:rsidR="00CA586A" w:rsidRPr="00EA1153" w:rsidRDefault="00CA586A" w:rsidP="00BF11E9">
            <w:pPr>
              <w:pStyle w:val="Tabletext"/>
              <w:jc w:val="center"/>
            </w:pPr>
            <w:r w:rsidRPr="00EA1153">
              <w:t>20</w:t>
            </w:r>
          </w:p>
        </w:tc>
      </w:tr>
      <w:tr w:rsidR="00CA586A" w:rsidRPr="00EA1153" w:rsidTr="00BF11E9">
        <w:trPr>
          <w:jc w:val="center"/>
        </w:trPr>
        <w:tc>
          <w:tcPr>
            <w:tcW w:w="1985" w:type="dxa"/>
          </w:tcPr>
          <w:p w:rsidR="00CA586A" w:rsidRPr="00EA1153" w:rsidRDefault="00CA586A" w:rsidP="00BF11E9">
            <w:pPr>
              <w:pStyle w:val="Tabletext"/>
              <w:jc w:val="center"/>
            </w:pPr>
            <w:r w:rsidRPr="00EA1153">
              <w:t>1/2</w:t>
            </w:r>
          </w:p>
        </w:tc>
        <w:tc>
          <w:tcPr>
            <w:tcW w:w="1985" w:type="dxa"/>
          </w:tcPr>
          <w:p w:rsidR="00CA586A" w:rsidRPr="00EA1153" w:rsidRDefault="00CA586A" w:rsidP="00BF11E9">
            <w:pPr>
              <w:pStyle w:val="Tabletext"/>
              <w:jc w:val="center"/>
            </w:pPr>
            <w:r w:rsidRPr="00EA1153">
              <w:t>6</w:t>
            </w:r>
          </w:p>
        </w:tc>
        <w:tc>
          <w:tcPr>
            <w:tcW w:w="1985" w:type="dxa"/>
          </w:tcPr>
          <w:p w:rsidR="00CA586A" w:rsidRPr="00EA1153" w:rsidRDefault="00CA586A" w:rsidP="00BF11E9">
            <w:pPr>
              <w:pStyle w:val="Tabletext"/>
              <w:jc w:val="center"/>
            </w:pPr>
            <w:r w:rsidRPr="00EA1153">
              <w:t>12</w:t>
            </w:r>
          </w:p>
        </w:tc>
        <w:tc>
          <w:tcPr>
            <w:tcW w:w="1985" w:type="dxa"/>
          </w:tcPr>
          <w:p w:rsidR="00CA586A" w:rsidRPr="00EA1153" w:rsidRDefault="00CA586A" w:rsidP="00BF11E9">
            <w:pPr>
              <w:pStyle w:val="Tabletext"/>
              <w:jc w:val="center"/>
            </w:pPr>
            <w:r w:rsidRPr="00EA1153">
              <w:t>17</w:t>
            </w:r>
          </w:p>
        </w:tc>
      </w:tr>
    </w:tbl>
    <w:p w:rsidR="00CA586A" w:rsidRPr="00D66399" w:rsidRDefault="00CA586A" w:rsidP="00CA586A">
      <w:pPr>
        <w:pStyle w:val="Tablefin"/>
        <w:rPr>
          <w:lang w:val="fr-FR"/>
        </w:rPr>
      </w:pPr>
      <w:bookmarkStart w:id="677" w:name="_Toc519680667"/>
      <w:bookmarkStart w:id="678" w:name="_Toc519933549"/>
    </w:p>
    <w:p w:rsidR="00CA586A" w:rsidRDefault="00CA586A" w:rsidP="00CA586A">
      <w:pPr>
        <w:pStyle w:val="TableNo"/>
        <w:rPr>
          <w:lang w:eastAsia="zh-CN"/>
        </w:rPr>
      </w:pPr>
      <w:bookmarkStart w:id="679" w:name="_Toc377717135"/>
      <w:r>
        <w:t>表</w:t>
      </w:r>
      <w:r w:rsidRPr="00EA1153">
        <w:t xml:space="preserve"> </w:t>
      </w:r>
      <w:bookmarkEnd w:id="677"/>
      <w:bookmarkEnd w:id="678"/>
      <w:r>
        <w:rPr>
          <w:rFonts w:hint="eastAsia"/>
          <w:lang w:eastAsia="zh-CN"/>
        </w:rPr>
        <w:t>68</w:t>
      </w:r>
      <w:bookmarkEnd w:id="679"/>
    </w:p>
    <w:p w:rsidR="00CA586A" w:rsidRPr="00DE5B3C" w:rsidRDefault="00CA586A" w:rsidP="00CA586A">
      <w:pPr>
        <w:pStyle w:val="Tabletitle"/>
        <w:rPr>
          <w:lang w:eastAsia="ja-JP"/>
        </w:rPr>
      </w:pPr>
      <w:bookmarkStart w:id="680" w:name="_Toc309290606"/>
      <w:bookmarkStart w:id="681" w:name="_Toc309719115"/>
      <w:bookmarkStart w:id="682" w:name="_Toc377717136"/>
      <w:r w:rsidRPr="00DE5B3C">
        <w:t xml:space="preserve">ISDB-T </w:t>
      </w:r>
      <w:r w:rsidRPr="00DE5B3C">
        <w:rPr>
          <w:lang w:eastAsia="ja-JP"/>
        </w:rPr>
        <w:t>8</w:t>
      </w:r>
      <w:r w:rsidRPr="00DE5B3C">
        <w:t xml:space="preserve"> MHz</w:t>
      </w:r>
      <w:r>
        <w:rPr>
          <w:rFonts w:hint="eastAsia"/>
          <w:lang w:val="en-GB" w:eastAsia="zh-CN"/>
        </w:rPr>
        <w:t>信号受</w:t>
      </w:r>
      <w:r w:rsidRPr="00DE5B3C">
        <w:t xml:space="preserve">ISDB-T </w:t>
      </w:r>
      <w:r w:rsidRPr="00DE5B3C">
        <w:rPr>
          <w:lang w:eastAsia="ja-JP"/>
        </w:rPr>
        <w:t>8</w:t>
      </w:r>
      <w:r w:rsidRPr="00DE5B3C">
        <w:t xml:space="preserve"> MHz</w:t>
      </w:r>
      <w:r>
        <w:rPr>
          <w:rFonts w:hint="eastAsia"/>
          <w:lang w:eastAsia="zh-CN"/>
        </w:rPr>
        <w:t>或</w:t>
      </w:r>
      <w:r w:rsidRPr="00DE5B3C">
        <w:rPr>
          <w:lang w:eastAsia="ja-JP"/>
        </w:rPr>
        <w:t>DVB-T 8 MHz</w:t>
      </w:r>
      <w:r>
        <w:rPr>
          <w:rFonts w:hint="eastAsia"/>
          <w:lang w:eastAsia="zh-CN"/>
        </w:rPr>
        <w:br/>
      </w:r>
      <w:r>
        <w:rPr>
          <w:rFonts w:hint="eastAsia"/>
          <w:lang w:eastAsia="zh-CN"/>
        </w:rPr>
        <w:t>信号干扰的同频保护比</w:t>
      </w:r>
      <w:r>
        <w:rPr>
          <w:rFonts w:hint="eastAsia"/>
        </w:rPr>
        <w:t>（</w:t>
      </w:r>
      <w:r>
        <w:rPr>
          <w:rFonts w:hint="eastAsia"/>
        </w:rPr>
        <w:t>dB</w:t>
      </w:r>
      <w:r>
        <w:rPr>
          <w:rFonts w:hint="eastAsia"/>
        </w:rPr>
        <w:t>）</w:t>
      </w:r>
      <w:bookmarkEnd w:id="680"/>
      <w:bookmarkEnd w:id="681"/>
      <w:bookmarkEnd w:id="682"/>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CA586A" w:rsidRPr="00F60912" w:rsidTr="00BF11E9">
        <w:trPr>
          <w:jc w:val="center"/>
        </w:trPr>
        <w:tc>
          <w:tcPr>
            <w:tcW w:w="1985" w:type="dxa"/>
            <w:vMerge w:val="restart"/>
            <w:vAlign w:val="center"/>
          </w:tcPr>
          <w:p w:rsidR="00CA586A" w:rsidRPr="00D66399" w:rsidRDefault="00CA586A" w:rsidP="00BF11E9">
            <w:pPr>
              <w:pStyle w:val="Tablehead"/>
            </w:pPr>
            <w:r>
              <w:rPr>
                <w:rFonts w:hint="eastAsia"/>
                <w:lang w:eastAsia="zh-CN"/>
              </w:rPr>
              <w:t>码速率</w:t>
            </w:r>
          </w:p>
        </w:tc>
        <w:tc>
          <w:tcPr>
            <w:tcW w:w="5955" w:type="dxa"/>
            <w:gridSpan w:val="3"/>
          </w:tcPr>
          <w:p w:rsidR="00CA586A" w:rsidRPr="00D66399" w:rsidRDefault="00CA586A" w:rsidP="00BF11E9">
            <w:pPr>
              <w:pStyle w:val="Tablehead"/>
            </w:pPr>
            <w:r>
              <w:rPr>
                <w:rFonts w:hint="eastAsia"/>
                <w:lang w:val="en-GB" w:eastAsia="zh-CN"/>
              </w:rPr>
              <w:t>调制</w:t>
            </w:r>
          </w:p>
        </w:tc>
      </w:tr>
      <w:tr w:rsidR="00CA586A" w:rsidRPr="00F60912" w:rsidTr="00BF11E9">
        <w:trPr>
          <w:jc w:val="center"/>
        </w:trPr>
        <w:tc>
          <w:tcPr>
            <w:tcW w:w="1985" w:type="dxa"/>
            <w:vMerge/>
          </w:tcPr>
          <w:p w:rsidR="00CA586A" w:rsidRPr="00D66399" w:rsidRDefault="00CA586A" w:rsidP="00BF11E9">
            <w:pPr>
              <w:pStyle w:val="Tablehead"/>
            </w:pPr>
          </w:p>
        </w:tc>
        <w:tc>
          <w:tcPr>
            <w:tcW w:w="1985" w:type="dxa"/>
          </w:tcPr>
          <w:p w:rsidR="00CA586A" w:rsidRPr="00D66399" w:rsidRDefault="00CA586A" w:rsidP="00BF11E9">
            <w:pPr>
              <w:pStyle w:val="Tablehead"/>
            </w:pPr>
            <w:r w:rsidRPr="00D66399">
              <w:t>QPSK</w:t>
            </w:r>
          </w:p>
        </w:tc>
        <w:tc>
          <w:tcPr>
            <w:tcW w:w="1985" w:type="dxa"/>
          </w:tcPr>
          <w:p w:rsidR="00CA586A" w:rsidRPr="00D66399" w:rsidRDefault="00CA586A" w:rsidP="00BF11E9">
            <w:pPr>
              <w:pStyle w:val="Tablehead"/>
            </w:pPr>
            <w:r w:rsidRPr="00D66399">
              <w:t>16-QAM</w:t>
            </w:r>
          </w:p>
        </w:tc>
        <w:tc>
          <w:tcPr>
            <w:tcW w:w="1985" w:type="dxa"/>
          </w:tcPr>
          <w:p w:rsidR="00CA586A" w:rsidRPr="00D66399" w:rsidRDefault="00CA586A" w:rsidP="00BF11E9">
            <w:pPr>
              <w:pStyle w:val="Tablehead"/>
            </w:pPr>
            <w:r w:rsidRPr="00D66399">
              <w:t>64-QAM</w:t>
            </w:r>
          </w:p>
        </w:tc>
      </w:tr>
      <w:tr w:rsidR="00CA586A" w:rsidRPr="00F60912" w:rsidTr="00BF11E9">
        <w:trPr>
          <w:jc w:val="center"/>
        </w:trPr>
        <w:tc>
          <w:tcPr>
            <w:tcW w:w="1985" w:type="dxa"/>
          </w:tcPr>
          <w:p w:rsidR="00CA586A" w:rsidRPr="00D66399" w:rsidRDefault="00CA586A" w:rsidP="00BF11E9">
            <w:pPr>
              <w:pStyle w:val="Tabletext"/>
              <w:jc w:val="center"/>
            </w:pPr>
            <w:r w:rsidRPr="00D66399">
              <w:t>1/2</w:t>
            </w:r>
          </w:p>
        </w:tc>
        <w:tc>
          <w:tcPr>
            <w:tcW w:w="1985" w:type="dxa"/>
          </w:tcPr>
          <w:p w:rsidR="00CA586A" w:rsidRPr="00D66399" w:rsidRDefault="00CA586A" w:rsidP="00BF11E9">
            <w:pPr>
              <w:pStyle w:val="Tabletext"/>
              <w:jc w:val="center"/>
            </w:pPr>
            <w:r w:rsidRPr="00D66399">
              <w:rPr>
                <w:lang w:eastAsia="ja-JP"/>
              </w:rPr>
              <w:t>5</w:t>
            </w:r>
          </w:p>
        </w:tc>
        <w:tc>
          <w:tcPr>
            <w:tcW w:w="1985" w:type="dxa"/>
          </w:tcPr>
          <w:p w:rsidR="00CA586A" w:rsidRPr="00D66399" w:rsidRDefault="00CA586A" w:rsidP="00BF11E9">
            <w:pPr>
              <w:pStyle w:val="Tabletext"/>
              <w:jc w:val="center"/>
            </w:pPr>
            <w:r w:rsidRPr="00D66399">
              <w:rPr>
                <w:lang w:eastAsia="ja-JP"/>
              </w:rPr>
              <w:t>10</w:t>
            </w:r>
          </w:p>
        </w:tc>
        <w:tc>
          <w:tcPr>
            <w:tcW w:w="1985" w:type="dxa"/>
          </w:tcPr>
          <w:p w:rsidR="00CA586A" w:rsidRPr="00D66399" w:rsidRDefault="00CA586A" w:rsidP="00BF11E9">
            <w:pPr>
              <w:pStyle w:val="Tabletext"/>
              <w:jc w:val="center"/>
              <w:rPr>
                <w:lang w:eastAsia="ja-JP"/>
              </w:rPr>
            </w:pPr>
            <w:r w:rsidRPr="00D66399">
              <w:rPr>
                <w:lang w:eastAsia="ja-JP"/>
              </w:rPr>
              <w:t>16</w:t>
            </w:r>
          </w:p>
        </w:tc>
      </w:tr>
      <w:tr w:rsidR="00CA586A" w:rsidRPr="00F60912" w:rsidTr="00BF11E9">
        <w:trPr>
          <w:jc w:val="center"/>
        </w:trPr>
        <w:tc>
          <w:tcPr>
            <w:tcW w:w="1985" w:type="dxa"/>
          </w:tcPr>
          <w:p w:rsidR="00CA586A" w:rsidRPr="00D66399" w:rsidRDefault="00CA586A" w:rsidP="00BF11E9">
            <w:pPr>
              <w:pStyle w:val="Tabletext"/>
              <w:jc w:val="center"/>
              <w:rPr>
                <w:lang w:eastAsia="ja-JP"/>
              </w:rPr>
            </w:pPr>
            <w:r w:rsidRPr="00D66399">
              <w:t>2/3</w:t>
            </w:r>
          </w:p>
        </w:tc>
        <w:tc>
          <w:tcPr>
            <w:tcW w:w="1985" w:type="dxa"/>
          </w:tcPr>
          <w:p w:rsidR="00CA586A" w:rsidRPr="00D66399" w:rsidRDefault="00CA586A" w:rsidP="00BF11E9">
            <w:pPr>
              <w:pStyle w:val="Tabletext"/>
              <w:jc w:val="center"/>
              <w:rPr>
                <w:lang w:eastAsia="ja-JP"/>
              </w:rPr>
            </w:pPr>
            <w:r w:rsidRPr="00D66399">
              <w:rPr>
                <w:lang w:eastAsia="ja-JP"/>
              </w:rPr>
              <w:t>7</w:t>
            </w:r>
          </w:p>
        </w:tc>
        <w:tc>
          <w:tcPr>
            <w:tcW w:w="1985" w:type="dxa"/>
          </w:tcPr>
          <w:p w:rsidR="00CA586A" w:rsidRPr="00D66399" w:rsidRDefault="00CA586A" w:rsidP="00BF11E9">
            <w:pPr>
              <w:pStyle w:val="Tabletext"/>
              <w:jc w:val="center"/>
              <w:rPr>
                <w:lang w:eastAsia="ja-JP"/>
              </w:rPr>
            </w:pPr>
            <w:r w:rsidRPr="00D66399">
              <w:rPr>
                <w:lang w:eastAsia="ja-JP"/>
              </w:rPr>
              <w:t>13</w:t>
            </w:r>
          </w:p>
        </w:tc>
        <w:tc>
          <w:tcPr>
            <w:tcW w:w="1985" w:type="dxa"/>
          </w:tcPr>
          <w:p w:rsidR="00CA586A" w:rsidRPr="00D66399" w:rsidRDefault="00CA586A" w:rsidP="00BF11E9">
            <w:pPr>
              <w:pStyle w:val="Tabletext"/>
              <w:jc w:val="center"/>
              <w:rPr>
                <w:lang w:eastAsia="ja-JP"/>
              </w:rPr>
            </w:pPr>
            <w:r w:rsidRPr="00D66399">
              <w:rPr>
                <w:lang w:eastAsia="ja-JP"/>
              </w:rPr>
              <w:t>19</w:t>
            </w:r>
          </w:p>
        </w:tc>
      </w:tr>
      <w:tr w:rsidR="00CA586A" w:rsidRPr="00F60912" w:rsidTr="00BF11E9">
        <w:trPr>
          <w:jc w:val="center"/>
        </w:trPr>
        <w:tc>
          <w:tcPr>
            <w:tcW w:w="1985" w:type="dxa"/>
            <w:tcBorders>
              <w:bottom w:val="single" w:sz="4" w:space="0" w:color="auto"/>
            </w:tcBorders>
          </w:tcPr>
          <w:p w:rsidR="00CA586A" w:rsidRPr="00D66399" w:rsidRDefault="00CA586A" w:rsidP="00BF11E9">
            <w:pPr>
              <w:pStyle w:val="Tabletext"/>
              <w:jc w:val="center"/>
              <w:rPr>
                <w:lang w:eastAsia="ja-JP"/>
              </w:rPr>
            </w:pPr>
            <w:r w:rsidRPr="00D66399">
              <w:t>3/4</w:t>
            </w:r>
          </w:p>
        </w:tc>
        <w:tc>
          <w:tcPr>
            <w:tcW w:w="1985" w:type="dxa"/>
            <w:tcBorders>
              <w:bottom w:val="single" w:sz="4" w:space="0" w:color="auto"/>
            </w:tcBorders>
          </w:tcPr>
          <w:p w:rsidR="00CA586A" w:rsidRPr="00D66399" w:rsidRDefault="00CA586A" w:rsidP="00BF11E9">
            <w:pPr>
              <w:pStyle w:val="Tabletext"/>
              <w:jc w:val="center"/>
              <w:rPr>
                <w:lang w:eastAsia="ja-JP"/>
              </w:rPr>
            </w:pPr>
          </w:p>
        </w:tc>
        <w:tc>
          <w:tcPr>
            <w:tcW w:w="1985" w:type="dxa"/>
            <w:tcBorders>
              <w:bottom w:val="single" w:sz="4" w:space="0" w:color="auto"/>
            </w:tcBorders>
          </w:tcPr>
          <w:p w:rsidR="00CA586A" w:rsidRPr="00D66399" w:rsidRDefault="00CA586A" w:rsidP="00BF11E9">
            <w:pPr>
              <w:pStyle w:val="Tabletext"/>
              <w:jc w:val="center"/>
              <w:rPr>
                <w:lang w:eastAsia="ja-JP"/>
              </w:rPr>
            </w:pPr>
            <w:r w:rsidRPr="00D66399">
              <w:rPr>
                <w:lang w:eastAsia="ja-JP"/>
              </w:rPr>
              <w:t>14</w:t>
            </w:r>
          </w:p>
        </w:tc>
        <w:tc>
          <w:tcPr>
            <w:tcW w:w="1985" w:type="dxa"/>
            <w:tcBorders>
              <w:bottom w:val="single" w:sz="4" w:space="0" w:color="auto"/>
            </w:tcBorders>
          </w:tcPr>
          <w:p w:rsidR="00CA586A" w:rsidRPr="00D66399" w:rsidRDefault="00CA586A" w:rsidP="00BF11E9">
            <w:pPr>
              <w:pStyle w:val="Tabletext"/>
              <w:jc w:val="center"/>
              <w:rPr>
                <w:lang w:eastAsia="ja-JP"/>
              </w:rPr>
            </w:pPr>
            <w:r w:rsidRPr="00D66399">
              <w:rPr>
                <w:lang w:eastAsia="ja-JP"/>
              </w:rPr>
              <w:t>20</w:t>
            </w:r>
          </w:p>
        </w:tc>
      </w:tr>
      <w:tr w:rsidR="00CA586A" w:rsidRPr="00DE5B3C" w:rsidTr="00BF11E9">
        <w:trPr>
          <w:jc w:val="center"/>
        </w:trPr>
        <w:tc>
          <w:tcPr>
            <w:tcW w:w="7940" w:type="dxa"/>
            <w:gridSpan w:val="4"/>
            <w:tcBorders>
              <w:top w:val="single" w:sz="4" w:space="0" w:color="auto"/>
              <w:left w:val="nil"/>
              <w:bottom w:val="nil"/>
              <w:right w:val="nil"/>
            </w:tcBorders>
          </w:tcPr>
          <w:p w:rsidR="00CA586A" w:rsidRPr="00DE5B3C" w:rsidRDefault="00CA586A" w:rsidP="00BF11E9">
            <w:pPr>
              <w:pStyle w:val="Tablelegend"/>
              <w:ind w:left="-85" w:firstLine="0"/>
              <w:rPr>
                <w:lang w:eastAsia="ja-JP"/>
              </w:rPr>
            </w:pPr>
            <w:r>
              <w:rPr>
                <w:rFonts w:hint="eastAsia"/>
                <w:lang w:val="en-GB" w:eastAsia="zh-CN"/>
              </w:rPr>
              <w:t>注</w:t>
            </w:r>
            <w:r w:rsidRPr="00DE5B3C">
              <w:rPr>
                <w:lang w:eastAsia="ja-JP"/>
              </w:rPr>
              <w:t xml:space="preserve"> 1 – </w:t>
            </w:r>
            <w:r>
              <w:rPr>
                <w:rFonts w:hint="eastAsia"/>
                <w:lang w:val="en-GB" w:eastAsia="zh-CN"/>
              </w:rPr>
              <w:t>此表中所述的保护比只对高斯信道有效</w:t>
            </w:r>
            <w:r w:rsidRPr="00DE5B3C">
              <w:rPr>
                <w:rFonts w:hint="eastAsia"/>
                <w:lang w:eastAsia="zh-CN"/>
              </w:rPr>
              <w:t>，</w:t>
            </w:r>
            <w:r>
              <w:rPr>
                <w:rFonts w:hint="eastAsia"/>
                <w:lang w:val="en-GB" w:eastAsia="zh-CN"/>
              </w:rPr>
              <w:t>它们可用于</w:t>
            </w:r>
            <w:r w:rsidRPr="00DE5B3C">
              <w:rPr>
                <w:lang w:eastAsia="ja-JP"/>
              </w:rPr>
              <w:t>DVB-T 8 MHz</w:t>
            </w:r>
            <w:r>
              <w:rPr>
                <w:rFonts w:hint="eastAsia"/>
                <w:lang w:eastAsia="zh-CN"/>
              </w:rPr>
              <w:t>信号受</w:t>
            </w:r>
            <w:r w:rsidRPr="00DE5B3C">
              <w:rPr>
                <w:lang w:eastAsia="ja-JP"/>
              </w:rPr>
              <w:t>ISDB-T 8 MHz</w:t>
            </w:r>
            <w:r>
              <w:rPr>
                <w:rFonts w:hint="eastAsia"/>
                <w:lang w:eastAsia="zh-CN"/>
              </w:rPr>
              <w:t>信号干扰的情况。</w:t>
            </w:r>
          </w:p>
        </w:tc>
      </w:tr>
    </w:tbl>
    <w:p w:rsidR="00CA586A" w:rsidRPr="00DE5B3C" w:rsidRDefault="00CA586A" w:rsidP="00CA586A">
      <w:pPr>
        <w:rPr>
          <w:lang w:eastAsia="zh-CN"/>
        </w:rPr>
      </w:pPr>
    </w:p>
    <w:p w:rsidR="00CA586A" w:rsidRDefault="00CA586A" w:rsidP="00CA586A">
      <w:pPr>
        <w:pStyle w:val="TableNo"/>
        <w:rPr>
          <w:lang w:eastAsia="zh-CN"/>
        </w:rPr>
      </w:pPr>
      <w:bookmarkStart w:id="683" w:name="_Toc377717137"/>
      <w:r>
        <w:t>表</w:t>
      </w:r>
      <w:r w:rsidRPr="00EA1153">
        <w:t xml:space="preserve"> </w:t>
      </w:r>
      <w:r>
        <w:rPr>
          <w:rFonts w:hint="eastAsia"/>
          <w:lang w:eastAsia="zh-CN"/>
        </w:rPr>
        <w:t>69</w:t>
      </w:r>
      <w:bookmarkEnd w:id="683"/>
    </w:p>
    <w:p w:rsidR="00CA586A" w:rsidRPr="00EA1153" w:rsidRDefault="00CA586A" w:rsidP="00CA586A">
      <w:pPr>
        <w:pStyle w:val="Tabletitle"/>
      </w:pPr>
      <w:bookmarkStart w:id="684" w:name="_Toc377717138"/>
      <w:r>
        <w:rPr>
          <w:rFonts w:hint="eastAsia"/>
        </w:rPr>
        <w:t>ISDB-T 6 MHz</w:t>
      </w:r>
      <w:r>
        <w:rPr>
          <w:rFonts w:hint="eastAsia"/>
        </w:rPr>
        <w:t>受下邻信道（</w:t>
      </w:r>
      <w:r>
        <w:rPr>
          <w:rFonts w:hint="eastAsia"/>
          <w:i/>
          <w:iCs/>
        </w:rPr>
        <w:t>N</w:t>
      </w:r>
      <w:r>
        <w:rPr>
          <w:rFonts w:hint="eastAsia"/>
        </w:rPr>
        <w:t>–</w:t>
      </w:r>
      <w:r>
        <w:rPr>
          <w:rFonts w:hint="eastAsia"/>
        </w:rPr>
        <w:t>1</w:t>
      </w:r>
      <w:r>
        <w:rPr>
          <w:rFonts w:hint="eastAsia"/>
        </w:rPr>
        <w:t>）内</w:t>
      </w:r>
      <w:r>
        <w:rPr>
          <w:lang w:eastAsia="zh-CN"/>
        </w:rPr>
        <w:br/>
      </w:r>
      <w:r>
        <w:rPr>
          <w:rFonts w:hint="eastAsia"/>
        </w:rPr>
        <w:t>ISDB-T 6 MHz</w:t>
      </w:r>
      <w:r>
        <w:rPr>
          <w:rFonts w:hint="eastAsia"/>
        </w:rPr>
        <w:t>干扰的保护比（</w:t>
      </w:r>
      <w:r>
        <w:rPr>
          <w:rFonts w:hint="eastAsia"/>
        </w:rPr>
        <w:t>dB</w:t>
      </w:r>
      <w:r>
        <w:rPr>
          <w:rFonts w:hint="eastAsia"/>
        </w:rPr>
        <w:t>）</w:t>
      </w:r>
      <w:bookmarkEnd w:id="6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A586A" w:rsidRPr="00EA1153" w:rsidTr="00BF11E9">
        <w:trPr>
          <w:cantSplit/>
          <w:jc w:val="center"/>
        </w:trPr>
        <w:tc>
          <w:tcPr>
            <w:tcW w:w="1985" w:type="dxa"/>
            <w:vMerge w:val="restart"/>
            <w:vAlign w:val="center"/>
          </w:tcPr>
          <w:p w:rsidR="00CA586A" w:rsidRPr="009F6EF1" w:rsidRDefault="00CA586A" w:rsidP="00BF11E9">
            <w:pPr>
              <w:pStyle w:val="Tablehead"/>
            </w:pPr>
            <w:r w:rsidRPr="009F6EF1">
              <w:rPr>
                <w:rFonts w:hint="eastAsia"/>
              </w:rPr>
              <w:t>编码率</w:t>
            </w:r>
          </w:p>
        </w:tc>
        <w:tc>
          <w:tcPr>
            <w:tcW w:w="5955" w:type="dxa"/>
            <w:gridSpan w:val="3"/>
          </w:tcPr>
          <w:p w:rsidR="00CA586A" w:rsidRPr="009F6EF1" w:rsidRDefault="00CA586A" w:rsidP="00BF11E9">
            <w:pPr>
              <w:pStyle w:val="Tablehead"/>
            </w:pPr>
            <w:r w:rsidRPr="009F6EF1">
              <w:rPr>
                <w:rFonts w:hint="eastAsia"/>
              </w:rPr>
              <w:t>调制方式</w:t>
            </w:r>
          </w:p>
        </w:tc>
      </w:tr>
      <w:tr w:rsidR="00CA586A" w:rsidRPr="00EA1153" w:rsidTr="00BF11E9">
        <w:trPr>
          <w:cantSplit/>
          <w:jc w:val="center"/>
        </w:trPr>
        <w:tc>
          <w:tcPr>
            <w:tcW w:w="1985" w:type="dxa"/>
            <w:vMerge/>
          </w:tcPr>
          <w:p w:rsidR="00CA586A" w:rsidRPr="00EA1153" w:rsidRDefault="00CA586A" w:rsidP="00BF11E9">
            <w:pPr>
              <w:pStyle w:val="Tablehead"/>
            </w:pPr>
          </w:p>
        </w:tc>
        <w:tc>
          <w:tcPr>
            <w:tcW w:w="1985" w:type="dxa"/>
          </w:tcPr>
          <w:p w:rsidR="00CA586A" w:rsidRPr="00EA1153" w:rsidRDefault="00CA586A" w:rsidP="00BF11E9">
            <w:pPr>
              <w:pStyle w:val="Tablehead"/>
            </w:pPr>
            <w:r w:rsidRPr="00EA1153">
              <w:t>DQPSK</w:t>
            </w:r>
          </w:p>
        </w:tc>
        <w:tc>
          <w:tcPr>
            <w:tcW w:w="1985" w:type="dxa"/>
          </w:tcPr>
          <w:p w:rsidR="00CA586A" w:rsidRPr="00EA1153" w:rsidRDefault="00CA586A" w:rsidP="00BF11E9">
            <w:pPr>
              <w:pStyle w:val="Tablehead"/>
            </w:pPr>
            <w:r w:rsidRPr="00EA1153">
              <w:t>16-QAM</w:t>
            </w:r>
          </w:p>
        </w:tc>
        <w:tc>
          <w:tcPr>
            <w:tcW w:w="1985" w:type="dxa"/>
          </w:tcPr>
          <w:p w:rsidR="00CA586A" w:rsidRPr="00EA1153" w:rsidRDefault="00CA586A" w:rsidP="00BF11E9">
            <w:pPr>
              <w:pStyle w:val="Tablehead"/>
            </w:pPr>
            <w:r w:rsidRPr="00EA1153">
              <w:t>64-QAM</w:t>
            </w:r>
          </w:p>
        </w:tc>
      </w:tr>
      <w:tr w:rsidR="00CA586A" w:rsidRPr="00EA1153" w:rsidTr="00BF11E9">
        <w:trPr>
          <w:jc w:val="center"/>
        </w:trPr>
        <w:tc>
          <w:tcPr>
            <w:tcW w:w="1985" w:type="dxa"/>
          </w:tcPr>
          <w:p w:rsidR="00CA586A" w:rsidRPr="00EA1153" w:rsidRDefault="00CA586A" w:rsidP="00BF11E9">
            <w:pPr>
              <w:pStyle w:val="Tabletext"/>
              <w:jc w:val="center"/>
            </w:pPr>
            <w:r w:rsidRPr="00EA1153">
              <w:t>7/8</w:t>
            </w:r>
          </w:p>
        </w:tc>
        <w:tc>
          <w:tcPr>
            <w:tcW w:w="1985" w:type="dxa"/>
          </w:tcPr>
          <w:p w:rsidR="00CA586A" w:rsidRPr="00EA1153" w:rsidRDefault="00CA586A" w:rsidP="00BF11E9">
            <w:pPr>
              <w:pStyle w:val="Tabletext"/>
              <w:jc w:val="center"/>
              <w:rPr>
                <w:lang w:eastAsia="ja-JP"/>
              </w:rPr>
            </w:pPr>
            <w:r w:rsidRPr="00EA1153">
              <w:sym w:font="Symbol" w:char="F02D"/>
            </w:r>
            <w:r w:rsidRPr="00EA1153">
              <w:t>28</w:t>
            </w:r>
          </w:p>
        </w:tc>
        <w:tc>
          <w:tcPr>
            <w:tcW w:w="1985" w:type="dxa"/>
          </w:tcPr>
          <w:p w:rsidR="00CA586A" w:rsidRPr="00EA1153" w:rsidRDefault="00CA586A" w:rsidP="00BF11E9">
            <w:pPr>
              <w:pStyle w:val="Tabletext"/>
              <w:jc w:val="center"/>
            </w:pPr>
            <w:r w:rsidRPr="00EA1153">
              <w:sym w:font="Symbol" w:char="F02D"/>
            </w:r>
            <w:r w:rsidRPr="00EA1153">
              <w:t>27</w:t>
            </w:r>
          </w:p>
        </w:tc>
        <w:tc>
          <w:tcPr>
            <w:tcW w:w="1985" w:type="dxa"/>
          </w:tcPr>
          <w:p w:rsidR="00CA586A" w:rsidRPr="00EA1153" w:rsidRDefault="00CA586A" w:rsidP="00BF11E9">
            <w:pPr>
              <w:pStyle w:val="Tabletext"/>
              <w:jc w:val="center"/>
            </w:pPr>
            <w:r w:rsidRPr="00EA1153">
              <w:sym w:font="Symbol" w:char="F02D"/>
            </w:r>
            <w:r w:rsidRPr="00EA1153">
              <w:t>24</w:t>
            </w:r>
          </w:p>
        </w:tc>
      </w:tr>
      <w:tr w:rsidR="00CA586A" w:rsidRPr="00EA1153" w:rsidTr="00BF11E9">
        <w:trPr>
          <w:jc w:val="center"/>
        </w:trPr>
        <w:tc>
          <w:tcPr>
            <w:tcW w:w="1985" w:type="dxa"/>
          </w:tcPr>
          <w:p w:rsidR="00CA586A" w:rsidRPr="00EA1153" w:rsidRDefault="00CA586A" w:rsidP="00BF11E9">
            <w:pPr>
              <w:pStyle w:val="Tabletext"/>
              <w:jc w:val="center"/>
            </w:pPr>
            <w:r w:rsidRPr="00EA1153">
              <w:t>5/6</w:t>
            </w:r>
          </w:p>
        </w:tc>
        <w:tc>
          <w:tcPr>
            <w:tcW w:w="1985" w:type="dxa"/>
          </w:tcPr>
          <w:p w:rsidR="00CA586A" w:rsidRPr="00EA1153" w:rsidRDefault="00CA586A" w:rsidP="00BF11E9">
            <w:pPr>
              <w:pStyle w:val="Tabletext"/>
              <w:jc w:val="center"/>
              <w:rPr>
                <w:lang w:eastAsia="ja-JP"/>
              </w:rPr>
            </w:pPr>
            <w:r w:rsidRPr="00EA1153">
              <w:sym w:font="Symbol" w:char="F02D"/>
            </w:r>
            <w:r w:rsidRPr="00EA1153">
              <w:t>28</w:t>
            </w:r>
          </w:p>
        </w:tc>
        <w:tc>
          <w:tcPr>
            <w:tcW w:w="1985" w:type="dxa"/>
          </w:tcPr>
          <w:p w:rsidR="00CA586A" w:rsidRPr="00EA1153" w:rsidRDefault="00CA586A" w:rsidP="00BF11E9">
            <w:pPr>
              <w:pStyle w:val="Tabletext"/>
              <w:jc w:val="center"/>
            </w:pPr>
            <w:r w:rsidRPr="00EA1153">
              <w:sym w:font="Symbol" w:char="F02D"/>
            </w:r>
            <w:r w:rsidRPr="00EA1153">
              <w:t>27</w:t>
            </w:r>
          </w:p>
        </w:tc>
        <w:tc>
          <w:tcPr>
            <w:tcW w:w="1985" w:type="dxa"/>
          </w:tcPr>
          <w:p w:rsidR="00CA586A" w:rsidRPr="00EA1153" w:rsidRDefault="00CA586A" w:rsidP="00BF11E9">
            <w:pPr>
              <w:pStyle w:val="Tabletext"/>
              <w:jc w:val="center"/>
            </w:pPr>
            <w:r w:rsidRPr="00EA1153">
              <w:sym w:font="Symbol" w:char="F02D"/>
            </w:r>
            <w:r w:rsidRPr="00EA1153">
              <w:t>25</w:t>
            </w:r>
          </w:p>
        </w:tc>
      </w:tr>
      <w:tr w:rsidR="00CA586A" w:rsidRPr="00EA1153" w:rsidTr="00BF11E9">
        <w:trPr>
          <w:jc w:val="center"/>
        </w:trPr>
        <w:tc>
          <w:tcPr>
            <w:tcW w:w="1985" w:type="dxa"/>
          </w:tcPr>
          <w:p w:rsidR="00CA586A" w:rsidRPr="00EA1153" w:rsidRDefault="00CA586A" w:rsidP="00BF11E9">
            <w:pPr>
              <w:pStyle w:val="Tabletext"/>
              <w:jc w:val="center"/>
            </w:pPr>
            <w:r w:rsidRPr="00EA1153">
              <w:t>3/4</w:t>
            </w:r>
          </w:p>
        </w:tc>
        <w:tc>
          <w:tcPr>
            <w:tcW w:w="1985" w:type="dxa"/>
          </w:tcPr>
          <w:p w:rsidR="00CA586A" w:rsidRPr="00EA1153" w:rsidRDefault="00CA586A" w:rsidP="00BF11E9">
            <w:pPr>
              <w:pStyle w:val="Tabletext"/>
              <w:jc w:val="center"/>
              <w:rPr>
                <w:lang w:eastAsia="ja-JP"/>
              </w:rPr>
            </w:pPr>
            <w:r w:rsidRPr="00EA1153">
              <w:sym w:font="Symbol" w:char="F02D"/>
            </w:r>
            <w:r w:rsidRPr="00EA1153">
              <w:t>29</w:t>
            </w:r>
          </w:p>
        </w:tc>
        <w:tc>
          <w:tcPr>
            <w:tcW w:w="1985" w:type="dxa"/>
          </w:tcPr>
          <w:p w:rsidR="00CA586A" w:rsidRPr="00EA1153" w:rsidRDefault="00CA586A" w:rsidP="00BF11E9">
            <w:pPr>
              <w:pStyle w:val="Tabletext"/>
              <w:jc w:val="center"/>
            </w:pPr>
            <w:r w:rsidRPr="00EA1153">
              <w:sym w:font="Symbol" w:char="F02D"/>
            </w:r>
            <w:r w:rsidRPr="00EA1153">
              <w:t>27</w:t>
            </w:r>
          </w:p>
        </w:tc>
        <w:tc>
          <w:tcPr>
            <w:tcW w:w="1985" w:type="dxa"/>
          </w:tcPr>
          <w:p w:rsidR="00CA586A" w:rsidRPr="00EA1153" w:rsidRDefault="00CA586A" w:rsidP="00BF11E9">
            <w:pPr>
              <w:pStyle w:val="Tabletext"/>
              <w:jc w:val="center"/>
            </w:pPr>
            <w:r w:rsidRPr="00EA1153">
              <w:sym w:font="Symbol" w:char="F02D"/>
            </w:r>
            <w:r w:rsidRPr="00EA1153">
              <w:t>26</w:t>
            </w:r>
          </w:p>
        </w:tc>
      </w:tr>
      <w:tr w:rsidR="00CA586A" w:rsidRPr="00EA1153" w:rsidTr="00BF11E9">
        <w:trPr>
          <w:jc w:val="center"/>
        </w:trPr>
        <w:tc>
          <w:tcPr>
            <w:tcW w:w="1985" w:type="dxa"/>
          </w:tcPr>
          <w:p w:rsidR="00CA586A" w:rsidRPr="00EA1153" w:rsidRDefault="00CA586A" w:rsidP="00BF11E9">
            <w:pPr>
              <w:pStyle w:val="Tabletext"/>
              <w:jc w:val="center"/>
            </w:pPr>
            <w:r w:rsidRPr="00EA1153">
              <w:t>2/3</w:t>
            </w:r>
          </w:p>
        </w:tc>
        <w:tc>
          <w:tcPr>
            <w:tcW w:w="1985" w:type="dxa"/>
          </w:tcPr>
          <w:p w:rsidR="00CA586A" w:rsidRPr="00EA1153" w:rsidRDefault="00CA586A" w:rsidP="00BF11E9">
            <w:pPr>
              <w:pStyle w:val="Tabletext"/>
              <w:jc w:val="center"/>
              <w:rPr>
                <w:lang w:eastAsia="ja-JP"/>
              </w:rPr>
            </w:pPr>
            <w:r w:rsidRPr="00EA1153">
              <w:sym w:font="Symbol" w:char="F02D"/>
            </w:r>
            <w:r w:rsidRPr="00EA1153">
              <w:t>29</w:t>
            </w:r>
          </w:p>
        </w:tc>
        <w:tc>
          <w:tcPr>
            <w:tcW w:w="1985" w:type="dxa"/>
          </w:tcPr>
          <w:p w:rsidR="00CA586A" w:rsidRPr="00EA1153" w:rsidRDefault="00CA586A" w:rsidP="00BF11E9">
            <w:pPr>
              <w:pStyle w:val="Tabletext"/>
              <w:jc w:val="center"/>
            </w:pPr>
            <w:r w:rsidRPr="00EA1153">
              <w:sym w:font="Symbol" w:char="F02D"/>
            </w:r>
            <w:r w:rsidRPr="00EA1153">
              <w:t>28</w:t>
            </w:r>
          </w:p>
        </w:tc>
        <w:tc>
          <w:tcPr>
            <w:tcW w:w="1985" w:type="dxa"/>
          </w:tcPr>
          <w:p w:rsidR="00CA586A" w:rsidRPr="00EA1153" w:rsidRDefault="00CA586A" w:rsidP="00BF11E9">
            <w:pPr>
              <w:pStyle w:val="Tabletext"/>
              <w:jc w:val="center"/>
            </w:pPr>
            <w:r w:rsidRPr="00EA1153">
              <w:sym w:font="Symbol" w:char="F02D"/>
            </w:r>
            <w:r w:rsidRPr="00EA1153">
              <w:t>26</w:t>
            </w:r>
          </w:p>
        </w:tc>
      </w:tr>
      <w:tr w:rsidR="00CA586A" w:rsidRPr="00EA1153" w:rsidTr="00BF11E9">
        <w:trPr>
          <w:jc w:val="center"/>
        </w:trPr>
        <w:tc>
          <w:tcPr>
            <w:tcW w:w="1985" w:type="dxa"/>
          </w:tcPr>
          <w:p w:rsidR="00CA586A" w:rsidRPr="00EA1153" w:rsidRDefault="00CA586A" w:rsidP="00BF11E9">
            <w:pPr>
              <w:pStyle w:val="Tabletext"/>
              <w:jc w:val="center"/>
            </w:pPr>
            <w:r w:rsidRPr="00EA1153">
              <w:t>1/2</w:t>
            </w:r>
          </w:p>
        </w:tc>
        <w:tc>
          <w:tcPr>
            <w:tcW w:w="1985" w:type="dxa"/>
          </w:tcPr>
          <w:p w:rsidR="00CA586A" w:rsidRPr="00EA1153" w:rsidRDefault="00CA586A" w:rsidP="00BF11E9">
            <w:pPr>
              <w:pStyle w:val="Tabletext"/>
              <w:jc w:val="center"/>
              <w:rPr>
                <w:lang w:eastAsia="ja-JP"/>
              </w:rPr>
            </w:pPr>
            <w:r w:rsidRPr="00EA1153">
              <w:sym w:font="Symbol" w:char="F02D"/>
            </w:r>
            <w:r w:rsidRPr="00EA1153">
              <w:t>29</w:t>
            </w:r>
          </w:p>
        </w:tc>
        <w:tc>
          <w:tcPr>
            <w:tcW w:w="1985" w:type="dxa"/>
          </w:tcPr>
          <w:p w:rsidR="00CA586A" w:rsidRPr="00EA1153" w:rsidRDefault="00CA586A" w:rsidP="00BF11E9">
            <w:pPr>
              <w:pStyle w:val="Tabletext"/>
              <w:jc w:val="center"/>
            </w:pPr>
            <w:r w:rsidRPr="00EA1153">
              <w:sym w:font="Symbol" w:char="F02D"/>
            </w:r>
            <w:r w:rsidRPr="00EA1153">
              <w:t>28</w:t>
            </w:r>
          </w:p>
        </w:tc>
        <w:tc>
          <w:tcPr>
            <w:tcW w:w="1985" w:type="dxa"/>
          </w:tcPr>
          <w:p w:rsidR="00CA586A" w:rsidRPr="00EA1153" w:rsidRDefault="00CA586A" w:rsidP="00BF11E9">
            <w:pPr>
              <w:pStyle w:val="Tabletext"/>
              <w:jc w:val="center"/>
            </w:pPr>
            <w:r w:rsidRPr="00EA1153">
              <w:sym w:font="Symbol" w:char="F02D"/>
            </w:r>
            <w:r w:rsidRPr="00EA1153">
              <w:t>27</w:t>
            </w:r>
          </w:p>
        </w:tc>
      </w:tr>
    </w:tbl>
    <w:p w:rsidR="00CA586A" w:rsidRPr="00EA1153" w:rsidRDefault="00CA586A" w:rsidP="00CA586A">
      <w:pPr>
        <w:pStyle w:val="Tablefin"/>
        <w:rPr>
          <w:sz w:val="2"/>
        </w:rPr>
      </w:pPr>
      <w:bookmarkStart w:id="685" w:name="_Toc519680669"/>
      <w:bookmarkStart w:id="686" w:name="_Toc519933551"/>
    </w:p>
    <w:p w:rsidR="00CA586A" w:rsidRPr="00EA1153" w:rsidRDefault="00CA586A" w:rsidP="00CA586A">
      <w:pPr>
        <w:pStyle w:val="Tablefin"/>
      </w:pPr>
    </w:p>
    <w:p w:rsidR="00CA586A" w:rsidRPr="00EA1153" w:rsidRDefault="00CA586A" w:rsidP="00CA586A">
      <w:pPr>
        <w:pStyle w:val="TableNo"/>
        <w:rPr>
          <w:lang w:eastAsia="zh-CN"/>
        </w:rPr>
      </w:pPr>
      <w:bookmarkStart w:id="687" w:name="_Toc377717139"/>
      <w:r>
        <w:lastRenderedPageBreak/>
        <w:t>表</w:t>
      </w:r>
      <w:r w:rsidRPr="00EA1153">
        <w:t xml:space="preserve"> </w:t>
      </w:r>
      <w:bookmarkEnd w:id="685"/>
      <w:bookmarkEnd w:id="686"/>
      <w:r>
        <w:rPr>
          <w:rFonts w:hint="eastAsia"/>
          <w:lang w:eastAsia="zh-CN"/>
        </w:rPr>
        <w:t>70</w:t>
      </w:r>
      <w:bookmarkEnd w:id="687"/>
    </w:p>
    <w:p w:rsidR="00CA586A" w:rsidRPr="00EA1153" w:rsidRDefault="00CA586A" w:rsidP="00CA586A">
      <w:pPr>
        <w:pStyle w:val="Tabletitle"/>
      </w:pPr>
      <w:bookmarkStart w:id="688" w:name="_Toc377717140"/>
      <w:r>
        <w:rPr>
          <w:rFonts w:hint="eastAsia"/>
        </w:rPr>
        <w:t>ISDB-T 6 MHz</w:t>
      </w:r>
      <w:r>
        <w:rPr>
          <w:rFonts w:hint="eastAsia"/>
        </w:rPr>
        <w:t>受上邻信道（</w:t>
      </w:r>
      <w:r>
        <w:rPr>
          <w:rFonts w:hint="eastAsia"/>
          <w:i/>
          <w:iCs/>
        </w:rPr>
        <w:t>N</w:t>
      </w:r>
      <w:r w:rsidRPr="009F6EF1">
        <w:t>+</w:t>
      </w:r>
      <w:r>
        <w:rPr>
          <w:rFonts w:hint="eastAsia"/>
        </w:rPr>
        <w:t>1</w:t>
      </w:r>
      <w:r>
        <w:rPr>
          <w:rFonts w:hint="eastAsia"/>
        </w:rPr>
        <w:t>）内</w:t>
      </w:r>
      <w:r>
        <w:rPr>
          <w:lang w:eastAsia="zh-CN"/>
        </w:rPr>
        <w:br/>
      </w:r>
      <w:r>
        <w:rPr>
          <w:rFonts w:hint="eastAsia"/>
        </w:rPr>
        <w:t>ISDB-T 6 MHz</w:t>
      </w:r>
      <w:r>
        <w:rPr>
          <w:rFonts w:hint="eastAsia"/>
        </w:rPr>
        <w:t>干扰的保护比（</w:t>
      </w:r>
      <w:r>
        <w:rPr>
          <w:rFonts w:hint="eastAsia"/>
        </w:rPr>
        <w:t>dB</w:t>
      </w:r>
      <w:r>
        <w:rPr>
          <w:rFonts w:hint="eastAsia"/>
        </w:rPr>
        <w:t>）</w:t>
      </w:r>
      <w:bookmarkEnd w:id="6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1985"/>
        <w:gridCol w:w="1985"/>
        <w:gridCol w:w="1985"/>
      </w:tblGrid>
      <w:tr w:rsidR="00CA586A" w:rsidRPr="00EA1153" w:rsidTr="00BF11E9">
        <w:trPr>
          <w:cantSplit/>
          <w:jc w:val="center"/>
        </w:trPr>
        <w:tc>
          <w:tcPr>
            <w:tcW w:w="2188" w:type="dxa"/>
            <w:vMerge w:val="restart"/>
            <w:vAlign w:val="center"/>
          </w:tcPr>
          <w:p w:rsidR="00CA586A" w:rsidRPr="00EA1153" w:rsidRDefault="00CA586A" w:rsidP="00BF11E9">
            <w:pPr>
              <w:pStyle w:val="Tablehead"/>
            </w:pPr>
            <w:r w:rsidRPr="009F6EF1">
              <w:rPr>
                <w:rFonts w:hint="eastAsia"/>
              </w:rPr>
              <w:t>编码率</w:t>
            </w:r>
          </w:p>
        </w:tc>
        <w:tc>
          <w:tcPr>
            <w:tcW w:w="5955" w:type="dxa"/>
            <w:gridSpan w:val="3"/>
          </w:tcPr>
          <w:p w:rsidR="00CA586A" w:rsidRPr="00EA1153" w:rsidRDefault="00CA586A" w:rsidP="00BF11E9">
            <w:pPr>
              <w:pStyle w:val="Tablehead"/>
            </w:pPr>
            <w:r w:rsidRPr="009F6EF1">
              <w:rPr>
                <w:rFonts w:hint="eastAsia"/>
              </w:rPr>
              <w:t>调制方式</w:t>
            </w:r>
          </w:p>
        </w:tc>
      </w:tr>
      <w:tr w:rsidR="00CA586A" w:rsidRPr="00EA1153" w:rsidTr="00BF11E9">
        <w:trPr>
          <w:cantSplit/>
          <w:jc w:val="center"/>
        </w:trPr>
        <w:tc>
          <w:tcPr>
            <w:tcW w:w="2188" w:type="dxa"/>
            <w:vMerge/>
          </w:tcPr>
          <w:p w:rsidR="00CA586A" w:rsidRPr="00EA1153" w:rsidRDefault="00CA586A" w:rsidP="00BF11E9">
            <w:pPr>
              <w:pStyle w:val="Tablehead"/>
            </w:pPr>
          </w:p>
        </w:tc>
        <w:tc>
          <w:tcPr>
            <w:tcW w:w="1985" w:type="dxa"/>
          </w:tcPr>
          <w:p w:rsidR="00CA586A" w:rsidRPr="00EA1153" w:rsidRDefault="00CA586A" w:rsidP="00BF11E9">
            <w:pPr>
              <w:pStyle w:val="Tablehead"/>
            </w:pPr>
            <w:r w:rsidRPr="00EA1153">
              <w:t>DQPSK</w:t>
            </w:r>
          </w:p>
        </w:tc>
        <w:tc>
          <w:tcPr>
            <w:tcW w:w="1985" w:type="dxa"/>
          </w:tcPr>
          <w:p w:rsidR="00CA586A" w:rsidRPr="00EA1153" w:rsidRDefault="00CA586A" w:rsidP="00BF11E9">
            <w:pPr>
              <w:pStyle w:val="Tablehead"/>
            </w:pPr>
            <w:r w:rsidRPr="00EA1153">
              <w:t>16-QAM</w:t>
            </w:r>
          </w:p>
        </w:tc>
        <w:tc>
          <w:tcPr>
            <w:tcW w:w="1985" w:type="dxa"/>
          </w:tcPr>
          <w:p w:rsidR="00CA586A" w:rsidRPr="00EA1153" w:rsidRDefault="00CA586A" w:rsidP="00BF11E9">
            <w:pPr>
              <w:pStyle w:val="Tablehead"/>
            </w:pPr>
            <w:r w:rsidRPr="00EA1153">
              <w:t>64-QAM</w:t>
            </w:r>
          </w:p>
        </w:tc>
      </w:tr>
      <w:tr w:rsidR="00CA586A" w:rsidRPr="00EA1153" w:rsidTr="00BF11E9">
        <w:trPr>
          <w:jc w:val="center"/>
        </w:trPr>
        <w:tc>
          <w:tcPr>
            <w:tcW w:w="2188" w:type="dxa"/>
          </w:tcPr>
          <w:p w:rsidR="00CA586A" w:rsidRPr="00EA1153" w:rsidRDefault="00CA586A" w:rsidP="00BF11E9">
            <w:pPr>
              <w:pStyle w:val="Tabletext"/>
              <w:jc w:val="center"/>
            </w:pPr>
            <w:r w:rsidRPr="00EA1153">
              <w:t>7/8</w:t>
            </w:r>
          </w:p>
        </w:tc>
        <w:tc>
          <w:tcPr>
            <w:tcW w:w="1985" w:type="dxa"/>
          </w:tcPr>
          <w:p w:rsidR="00CA586A" w:rsidRPr="00EA1153" w:rsidRDefault="00CA586A" w:rsidP="00BF11E9">
            <w:pPr>
              <w:pStyle w:val="Tabletext"/>
              <w:jc w:val="center"/>
            </w:pPr>
            <w:r w:rsidRPr="00EA1153">
              <w:sym w:font="Symbol" w:char="F02D"/>
            </w:r>
            <w:r w:rsidRPr="00EA1153">
              <w:t>29</w:t>
            </w:r>
          </w:p>
        </w:tc>
        <w:tc>
          <w:tcPr>
            <w:tcW w:w="1985" w:type="dxa"/>
          </w:tcPr>
          <w:p w:rsidR="00CA586A" w:rsidRPr="00EA1153" w:rsidRDefault="00CA586A" w:rsidP="00BF11E9">
            <w:pPr>
              <w:pStyle w:val="Tabletext"/>
              <w:jc w:val="center"/>
            </w:pPr>
            <w:r w:rsidRPr="00EA1153">
              <w:sym w:font="Symbol" w:char="F02D"/>
            </w:r>
            <w:r w:rsidRPr="00EA1153">
              <w:t>28</w:t>
            </w:r>
          </w:p>
        </w:tc>
        <w:tc>
          <w:tcPr>
            <w:tcW w:w="1985" w:type="dxa"/>
          </w:tcPr>
          <w:p w:rsidR="00CA586A" w:rsidRPr="00EA1153" w:rsidRDefault="00CA586A" w:rsidP="00BF11E9">
            <w:pPr>
              <w:pStyle w:val="Tabletext"/>
              <w:jc w:val="center"/>
            </w:pPr>
            <w:r w:rsidRPr="00EA1153">
              <w:sym w:font="Symbol" w:char="F02D"/>
            </w:r>
            <w:r w:rsidRPr="00EA1153">
              <w:t>27</w:t>
            </w:r>
          </w:p>
        </w:tc>
      </w:tr>
      <w:tr w:rsidR="00CA586A" w:rsidRPr="00EA1153" w:rsidTr="00BF11E9">
        <w:trPr>
          <w:jc w:val="center"/>
        </w:trPr>
        <w:tc>
          <w:tcPr>
            <w:tcW w:w="2188" w:type="dxa"/>
          </w:tcPr>
          <w:p w:rsidR="00CA586A" w:rsidRPr="00EA1153" w:rsidRDefault="00CA586A" w:rsidP="00BF11E9">
            <w:pPr>
              <w:pStyle w:val="Tabletext"/>
              <w:jc w:val="center"/>
            </w:pPr>
            <w:r w:rsidRPr="00EA1153">
              <w:t>5/6</w:t>
            </w:r>
          </w:p>
        </w:tc>
        <w:tc>
          <w:tcPr>
            <w:tcW w:w="1985" w:type="dxa"/>
          </w:tcPr>
          <w:p w:rsidR="00CA586A" w:rsidRPr="00EA1153" w:rsidRDefault="00CA586A" w:rsidP="00BF11E9">
            <w:pPr>
              <w:pStyle w:val="Tabletext"/>
              <w:jc w:val="center"/>
            </w:pPr>
            <w:r w:rsidRPr="00EA1153">
              <w:sym w:font="Symbol" w:char="F02D"/>
            </w:r>
            <w:r w:rsidRPr="00EA1153">
              <w:t>29</w:t>
            </w:r>
          </w:p>
        </w:tc>
        <w:tc>
          <w:tcPr>
            <w:tcW w:w="1985" w:type="dxa"/>
          </w:tcPr>
          <w:p w:rsidR="00CA586A" w:rsidRPr="00EA1153" w:rsidRDefault="00CA586A" w:rsidP="00BF11E9">
            <w:pPr>
              <w:pStyle w:val="Tabletext"/>
              <w:jc w:val="center"/>
            </w:pPr>
            <w:r w:rsidRPr="00EA1153">
              <w:sym w:font="Symbol" w:char="F02D"/>
            </w:r>
            <w:r w:rsidRPr="00EA1153">
              <w:t>28</w:t>
            </w:r>
          </w:p>
        </w:tc>
        <w:tc>
          <w:tcPr>
            <w:tcW w:w="1985" w:type="dxa"/>
          </w:tcPr>
          <w:p w:rsidR="00CA586A" w:rsidRPr="00EA1153" w:rsidRDefault="00CA586A" w:rsidP="00BF11E9">
            <w:pPr>
              <w:pStyle w:val="Tabletext"/>
              <w:jc w:val="center"/>
            </w:pPr>
            <w:r w:rsidRPr="00EA1153">
              <w:sym w:font="Symbol" w:char="F02D"/>
            </w:r>
            <w:r w:rsidRPr="00EA1153">
              <w:t>27</w:t>
            </w:r>
          </w:p>
        </w:tc>
      </w:tr>
      <w:tr w:rsidR="00CA586A" w:rsidRPr="00EA1153" w:rsidTr="00BF11E9">
        <w:trPr>
          <w:jc w:val="center"/>
        </w:trPr>
        <w:tc>
          <w:tcPr>
            <w:tcW w:w="2188" w:type="dxa"/>
          </w:tcPr>
          <w:p w:rsidR="00CA586A" w:rsidRPr="00EA1153" w:rsidRDefault="00CA586A" w:rsidP="00BF11E9">
            <w:pPr>
              <w:pStyle w:val="Tabletext"/>
              <w:jc w:val="center"/>
            </w:pPr>
            <w:r w:rsidRPr="00EA1153">
              <w:t>3/4</w:t>
            </w:r>
          </w:p>
        </w:tc>
        <w:tc>
          <w:tcPr>
            <w:tcW w:w="1985" w:type="dxa"/>
          </w:tcPr>
          <w:p w:rsidR="00CA586A" w:rsidRPr="00EA1153" w:rsidRDefault="00CA586A" w:rsidP="00BF11E9">
            <w:pPr>
              <w:pStyle w:val="Tabletext"/>
              <w:jc w:val="center"/>
            </w:pPr>
            <w:r w:rsidRPr="00EA1153">
              <w:sym w:font="Symbol" w:char="F02D"/>
            </w:r>
            <w:r w:rsidRPr="00EA1153">
              <w:t>29</w:t>
            </w:r>
          </w:p>
        </w:tc>
        <w:tc>
          <w:tcPr>
            <w:tcW w:w="1985" w:type="dxa"/>
          </w:tcPr>
          <w:p w:rsidR="00CA586A" w:rsidRPr="00EA1153" w:rsidRDefault="00CA586A" w:rsidP="00BF11E9">
            <w:pPr>
              <w:pStyle w:val="Tabletext"/>
              <w:jc w:val="center"/>
            </w:pPr>
            <w:r w:rsidRPr="00EA1153">
              <w:sym w:font="Symbol" w:char="F02D"/>
            </w:r>
            <w:r w:rsidRPr="00EA1153">
              <w:t>28</w:t>
            </w:r>
          </w:p>
        </w:tc>
        <w:tc>
          <w:tcPr>
            <w:tcW w:w="1985" w:type="dxa"/>
          </w:tcPr>
          <w:p w:rsidR="00CA586A" w:rsidRPr="00EA1153" w:rsidRDefault="00CA586A" w:rsidP="00BF11E9">
            <w:pPr>
              <w:pStyle w:val="Tabletext"/>
              <w:jc w:val="center"/>
            </w:pPr>
            <w:r w:rsidRPr="00EA1153">
              <w:sym w:font="Symbol" w:char="F02D"/>
            </w:r>
            <w:r w:rsidRPr="00EA1153">
              <w:t>27</w:t>
            </w:r>
          </w:p>
        </w:tc>
      </w:tr>
      <w:tr w:rsidR="00CA586A" w:rsidRPr="00EA1153" w:rsidTr="00BF11E9">
        <w:trPr>
          <w:jc w:val="center"/>
        </w:trPr>
        <w:tc>
          <w:tcPr>
            <w:tcW w:w="2188" w:type="dxa"/>
          </w:tcPr>
          <w:p w:rsidR="00CA586A" w:rsidRPr="00EA1153" w:rsidRDefault="00CA586A" w:rsidP="00BF11E9">
            <w:pPr>
              <w:pStyle w:val="Tabletext"/>
              <w:jc w:val="center"/>
            </w:pPr>
            <w:r w:rsidRPr="00EA1153">
              <w:t>2/3</w:t>
            </w:r>
          </w:p>
        </w:tc>
        <w:tc>
          <w:tcPr>
            <w:tcW w:w="1985" w:type="dxa"/>
          </w:tcPr>
          <w:p w:rsidR="00CA586A" w:rsidRPr="00EA1153" w:rsidRDefault="00CA586A" w:rsidP="00BF11E9">
            <w:pPr>
              <w:pStyle w:val="Tabletext"/>
              <w:jc w:val="center"/>
            </w:pPr>
            <w:r w:rsidRPr="00EA1153">
              <w:sym w:font="Symbol" w:char="F02D"/>
            </w:r>
            <w:r w:rsidRPr="00EA1153">
              <w:t>30</w:t>
            </w:r>
          </w:p>
        </w:tc>
        <w:tc>
          <w:tcPr>
            <w:tcW w:w="1985" w:type="dxa"/>
          </w:tcPr>
          <w:p w:rsidR="00CA586A" w:rsidRPr="00EA1153" w:rsidRDefault="00CA586A" w:rsidP="00BF11E9">
            <w:pPr>
              <w:pStyle w:val="Tabletext"/>
              <w:jc w:val="center"/>
            </w:pPr>
            <w:r w:rsidRPr="00EA1153">
              <w:sym w:font="Symbol" w:char="F02D"/>
            </w:r>
            <w:r w:rsidRPr="00EA1153">
              <w:t>29</w:t>
            </w:r>
          </w:p>
        </w:tc>
        <w:tc>
          <w:tcPr>
            <w:tcW w:w="1985" w:type="dxa"/>
          </w:tcPr>
          <w:p w:rsidR="00CA586A" w:rsidRPr="00EA1153" w:rsidRDefault="00CA586A" w:rsidP="00BF11E9">
            <w:pPr>
              <w:pStyle w:val="Tabletext"/>
              <w:jc w:val="center"/>
            </w:pPr>
            <w:r w:rsidRPr="00EA1153">
              <w:sym w:font="Symbol" w:char="F02D"/>
            </w:r>
            <w:r w:rsidRPr="00EA1153">
              <w:t>27</w:t>
            </w:r>
          </w:p>
        </w:tc>
      </w:tr>
      <w:tr w:rsidR="00CA586A" w:rsidRPr="00EA1153" w:rsidTr="00BF11E9">
        <w:trPr>
          <w:jc w:val="center"/>
        </w:trPr>
        <w:tc>
          <w:tcPr>
            <w:tcW w:w="2188" w:type="dxa"/>
          </w:tcPr>
          <w:p w:rsidR="00CA586A" w:rsidRPr="00EA1153" w:rsidRDefault="00CA586A" w:rsidP="00BF11E9">
            <w:pPr>
              <w:pStyle w:val="Tabletext"/>
              <w:jc w:val="center"/>
            </w:pPr>
            <w:r w:rsidRPr="00EA1153">
              <w:t>1/2</w:t>
            </w:r>
          </w:p>
        </w:tc>
        <w:tc>
          <w:tcPr>
            <w:tcW w:w="1985" w:type="dxa"/>
          </w:tcPr>
          <w:p w:rsidR="00CA586A" w:rsidRPr="00EA1153" w:rsidRDefault="00CA586A" w:rsidP="00BF11E9">
            <w:pPr>
              <w:pStyle w:val="Tabletext"/>
              <w:jc w:val="center"/>
            </w:pPr>
            <w:r w:rsidRPr="00EA1153">
              <w:sym w:font="Symbol" w:char="F02D"/>
            </w:r>
            <w:r w:rsidRPr="00EA1153">
              <w:t>30</w:t>
            </w:r>
          </w:p>
        </w:tc>
        <w:tc>
          <w:tcPr>
            <w:tcW w:w="1985" w:type="dxa"/>
          </w:tcPr>
          <w:p w:rsidR="00CA586A" w:rsidRPr="00EA1153" w:rsidRDefault="00CA586A" w:rsidP="00BF11E9">
            <w:pPr>
              <w:pStyle w:val="Tabletext"/>
              <w:jc w:val="center"/>
            </w:pPr>
            <w:r w:rsidRPr="00EA1153">
              <w:sym w:font="Symbol" w:char="F02D"/>
            </w:r>
            <w:r w:rsidRPr="00EA1153">
              <w:t>29</w:t>
            </w:r>
          </w:p>
        </w:tc>
        <w:tc>
          <w:tcPr>
            <w:tcW w:w="1985" w:type="dxa"/>
          </w:tcPr>
          <w:p w:rsidR="00CA586A" w:rsidRPr="00EA1153" w:rsidRDefault="00CA586A" w:rsidP="00BF11E9">
            <w:pPr>
              <w:pStyle w:val="Tabletext"/>
              <w:jc w:val="center"/>
            </w:pPr>
            <w:r w:rsidRPr="00EA1153">
              <w:sym w:font="Symbol" w:char="F02D"/>
            </w:r>
            <w:r w:rsidRPr="00EA1153">
              <w:t>28</w:t>
            </w:r>
          </w:p>
        </w:tc>
      </w:tr>
    </w:tbl>
    <w:p w:rsidR="00CA586A" w:rsidRDefault="00CA586A" w:rsidP="00CA586A">
      <w:pPr>
        <w:pStyle w:val="Tablefin"/>
        <w:rPr>
          <w:lang w:eastAsia="zh-CN"/>
        </w:rPr>
      </w:pPr>
      <w:bookmarkStart w:id="689" w:name="_Toc519676878"/>
      <w:bookmarkStart w:id="690" w:name="_Toc519680671"/>
      <w:bookmarkStart w:id="691" w:name="_Toc519938513"/>
      <w:bookmarkStart w:id="692" w:name="_Toc521919443"/>
      <w:bookmarkStart w:id="693" w:name="_Toc519680673"/>
      <w:bookmarkStart w:id="694" w:name="_Toc519933553"/>
    </w:p>
    <w:p w:rsidR="00CA586A" w:rsidRPr="00F60912" w:rsidRDefault="00CA586A" w:rsidP="00CA586A">
      <w:pPr>
        <w:pStyle w:val="TableNo"/>
        <w:rPr>
          <w:lang w:val="en-GB" w:eastAsia="zh-CN"/>
        </w:rPr>
      </w:pPr>
      <w:bookmarkStart w:id="695" w:name="_Toc309290611"/>
      <w:bookmarkStart w:id="696" w:name="_Toc309719120"/>
      <w:bookmarkStart w:id="697" w:name="_Toc377717141"/>
      <w:r>
        <w:rPr>
          <w:rFonts w:hint="eastAsia"/>
          <w:lang w:val="en-GB" w:eastAsia="zh-CN"/>
        </w:rPr>
        <w:t>表</w:t>
      </w:r>
      <w:r w:rsidRPr="00F60912">
        <w:rPr>
          <w:lang w:val="en-GB"/>
        </w:rPr>
        <w:t xml:space="preserve"> </w:t>
      </w:r>
      <w:r w:rsidRPr="00F60912">
        <w:rPr>
          <w:lang w:val="en-GB" w:eastAsia="ja-JP"/>
        </w:rPr>
        <w:t>7</w:t>
      </w:r>
      <w:bookmarkEnd w:id="695"/>
      <w:bookmarkEnd w:id="696"/>
      <w:r>
        <w:rPr>
          <w:rFonts w:hint="eastAsia"/>
          <w:lang w:val="en-GB" w:eastAsia="zh-CN"/>
        </w:rPr>
        <w:t>1</w:t>
      </w:r>
      <w:bookmarkEnd w:id="697"/>
    </w:p>
    <w:p w:rsidR="00CA586A" w:rsidRDefault="00CA586A" w:rsidP="00CA586A">
      <w:pPr>
        <w:pStyle w:val="Tabletitle"/>
        <w:rPr>
          <w:lang w:val="en-GB" w:eastAsia="zh-CN"/>
        </w:rPr>
      </w:pPr>
      <w:bookmarkStart w:id="698" w:name="_Toc377717142"/>
      <w:bookmarkStart w:id="699" w:name="_Toc309290612"/>
      <w:bookmarkStart w:id="700" w:name="_Toc309719121"/>
      <w:r w:rsidRPr="00DE5B3C">
        <w:rPr>
          <w:rFonts w:hint="eastAsia"/>
          <w:lang w:val="en-GB"/>
        </w:rPr>
        <w:t xml:space="preserve">ISDB-T </w:t>
      </w:r>
      <w:r>
        <w:rPr>
          <w:rFonts w:hint="eastAsia"/>
          <w:lang w:val="en-GB" w:eastAsia="zh-CN"/>
        </w:rPr>
        <w:t>8</w:t>
      </w:r>
      <w:r w:rsidRPr="00DE5B3C">
        <w:rPr>
          <w:rFonts w:hint="eastAsia"/>
          <w:lang w:val="en-GB"/>
        </w:rPr>
        <w:t xml:space="preserve"> MHz</w:t>
      </w:r>
      <w:r>
        <w:rPr>
          <w:rFonts w:hint="eastAsia"/>
          <w:lang w:val="en-GB" w:eastAsia="zh-CN"/>
        </w:rPr>
        <w:t>信号</w:t>
      </w:r>
      <w:r>
        <w:rPr>
          <w:rFonts w:hint="eastAsia"/>
        </w:rPr>
        <w:t>受</w:t>
      </w:r>
      <w:r>
        <w:rPr>
          <w:rFonts w:hint="eastAsia"/>
          <w:lang w:eastAsia="zh-CN"/>
        </w:rPr>
        <w:t>下邻信道</w:t>
      </w:r>
      <w:r w:rsidRPr="00DE5B3C">
        <w:rPr>
          <w:rFonts w:hint="eastAsia"/>
          <w:lang w:val="en-GB" w:eastAsia="zh-CN"/>
        </w:rPr>
        <w:t>（</w:t>
      </w:r>
      <w:r w:rsidRPr="00F60912">
        <w:rPr>
          <w:i/>
          <w:iCs/>
          <w:lang w:val="en-GB"/>
        </w:rPr>
        <w:t xml:space="preserve">N </w:t>
      </w:r>
      <w:r w:rsidRPr="00F60912">
        <w:rPr>
          <w:lang w:val="en-GB"/>
        </w:rPr>
        <w:t>– 1</w:t>
      </w:r>
      <w:r w:rsidRPr="00DE5B3C">
        <w:rPr>
          <w:rFonts w:hint="eastAsia"/>
          <w:lang w:val="en-GB" w:eastAsia="zh-CN"/>
        </w:rPr>
        <w:t>）</w:t>
      </w:r>
      <w:r>
        <w:rPr>
          <w:rFonts w:hint="eastAsia"/>
          <w:lang w:eastAsia="zh-CN"/>
        </w:rPr>
        <w:t>和</w:t>
      </w:r>
      <w:r>
        <w:rPr>
          <w:rFonts w:hint="eastAsia"/>
        </w:rPr>
        <w:t>上邻信道</w:t>
      </w:r>
      <w:r w:rsidRPr="00DE5B3C">
        <w:rPr>
          <w:rFonts w:hint="eastAsia"/>
          <w:lang w:val="en-GB"/>
        </w:rPr>
        <w:t>（</w:t>
      </w:r>
      <w:r w:rsidRPr="00DE5B3C">
        <w:rPr>
          <w:rFonts w:hint="eastAsia"/>
          <w:i/>
          <w:iCs/>
          <w:lang w:val="en-GB"/>
        </w:rPr>
        <w:t>N</w:t>
      </w:r>
      <w:r w:rsidRPr="00DE5B3C">
        <w:rPr>
          <w:lang w:val="en-GB"/>
        </w:rPr>
        <w:t>+</w:t>
      </w:r>
      <w:r w:rsidRPr="00DE5B3C">
        <w:rPr>
          <w:rFonts w:hint="eastAsia"/>
          <w:lang w:val="en-GB"/>
        </w:rPr>
        <w:t>1</w:t>
      </w:r>
      <w:r w:rsidRPr="00DE5B3C">
        <w:rPr>
          <w:rFonts w:hint="eastAsia"/>
          <w:lang w:val="en-GB"/>
        </w:rPr>
        <w:t>）</w:t>
      </w:r>
      <w:r>
        <w:rPr>
          <w:rFonts w:hint="eastAsia"/>
        </w:rPr>
        <w:t>内</w:t>
      </w:r>
      <w:r w:rsidRPr="00DE5B3C">
        <w:rPr>
          <w:lang w:val="en-GB" w:eastAsia="zh-CN"/>
        </w:rPr>
        <w:br/>
      </w:r>
      <w:r w:rsidRPr="00DE5B3C">
        <w:rPr>
          <w:rFonts w:hint="eastAsia"/>
          <w:lang w:val="en-GB"/>
        </w:rPr>
        <w:t xml:space="preserve">ISDB-T </w:t>
      </w:r>
      <w:r>
        <w:rPr>
          <w:rFonts w:hint="eastAsia"/>
          <w:lang w:val="en-GB" w:eastAsia="zh-CN"/>
        </w:rPr>
        <w:t>8</w:t>
      </w:r>
      <w:r w:rsidRPr="00DE5B3C">
        <w:rPr>
          <w:rFonts w:hint="eastAsia"/>
          <w:lang w:val="en-GB"/>
        </w:rPr>
        <w:t xml:space="preserve"> MHz</w:t>
      </w:r>
      <w:r>
        <w:rPr>
          <w:rFonts w:hint="eastAsia"/>
          <w:lang w:val="en-GB" w:eastAsia="zh-CN"/>
        </w:rPr>
        <w:t>或</w:t>
      </w:r>
      <w:r w:rsidRPr="00F60912">
        <w:rPr>
          <w:lang w:val="en-GB"/>
        </w:rPr>
        <w:t xml:space="preserve">DVB-T </w:t>
      </w:r>
      <w:r w:rsidRPr="00F60912">
        <w:rPr>
          <w:lang w:val="en-GB" w:eastAsia="ja-JP"/>
        </w:rPr>
        <w:t>8 MHz</w:t>
      </w:r>
      <w:r>
        <w:rPr>
          <w:rFonts w:hint="eastAsia"/>
          <w:lang w:val="en-GB" w:eastAsia="zh-CN"/>
        </w:rPr>
        <w:t>信号</w:t>
      </w:r>
      <w:r>
        <w:rPr>
          <w:rFonts w:hint="eastAsia"/>
        </w:rPr>
        <w:t>干扰的保护比</w:t>
      </w:r>
      <w:r w:rsidRPr="00DE5B3C">
        <w:rPr>
          <w:rFonts w:hint="eastAsia"/>
          <w:lang w:val="en-GB"/>
        </w:rPr>
        <w:t>（</w:t>
      </w:r>
      <w:r w:rsidRPr="00DE5B3C">
        <w:rPr>
          <w:rFonts w:hint="eastAsia"/>
          <w:lang w:val="en-GB"/>
        </w:rPr>
        <w:t>dB</w:t>
      </w:r>
      <w:r w:rsidRPr="00DE5B3C">
        <w:rPr>
          <w:rFonts w:hint="eastAsia"/>
          <w:lang w:val="en-GB"/>
        </w:rPr>
        <w:t>）</w:t>
      </w:r>
      <w:bookmarkEnd w:id="698"/>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CA586A" w:rsidRPr="00F60912" w:rsidTr="00BF11E9">
        <w:trPr>
          <w:cantSplit/>
          <w:jc w:val="center"/>
        </w:trPr>
        <w:tc>
          <w:tcPr>
            <w:tcW w:w="3722" w:type="dxa"/>
            <w:tcBorders>
              <w:top w:val="single" w:sz="4" w:space="0" w:color="auto"/>
              <w:left w:val="single" w:sz="4" w:space="0" w:color="auto"/>
              <w:bottom w:val="single" w:sz="4" w:space="0" w:color="auto"/>
              <w:right w:val="single" w:sz="4" w:space="0" w:color="auto"/>
            </w:tcBorders>
          </w:tcPr>
          <w:bookmarkEnd w:id="699"/>
          <w:bookmarkEnd w:id="700"/>
          <w:p w:rsidR="00CA586A" w:rsidRPr="00F60912" w:rsidRDefault="00CA586A" w:rsidP="00BF11E9">
            <w:pPr>
              <w:pStyle w:val="Tabletext"/>
              <w:rPr>
                <w:lang w:val="en-GB"/>
              </w:rPr>
            </w:pPr>
            <w:r>
              <w:rPr>
                <w:rFonts w:hint="eastAsia"/>
                <w:lang w:val="en-GB" w:eastAsia="zh-CN"/>
              </w:rPr>
              <w:t>信道</w:t>
            </w:r>
          </w:p>
        </w:tc>
        <w:tc>
          <w:tcPr>
            <w:tcW w:w="2108"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i/>
                <w:iCs/>
                <w:lang w:val="en-GB"/>
              </w:rPr>
              <w:t>N</w:t>
            </w:r>
            <w:r w:rsidRPr="00F60912">
              <w:rPr>
                <w:lang w:val="en-GB"/>
              </w:rPr>
              <w:t xml:space="preserve"> – 1</w:t>
            </w:r>
          </w:p>
        </w:tc>
        <w:tc>
          <w:tcPr>
            <w:tcW w:w="2108"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i/>
                <w:iCs/>
                <w:lang w:val="en-GB"/>
              </w:rPr>
              <w:t>N</w:t>
            </w:r>
            <w:r w:rsidRPr="00F60912">
              <w:rPr>
                <w:lang w:val="en-GB"/>
              </w:rPr>
              <w:t xml:space="preserve"> </w:t>
            </w:r>
            <w:r w:rsidRPr="009059A4">
              <w:t>+</w:t>
            </w:r>
            <w:r w:rsidRPr="00F60912">
              <w:rPr>
                <w:lang w:val="en-GB"/>
              </w:rPr>
              <w:t xml:space="preserve"> 1</w:t>
            </w:r>
          </w:p>
        </w:tc>
      </w:tr>
      <w:tr w:rsidR="00CA586A" w:rsidRPr="00F60912" w:rsidTr="00BF11E9">
        <w:trPr>
          <w:cantSplit/>
          <w:jc w:val="center"/>
        </w:trPr>
        <w:tc>
          <w:tcPr>
            <w:tcW w:w="3722"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rPr>
                <w:lang w:val="en-GB" w:eastAsia="ja-JP"/>
              </w:rPr>
            </w:pPr>
            <w:r>
              <w:rPr>
                <w:rFonts w:hint="eastAsia"/>
                <w:lang w:val="en-GB" w:eastAsia="zh-CN"/>
              </w:rPr>
              <w:t>保护比</w:t>
            </w:r>
          </w:p>
        </w:tc>
        <w:tc>
          <w:tcPr>
            <w:tcW w:w="2108"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–30</w:t>
            </w:r>
          </w:p>
        </w:tc>
        <w:tc>
          <w:tcPr>
            <w:tcW w:w="2108"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–30</w:t>
            </w:r>
          </w:p>
        </w:tc>
      </w:tr>
      <w:tr w:rsidR="00CA586A" w:rsidRPr="00DE5B3C" w:rsidTr="00BF11E9">
        <w:trPr>
          <w:cantSplit/>
          <w:jc w:val="center"/>
        </w:trPr>
        <w:tc>
          <w:tcPr>
            <w:tcW w:w="7938" w:type="dxa"/>
            <w:gridSpan w:val="3"/>
            <w:tcBorders>
              <w:top w:val="single" w:sz="4" w:space="0" w:color="auto"/>
              <w:left w:val="nil"/>
              <w:bottom w:val="nil"/>
              <w:right w:val="nil"/>
            </w:tcBorders>
          </w:tcPr>
          <w:p w:rsidR="00CA586A" w:rsidRPr="00AC391F" w:rsidRDefault="00CA586A" w:rsidP="00BF11E9">
            <w:pPr>
              <w:pStyle w:val="Tablelegend"/>
              <w:keepLines/>
              <w:tabs>
                <w:tab w:val="left" w:pos="2155"/>
                <w:tab w:val="left" w:leader="dot" w:pos="8789"/>
                <w:tab w:val="right" w:pos="9611"/>
              </w:tabs>
              <w:ind w:left="-85" w:firstLine="0"/>
              <w:rPr>
                <w:lang w:eastAsia="zh-CN"/>
              </w:rPr>
            </w:pPr>
            <w:r>
              <w:rPr>
                <w:rFonts w:hint="eastAsia"/>
                <w:lang w:val="en-GB" w:eastAsia="zh-CN"/>
              </w:rPr>
              <w:t>注</w:t>
            </w:r>
            <w:r w:rsidRPr="00DE5B3C">
              <w:rPr>
                <w:lang w:eastAsia="ja-JP"/>
              </w:rPr>
              <w:t xml:space="preserve"> – </w:t>
            </w:r>
            <w:r>
              <w:rPr>
                <w:rFonts w:hint="eastAsia"/>
                <w:lang w:val="en-GB" w:eastAsia="zh-CN"/>
              </w:rPr>
              <w:t>此表中所述的保护比只对高斯信道有效</w:t>
            </w:r>
            <w:r w:rsidRPr="00DE5B3C">
              <w:rPr>
                <w:rFonts w:hint="eastAsia"/>
                <w:lang w:eastAsia="zh-CN"/>
              </w:rPr>
              <w:t>，</w:t>
            </w:r>
            <w:r>
              <w:rPr>
                <w:rFonts w:hint="eastAsia"/>
                <w:lang w:val="en-GB" w:eastAsia="zh-CN"/>
              </w:rPr>
              <w:t>它们可用于</w:t>
            </w:r>
            <w:r w:rsidRPr="00DE5B3C">
              <w:rPr>
                <w:lang w:eastAsia="ja-JP"/>
              </w:rPr>
              <w:t>DVB-T 8 MHz</w:t>
            </w:r>
            <w:r>
              <w:rPr>
                <w:rFonts w:hint="eastAsia"/>
                <w:lang w:eastAsia="zh-CN"/>
              </w:rPr>
              <w:t>信号受</w:t>
            </w:r>
            <w:r w:rsidRPr="00DE5B3C">
              <w:rPr>
                <w:lang w:eastAsia="ja-JP"/>
              </w:rPr>
              <w:t>ISDB-T 8 MHz</w:t>
            </w:r>
            <w:r>
              <w:rPr>
                <w:rFonts w:hint="eastAsia"/>
                <w:lang w:eastAsia="zh-CN"/>
              </w:rPr>
              <w:t>信号干扰的情况。</w:t>
            </w:r>
          </w:p>
        </w:tc>
      </w:tr>
    </w:tbl>
    <w:p w:rsidR="00CA586A" w:rsidRPr="00EA1153" w:rsidRDefault="00CA586A" w:rsidP="00CA586A">
      <w:pPr>
        <w:pStyle w:val="Heading2"/>
        <w:rPr>
          <w:lang w:eastAsia="zh-CN"/>
        </w:rPr>
      </w:pPr>
      <w:bookmarkStart w:id="701" w:name="_Toc328383533"/>
      <w:bookmarkStart w:id="702" w:name="_Toc382905982"/>
      <w:bookmarkStart w:id="703" w:name="_Toc382991952"/>
      <w:r w:rsidRPr="00EA1153">
        <w:rPr>
          <w:lang w:eastAsia="zh-CN"/>
        </w:rPr>
        <w:t>1.2</w:t>
      </w:r>
      <w:r w:rsidRPr="00EA1153">
        <w:rPr>
          <w:lang w:eastAsia="zh-CN"/>
        </w:rPr>
        <w:tab/>
      </w:r>
      <w:bookmarkEnd w:id="689"/>
      <w:bookmarkEnd w:id="690"/>
      <w:bookmarkEnd w:id="691"/>
      <w:bookmarkEnd w:id="692"/>
      <w:r>
        <w:rPr>
          <w:lang w:eastAsia="zh-CN"/>
        </w:rPr>
        <w:t>ISDB-T</w:t>
      </w:r>
      <w:r>
        <w:rPr>
          <w:rFonts w:hint="eastAsia"/>
          <w:lang w:eastAsia="zh-CN"/>
        </w:rPr>
        <w:t>地面数字电视信号受模拟地面电视信号干扰的保护</w:t>
      </w:r>
      <w:bookmarkEnd w:id="701"/>
      <w:bookmarkEnd w:id="702"/>
      <w:bookmarkEnd w:id="703"/>
    </w:p>
    <w:p w:rsidR="00CA586A" w:rsidRPr="00EA1153" w:rsidRDefault="00CA586A" w:rsidP="00CA586A">
      <w:pPr>
        <w:pStyle w:val="Heading3"/>
        <w:rPr>
          <w:lang w:eastAsia="zh-CN"/>
        </w:rPr>
      </w:pPr>
      <w:bookmarkStart w:id="704" w:name="_Toc519676879"/>
      <w:bookmarkStart w:id="705" w:name="_Toc519680672"/>
      <w:bookmarkStart w:id="706" w:name="_Toc519938514"/>
      <w:bookmarkStart w:id="707" w:name="_Toc521919444"/>
      <w:bookmarkStart w:id="708" w:name="_Toc328383534"/>
      <w:bookmarkStart w:id="709" w:name="_Toc382905983"/>
      <w:bookmarkStart w:id="710" w:name="_Toc382991953"/>
      <w:r w:rsidRPr="00EA1153">
        <w:rPr>
          <w:lang w:eastAsia="zh-CN"/>
        </w:rPr>
        <w:t>1.2.1</w:t>
      </w:r>
      <w:r w:rsidRPr="00EA1153">
        <w:rPr>
          <w:lang w:eastAsia="zh-CN"/>
        </w:rPr>
        <w:tab/>
      </w:r>
      <w:bookmarkEnd w:id="704"/>
      <w:bookmarkEnd w:id="705"/>
      <w:bookmarkEnd w:id="706"/>
      <w:bookmarkEnd w:id="707"/>
      <w:r>
        <w:rPr>
          <w:rFonts w:hint="eastAsia"/>
          <w:lang w:eastAsia="zh-CN"/>
        </w:rPr>
        <w:t>对同信道干扰的保护</w:t>
      </w:r>
      <w:bookmarkEnd w:id="708"/>
      <w:bookmarkEnd w:id="709"/>
      <w:bookmarkEnd w:id="710"/>
    </w:p>
    <w:p w:rsidR="00CA586A" w:rsidRPr="00EA1153" w:rsidRDefault="00CA586A" w:rsidP="00CA586A">
      <w:pPr>
        <w:pStyle w:val="TableNo"/>
        <w:rPr>
          <w:lang w:eastAsia="zh-CN"/>
        </w:rPr>
      </w:pPr>
      <w:bookmarkStart w:id="711" w:name="_Toc377717143"/>
      <w:r>
        <w:rPr>
          <w:lang w:eastAsia="zh-CN"/>
        </w:rPr>
        <w:t>表</w:t>
      </w:r>
      <w:r w:rsidRPr="00EA1153">
        <w:rPr>
          <w:lang w:eastAsia="zh-CN"/>
        </w:rPr>
        <w:t xml:space="preserve"> </w:t>
      </w:r>
      <w:bookmarkEnd w:id="693"/>
      <w:bookmarkEnd w:id="694"/>
      <w:r>
        <w:rPr>
          <w:rFonts w:hint="eastAsia"/>
          <w:lang w:eastAsia="zh-CN"/>
        </w:rPr>
        <w:t>72</w:t>
      </w:r>
      <w:bookmarkEnd w:id="711"/>
    </w:p>
    <w:p w:rsidR="00CA586A" w:rsidRPr="00EA1153" w:rsidRDefault="00CA586A" w:rsidP="00CA586A">
      <w:pPr>
        <w:pStyle w:val="Tabletitle"/>
        <w:rPr>
          <w:lang w:eastAsia="zh-CN"/>
        </w:rPr>
      </w:pPr>
      <w:bookmarkStart w:id="712" w:name="_Toc377717144"/>
      <w:r>
        <w:rPr>
          <w:rFonts w:hint="eastAsia"/>
          <w:lang w:eastAsia="zh-CN"/>
        </w:rPr>
        <w:t>ISDB-T 6 MHz</w:t>
      </w:r>
      <w:r>
        <w:rPr>
          <w:rFonts w:hint="eastAsia"/>
          <w:lang w:eastAsia="zh-CN"/>
        </w:rPr>
        <w:t>受模拟电视干扰的同信道保护比（</w:t>
      </w:r>
      <w:r>
        <w:rPr>
          <w:rFonts w:hint="eastAsia"/>
          <w:lang w:eastAsia="zh-CN"/>
        </w:rPr>
        <w:t>dB</w:t>
      </w:r>
      <w:r>
        <w:rPr>
          <w:rFonts w:hint="eastAsia"/>
          <w:lang w:eastAsia="zh-CN"/>
        </w:rPr>
        <w:t>）</w:t>
      </w:r>
      <w:bookmarkEnd w:id="7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A586A" w:rsidRPr="00EA1153" w:rsidTr="00BF11E9">
        <w:trPr>
          <w:jc w:val="center"/>
        </w:trPr>
        <w:tc>
          <w:tcPr>
            <w:tcW w:w="2268" w:type="dxa"/>
            <w:tcBorders>
              <w:bottom w:val="single" w:sz="4" w:space="0" w:color="auto"/>
              <w:right w:val="single" w:sz="4" w:space="0" w:color="auto"/>
            </w:tcBorders>
          </w:tcPr>
          <w:p w:rsidR="00CA586A" w:rsidRPr="00EA1153" w:rsidRDefault="00CA586A" w:rsidP="00BF11E9">
            <w:pPr>
              <w:pStyle w:val="Tablehead"/>
              <w:rPr>
                <w:lang w:eastAsia="zh-CN"/>
              </w:rPr>
            </w:pPr>
          </w:p>
        </w:tc>
        <w:tc>
          <w:tcPr>
            <w:tcW w:w="7372" w:type="dxa"/>
            <w:gridSpan w:val="10"/>
            <w:tcBorders>
              <w:left w:val="nil"/>
              <w:bottom w:val="single" w:sz="4" w:space="0" w:color="auto"/>
            </w:tcBorders>
          </w:tcPr>
          <w:p w:rsidR="00CA586A" w:rsidRPr="00EA1153" w:rsidRDefault="00CA586A" w:rsidP="00BF11E9">
            <w:pPr>
              <w:pStyle w:val="Tablehead"/>
              <w:rPr>
                <w:lang w:eastAsia="zh-CN"/>
              </w:rPr>
            </w:pPr>
            <w:r>
              <w:rPr>
                <w:rFonts w:hint="eastAsia"/>
                <w:lang w:eastAsia="zh-CN"/>
              </w:rPr>
              <w:t>保护比</w:t>
            </w:r>
          </w:p>
        </w:tc>
      </w:tr>
      <w:tr w:rsidR="00CA586A" w:rsidRPr="00EA1153" w:rsidTr="00BF11E9">
        <w:trPr>
          <w:jc w:val="center"/>
        </w:trPr>
        <w:tc>
          <w:tcPr>
            <w:tcW w:w="2268" w:type="dxa"/>
            <w:tcBorders>
              <w:top w:val="single" w:sz="4" w:space="0" w:color="auto"/>
              <w:right w:val="single" w:sz="4" w:space="0" w:color="auto"/>
            </w:tcBorders>
          </w:tcPr>
          <w:p w:rsidR="00CA586A" w:rsidRPr="00EA1153" w:rsidRDefault="00CA586A" w:rsidP="00BF11E9">
            <w:pPr>
              <w:pStyle w:val="Tabletext"/>
              <w:rPr>
                <w:lang w:eastAsia="zh-CN"/>
              </w:rPr>
            </w:pPr>
            <w:r>
              <w:rPr>
                <w:rFonts w:hint="eastAsia"/>
                <w:lang w:eastAsia="zh-CN"/>
              </w:rPr>
              <w:t>调制方式</w:t>
            </w:r>
          </w:p>
        </w:tc>
        <w:tc>
          <w:tcPr>
            <w:tcW w:w="3686" w:type="dxa"/>
            <w:gridSpan w:val="5"/>
            <w:tcBorders>
              <w:top w:val="single" w:sz="4" w:space="0" w:color="auto"/>
              <w:left w:val="nil"/>
            </w:tcBorders>
          </w:tcPr>
          <w:p w:rsidR="00CA586A" w:rsidRPr="00EA1153" w:rsidRDefault="00CA586A" w:rsidP="00BF11E9">
            <w:pPr>
              <w:pStyle w:val="Tabletext"/>
              <w:jc w:val="center"/>
            </w:pPr>
            <w:r w:rsidRPr="00EA1153">
              <w:t>DQPSK</w:t>
            </w:r>
          </w:p>
        </w:tc>
        <w:tc>
          <w:tcPr>
            <w:tcW w:w="3686" w:type="dxa"/>
            <w:gridSpan w:val="5"/>
            <w:tcBorders>
              <w:top w:val="single" w:sz="4" w:space="0" w:color="auto"/>
            </w:tcBorders>
          </w:tcPr>
          <w:p w:rsidR="00CA586A" w:rsidRPr="00EA1153" w:rsidRDefault="00CA586A" w:rsidP="00BF11E9">
            <w:pPr>
              <w:pStyle w:val="Tabletext"/>
              <w:jc w:val="center"/>
            </w:pPr>
            <w:r w:rsidRPr="00EA1153">
              <w:t>QPSK</w:t>
            </w:r>
          </w:p>
        </w:tc>
      </w:tr>
      <w:tr w:rsidR="00CA586A" w:rsidRPr="00EA1153" w:rsidTr="00BF11E9">
        <w:trPr>
          <w:jc w:val="center"/>
        </w:trPr>
        <w:tc>
          <w:tcPr>
            <w:tcW w:w="2268" w:type="dxa"/>
            <w:tcBorders>
              <w:right w:val="single" w:sz="4" w:space="0" w:color="auto"/>
            </w:tcBorders>
          </w:tcPr>
          <w:p w:rsidR="00CA586A" w:rsidRPr="00EA1153" w:rsidRDefault="00CA586A" w:rsidP="00BF11E9">
            <w:pPr>
              <w:pStyle w:val="Tabletext"/>
            </w:pPr>
            <w:r>
              <w:rPr>
                <w:rFonts w:hint="eastAsia"/>
              </w:rPr>
              <w:t>编码率</w:t>
            </w:r>
          </w:p>
        </w:tc>
        <w:tc>
          <w:tcPr>
            <w:tcW w:w="737" w:type="dxa"/>
            <w:tcBorders>
              <w:left w:val="nil"/>
            </w:tcBorders>
            <w:vAlign w:val="center"/>
          </w:tcPr>
          <w:p w:rsidR="00CA586A" w:rsidRPr="00EA1153" w:rsidRDefault="00CA586A" w:rsidP="00BF11E9">
            <w:pPr>
              <w:pStyle w:val="Tabletext"/>
              <w:jc w:val="center"/>
            </w:pPr>
            <w:r w:rsidRPr="00EA1153">
              <w:t>1/2</w:t>
            </w:r>
          </w:p>
        </w:tc>
        <w:tc>
          <w:tcPr>
            <w:tcW w:w="737" w:type="dxa"/>
            <w:vAlign w:val="center"/>
          </w:tcPr>
          <w:p w:rsidR="00CA586A" w:rsidRPr="00EA1153" w:rsidRDefault="00CA586A" w:rsidP="00BF11E9">
            <w:pPr>
              <w:pStyle w:val="Tabletext"/>
              <w:jc w:val="center"/>
            </w:pPr>
            <w:r w:rsidRPr="00EA1153">
              <w:t>2/3</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5/6</w:t>
            </w:r>
          </w:p>
        </w:tc>
        <w:tc>
          <w:tcPr>
            <w:tcW w:w="738" w:type="dxa"/>
            <w:vAlign w:val="center"/>
          </w:tcPr>
          <w:p w:rsidR="00CA586A" w:rsidRPr="00EA1153" w:rsidRDefault="00CA586A" w:rsidP="00BF11E9">
            <w:pPr>
              <w:pStyle w:val="Tabletext"/>
              <w:jc w:val="center"/>
            </w:pPr>
            <w:r w:rsidRPr="00EA1153">
              <w:t>7/8</w:t>
            </w:r>
          </w:p>
        </w:tc>
        <w:tc>
          <w:tcPr>
            <w:tcW w:w="737" w:type="dxa"/>
            <w:vAlign w:val="center"/>
          </w:tcPr>
          <w:p w:rsidR="00CA586A" w:rsidRPr="00EA1153" w:rsidRDefault="00CA586A" w:rsidP="00BF11E9">
            <w:pPr>
              <w:pStyle w:val="Tabletext"/>
              <w:jc w:val="center"/>
            </w:pPr>
            <w:r w:rsidRPr="00EA1153">
              <w:t>1/2</w:t>
            </w:r>
          </w:p>
        </w:tc>
        <w:tc>
          <w:tcPr>
            <w:tcW w:w="737" w:type="dxa"/>
            <w:vAlign w:val="center"/>
          </w:tcPr>
          <w:p w:rsidR="00CA586A" w:rsidRPr="00EA1153" w:rsidRDefault="00CA586A" w:rsidP="00BF11E9">
            <w:pPr>
              <w:pStyle w:val="Tabletext"/>
              <w:jc w:val="center"/>
            </w:pPr>
            <w:r w:rsidRPr="00EA1153">
              <w:t>2/3</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5/6</w:t>
            </w:r>
          </w:p>
        </w:tc>
        <w:tc>
          <w:tcPr>
            <w:tcW w:w="738" w:type="dxa"/>
            <w:vAlign w:val="center"/>
          </w:tcPr>
          <w:p w:rsidR="00CA586A" w:rsidRPr="00EA1153" w:rsidRDefault="00CA586A" w:rsidP="00BF11E9">
            <w:pPr>
              <w:pStyle w:val="Tabletext"/>
              <w:jc w:val="center"/>
            </w:pPr>
            <w:r w:rsidRPr="00EA1153">
              <w:t>7/8</w:t>
            </w:r>
          </w:p>
        </w:tc>
      </w:tr>
      <w:tr w:rsidR="00CA586A" w:rsidRPr="00EA1153" w:rsidTr="00BF11E9">
        <w:trPr>
          <w:jc w:val="center"/>
        </w:trPr>
        <w:tc>
          <w:tcPr>
            <w:tcW w:w="2268" w:type="dxa"/>
            <w:tcBorders>
              <w:bottom w:val="single" w:sz="4" w:space="0" w:color="auto"/>
              <w:right w:val="single" w:sz="4" w:space="0" w:color="auto"/>
            </w:tcBorders>
          </w:tcPr>
          <w:p w:rsidR="00CA586A" w:rsidRPr="00EA1153" w:rsidRDefault="00CA586A" w:rsidP="00BF11E9">
            <w:pPr>
              <w:pStyle w:val="Tabletext"/>
            </w:pPr>
            <w:r w:rsidRPr="00EA1153">
              <w:t>M/NTSC</w:t>
            </w:r>
          </w:p>
        </w:tc>
        <w:tc>
          <w:tcPr>
            <w:tcW w:w="737" w:type="dxa"/>
            <w:tcBorders>
              <w:left w:val="nil"/>
              <w:bottom w:val="single" w:sz="4" w:space="0" w:color="auto"/>
            </w:tcBorders>
            <w:vAlign w:val="center"/>
          </w:tcPr>
          <w:p w:rsidR="00CA586A" w:rsidRPr="00EA1153" w:rsidRDefault="00CA586A" w:rsidP="00BF11E9">
            <w:pPr>
              <w:pStyle w:val="Tabletext"/>
              <w:jc w:val="center"/>
            </w:pPr>
            <w:r w:rsidRPr="00EA1153">
              <w:sym w:font="Symbol" w:char="F02D"/>
            </w:r>
            <w:r w:rsidRPr="00EA1153">
              <w:t>5</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3</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1</w:t>
            </w:r>
          </w:p>
        </w:tc>
        <w:tc>
          <w:tcPr>
            <w:tcW w:w="737" w:type="dxa"/>
            <w:tcBorders>
              <w:bottom w:val="single" w:sz="4" w:space="0" w:color="auto"/>
            </w:tcBorders>
            <w:vAlign w:val="center"/>
          </w:tcPr>
          <w:p w:rsidR="00CA586A" w:rsidRPr="00EA1153" w:rsidRDefault="00CA586A" w:rsidP="00BF11E9">
            <w:pPr>
              <w:pStyle w:val="Tabletext"/>
              <w:jc w:val="center"/>
            </w:pPr>
            <w:r w:rsidRPr="00EA1153">
              <w:t>2</w:t>
            </w:r>
          </w:p>
        </w:tc>
        <w:tc>
          <w:tcPr>
            <w:tcW w:w="738" w:type="dxa"/>
            <w:tcBorders>
              <w:bottom w:val="single" w:sz="4" w:space="0" w:color="auto"/>
            </w:tcBorders>
            <w:vAlign w:val="center"/>
          </w:tcPr>
          <w:p w:rsidR="00CA586A" w:rsidRPr="00EA1153" w:rsidRDefault="00CA586A" w:rsidP="00BF11E9">
            <w:pPr>
              <w:pStyle w:val="Tabletext"/>
              <w:jc w:val="center"/>
            </w:pPr>
            <w:r w:rsidRPr="00EA1153">
              <w:t>6</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16</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11</w:t>
            </w:r>
          </w:p>
        </w:tc>
        <w:tc>
          <w:tcPr>
            <w:tcW w:w="737" w:type="dxa"/>
            <w:tcBorders>
              <w:bottom w:val="single" w:sz="4" w:space="0" w:color="auto"/>
            </w:tcBorders>
            <w:vAlign w:val="center"/>
          </w:tcPr>
          <w:p w:rsidR="00CA586A" w:rsidRPr="00EA1153" w:rsidRDefault="00CA586A" w:rsidP="00BF11E9">
            <w:pPr>
              <w:pStyle w:val="Tabletext"/>
              <w:jc w:val="center"/>
            </w:pPr>
            <w:r w:rsidRPr="00EA1153">
              <w:sym w:font="Symbol" w:char="F02D"/>
            </w:r>
            <w:r w:rsidRPr="00EA1153">
              <w:t>8</w:t>
            </w:r>
          </w:p>
        </w:tc>
        <w:tc>
          <w:tcPr>
            <w:tcW w:w="737" w:type="dxa"/>
            <w:tcBorders>
              <w:bottom w:val="single" w:sz="4" w:space="0" w:color="auto"/>
            </w:tcBorders>
            <w:vAlign w:val="center"/>
          </w:tcPr>
          <w:p w:rsidR="00CA586A" w:rsidRPr="00EA1153" w:rsidRDefault="00CA586A" w:rsidP="00BF11E9">
            <w:pPr>
              <w:pStyle w:val="Tabletext"/>
              <w:jc w:val="center"/>
            </w:pPr>
            <w:r w:rsidRPr="00EA1153">
              <w:t>0</w:t>
            </w:r>
          </w:p>
        </w:tc>
        <w:tc>
          <w:tcPr>
            <w:tcW w:w="738" w:type="dxa"/>
            <w:tcBorders>
              <w:bottom w:val="single" w:sz="4" w:space="0" w:color="auto"/>
            </w:tcBorders>
            <w:vAlign w:val="center"/>
          </w:tcPr>
          <w:p w:rsidR="00CA586A" w:rsidRPr="00EA1153" w:rsidRDefault="00CA586A" w:rsidP="00BF11E9">
            <w:pPr>
              <w:pStyle w:val="Tabletext"/>
              <w:jc w:val="center"/>
            </w:pPr>
            <w:r w:rsidRPr="00EA1153">
              <w:t>2</w:t>
            </w:r>
          </w:p>
        </w:tc>
      </w:tr>
      <w:tr w:rsidR="00CA586A" w:rsidRPr="00EA1153" w:rsidTr="00BF11E9">
        <w:trPr>
          <w:jc w:val="center"/>
        </w:trPr>
        <w:tc>
          <w:tcPr>
            <w:tcW w:w="2268" w:type="dxa"/>
            <w:tcBorders>
              <w:top w:val="single" w:sz="4" w:space="0" w:color="auto"/>
              <w:right w:val="single" w:sz="4" w:space="0" w:color="auto"/>
            </w:tcBorders>
          </w:tcPr>
          <w:p w:rsidR="00CA586A" w:rsidRPr="00EA1153" w:rsidRDefault="00CA586A" w:rsidP="00BF11E9">
            <w:pPr>
              <w:pStyle w:val="Tabletext"/>
            </w:pPr>
            <w:r>
              <w:rPr>
                <w:rFonts w:hint="eastAsia"/>
              </w:rPr>
              <w:t>调制方式</w:t>
            </w:r>
          </w:p>
        </w:tc>
        <w:tc>
          <w:tcPr>
            <w:tcW w:w="3686" w:type="dxa"/>
            <w:gridSpan w:val="5"/>
            <w:tcBorders>
              <w:top w:val="single" w:sz="4" w:space="0" w:color="auto"/>
              <w:left w:val="nil"/>
            </w:tcBorders>
          </w:tcPr>
          <w:p w:rsidR="00CA586A" w:rsidRPr="00EA1153" w:rsidRDefault="00CA586A" w:rsidP="00BF11E9">
            <w:pPr>
              <w:pStyle w:val="Tabletext"/>
              <w:jc w:val="center"/>
            </w:pPr>
            <w:r w:rsidRPr="00EA1153">
              <w:t>16-QAM</w:t>
            </w:r>
          </w:p>
        </w:tc>
        <w:tc>
          <w:tcPr>
            <w:tcW w:w="3686" w:type="dxa"/>
            <w:gridSpan w:val="5"/>
            <w:tcBorders>
              <w:top w:val="single" w:sz="4" w:space="0" w:color="auto"/>
            </w:tcBorders>
          </w:tcPr>
          <w:p w:rsidR="00CA586A" w:rsidRPr="00EA1153" w:rsidRDefault="00CA586A" w:rsidP="00BF11E9">
            <w:pPr>
              <w:pStyle w:val="Tabletext"/>
              <w:jc w:val="center"/>
            </w:pPr>
            <w:r w:rsidRPr="00EA1153">
              <w:t>64-QAM</w:t>
            </w:r>
          </w:p>
        </w:tc>
      </w:tr>
      <w:tr w:rsidR="00CA586A" w:rsidRPr="00EA1153" w:rsidTr="00BF11E9">
        <w:trPr>
          <w:jc w:val="center"/>
        </w:trPr>
        <w:tc>
          <w:tcPr>
            <w:tcW w:w="2268" w:type="dxa"/>
            <w:tcBorders>
              <w:right w:val="single" w:sz="4" w:space="0" w:color="auto"/>
            </w:tcBorders>
          </w:tcPr>
          <w:p w:rsidR="00CA586A" w:rsidRPr="00EA1153" w:rsidRDefault="00CA586A" w:rsidP="00BF11E9">
            <w:pPr>
              <w:pStyle w:val="Tabletext"/>
              <w:rPr>
                <w:lang w:eastAsia="zh-CN"/>
              </w:rPr>
            </w:pPr>
            <w:r>
              <w:rPr>
                <w:rFonts w:hint="eastAsia"/>
                <w:lang w:eastAsia="zh-CN"/>
              </w:rPr>
              <w:t>编码率</w:t>
            </w:r>
          </w:p>
        </w:tc>
        <w:tc>
          <w:tcPr>
            <w:tcW w:w="737" w:type="dxa"/>
            <w:tcBorders>
              <w:left w:val="nil"/>
            </w:tcBorders>
            <w:vAlign w:val="center"/>
          </w:tcPr>
          <w:p w:rsidR="00CA586A" w:rsidRPr="00EA1153" w:rsidRDefault="00CA586A" w:rsidP="00BF11E9">
            <w:pPr>
              <w:pStyle w:val="Tabletext"/>
              <w:jc w:val="center"/>
            </w:pPr>
            <w:r w:rsidRPr="00EA1153">
              <w:t>1/2</w:t>
            </w:r>
          </w:p>
        </w:tc>
        <w:tc>
          <w:tcPr>
            <w:tcW w:w="737" w:type="dxa"/>
            <w:vAlign w:val="center"/>
          </w:tcPr>
          <w:p w:rsidR="00CA586A" w:rsidRPr="00EA1153" w:rsidRDefault="00CA586A" w:rsidP="00BF11E9">
            <w:pPr>
              <w:pStyle w:val="Tabletext"/>
              <w:jc w:val="center"/>
            </w:pPr>
            <w:r w:rsidRPr="00EA1153">
              <w:t>2/3</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5/6</w:t>
            </w:r>
          </w:p>
        </w:tc>
        <w:tc>
          <w:tcPr>
            <w:tcW w:w="738" w:type="dxa"/>
            <w:vAlign w:val="center"/>
          </w:tcPr>
          <w:p w:rsidR="00CA586A" w:rsidRPr="00EA1153" w:rsidRDefault="00CA586A" w:rsidP="00BF11E9">
            <w:pPr>
              <w:pStyle w:val="Tabletext"/>
              <w:jc w:val="center"/>
            </w:pPr>
            <w:r w:rsidRPr="00EA1153">
              <w:t>7/8</w:t>
            </w:r>
          </w:p>
        </w:tc>
        <w:tc>
          <w:tcPr>
            <w:tcW w:w="737" w:type="dxa"/>
            <w:vAlign w:val="center"/>
          </w:tcPr>
          <w:p w:rsidR="00CA586A" w:rsidRPr="00EA1153" w:rsidRDefault="00CA586A" w:rsidP="00BF11E9">
            <w:pPr>
              <w:pStyle w:val="Tabletext"/>
              <w:jc w:val="center"/>
            </w:pPr>
            <w:r w:rsidRPr="00EA1153">
              <w:t>1/2</w:t>
            </w:r>
          </w:p>
        </w:tc>
        <w:tc>
          <w:tcPr>
            <w:tcW w:w="737" w:type="dxa"/>
            <w:vAlign w:val="center"/>
          </w:tcPr>
          <w:p w:rsidR="00CA586A" w:rsidRPr="00EA1153" w:rsidRDefault="00CA586A" w:rsidP="00BF11E9">
            <w:pPr>
              <w:pStyle w:val="Tabletext"/>
              <w:jc w:val="center"/>
            </w:pPr>
            <w:r w:rsidRPr="00EA1153">
              <w:t>2/3</w:t>
            </w:r>
          </w:p>
        </w:tc>
        <w:tc>
          <w:tcPr>
            <w:tcW w:w="737" w:type="dxa"/>
            <w:vAlign w:val="center"/>
          </w:tcPr>
          <w:p w:rsidR="00CA586A" w:rsidRPr="00EA1153" w:rsidRDefault="00CA586A" w:rsidP="00BF11E9">
            <w:pPr>
              <w:pStyle w:val="Tabletext"/>
              <w:jc w:val="center"/>
            </w:pPr>
            <w:r w:rsidRPr="00EA1153">
              <w:t>3/4</w:t>
            </w:r>
          </w:p>
        </w:tc>
        <w:tc>
          <w:tcPr>
            <w:tcW w:w="737" w:type="dxa"/>
            <w:vAlign w:val="center"/>
          </w:tcPr>
          <w:p w:rsidR="00CA586A" w:rsidRPr="00EA1153" w:rsidRDefault="00CA586A" w:rsidP="00BF11E9">
            <w:pPr>
              <w:pStyle w:val="Tabletext"/>
              <w:jc w:val="center"/>
            </w:pPr>
            <w:r w:rsidRPr="00EA1153">
              <w:t>5/6</w:t>
            </w:r>
          </w:p>
        </w:tc>
        <w:tc>
          <w:tcPr>
            <w:tcW w:w="738" w:type="dxa"/>
            <w:vAlign w:val="center"/>
          </w:tcPr>
          <w:p w:rsidR="00CA586A" w:rsidRPr="00EA1153" w:rsidRDefault="00CA586A" w:rsidP="00BF11E9">
            <w:pPr>
              <w:pStyle w:val="Tabletext"/>
              <w:jc w:val="center"/>
            </w:pPr>
            <w:r w:rsidRPr="00EA1153">
              <w:t>7/8</w:t>
            </w:r>
          </w:p>
        </w:tc>
      </w:tr>
      <w:tr w:rsidR="00CA586A" w:rsidRPr="00EA1153" w:rsidTr="00BF11E9">
        <w:trPr>
          <w:jc w:val="center"/>
        </w:trPr>
        <w:tc>
          <w:tcPr>
            <w:tcW w:w="2268" w:type="dxa"/>
            <w:tcBorders>
              <w:right w:val="single" w:sz="4" w:space="0" w:color="auto"/>
            </w:tcBorders>
          </w:tcPr>
          <w:p w:rsidR="00CA586A" w:rsidRPr="00EA1153" w:rsidRDefault="00CA586A" w:rsidP="00BF11E9">
            <w:pPr>
              <w:pStyle w:val="Tabletext"/>
            </w:pPr>
            <w:r w:rsidRPr="00EA1153">
              <w:t>M/NTSC</w:t>
            </w:r>
          </w:p>
        </w:tc>
        <w:tc>
          <w:tcPr>
            <w:tcW w:w="737" w:type="dxa"/>
            <w:tcBorders>
              <w:left w:val="nil"/>
            </w:tcBorders>
            <w:vAlign w:val="center"/>
          </w:tcPr>
          <w:p w:rsidR="00CA586A" w:rsidRPr="00EA1153" w:rsidRDefault="00CA586A" w:rsidP="00BF11E9">
            <w:pPr>
              <w:pStyle w:val="Tabletext"/>
              <w:jc w:val="center"/>
            </w:pPr>
            <w:r w:rsidRPr="00EA1153">
              <w:sym w:font="Symbol" w:char="F02D"/>
            </w:r>
            <w:r w:rsidRPr="00EA1153">
              <w:t>11</w:t>
            </w:r>
          </w:p>
        </w:tc>
        <w:tc>
          <w:tcPr>
            <w:tcW w:w="737" w:type="dxa"/>
            <w:vAlign w:val="center"/>
          </w:tcPr>
          <w:p w:rsidR="00CA586A" w:rsidRPr="00EA1153" w:rsidRDefault="00CA586A" w:rsidP="00BF11E9">
            <w:pPr>
              <w:pStyle w:val="Tabletext"/>
              <w:jc w:val="center"/>
            </w:pPr>
            <w:r w:rsidRPr="00EA1153">
              <w:sym w:font="Symbol" w:char="F02D"/>
            </w:r>
            <w:r w:rsidRPr="00EA1153">
              <w:t>5</w:t>
            </w:r>
          </w:p>
        </w:tc>
        <w:tc>
          <w:tcPr>
            <w:tcW w:w="737" w:type="dxa"/>
            <w:vAlign w:val="center"/>
          </w:tcPr>
          <w:p w:rsidR="00CA586A" w:rsidRPr="00EA1153" w:rsidRDefault="00CA586A" w:rsidP="00BF11E9">
            <w:pPr>
              <w:pStyle w:val="Tabletext"/>
              <w:jc w:val="center"/>
            </w:pPr>
            <w:r w:rsidRPr="00EA1153">
              <w:sym w:font="Symbol" w:char="F02D"/>
            </w:r>
            <w:r w:rsidRPr="00EA1153">
              <w:t>1</w:t>
            </w:r>
          </w:p>
        </w:tc>
        <w:tc>
          <w:tcPr>
            <w:tcW w:w="737" w:type="dxa"/>
            <w:vAlign w:val="center"/>
          </w:tcPr>
          <w:p w:rsidR="00CA586A" w:rsidRPr="00EA1153" w:rsidRDefault="00CA586A" w:rsidP="00BF11E9">
            <w:pPr>
              <w:pStyle w:val="Tabletext"/>
              <w:jc w:val="center"/>
            </w:pPr>
            <w:r w:rsidRPr="00EA1153">
              <w:t>6</w:t>
            </w:r>
          </w:p>
        </w:tc>
        <w:tc>
          <w:tcPr>
            <w:tcW w:w="738" w:type="dxa"/>
            <w:vAlign w:val="center"/>
          </w:tcPr>
          <w:p w:rsidR="00CA586A" w:rsidRPr="00EA1153" w:rsidRDefault="00CA586A" w:rsidP="00BF11E9">
            <w:pPr>
              <w:pStyle w:val="Tabletext"/>
              <w:jc w:val="center"/>
            </w:pPr>
            <w:r w:rsidRPr="00EA1153">
              <w:t>10</w:t>
            </w:r>
          </w:p>
        </w:tc>
        <w:tc>
          <w:tcPr>
            <w:tcW w:w="737" w:type="dxa"/>
            <w:vAlign w:val="center"/>
          </w:tcPr>
          <w:p w:rsidR="00CA586A" w:rsidRPr="00EA1153" w:rsidRDefault="00CA586A" w:rsidP="00BF11E9">
            <w:pPr>
              <w:pStyle w:val="Tabletext"/>
              <w:jc w:val="center"/>
            </w:pPr>
            <w:r w:rsidRPr="00EA1153">
              <w:sym w:font="Symbol" w:char="F02D"/>
            </w:r>
            <w:r w:rsidRPr="00EA1153">
              <w:t>6</w:t>
            </w:r>
          </w:p>
        </w:tc>
        <w:tc>
          <w:tcPr>
            <w:tcW w:w="737" w:type="dxa"/>
            <w:vAlign w:val="center"/>
          </w:tcPr>
          <w:p w:rsidR="00CA586A" w:rsidRPr="00EA1153" w:rsidRDefault="00CA586A" w:rsidP="00BF11E9">
            <w:pPr>
              <w:pStyle w:val="Tabletext"/>
              <w:jc w:val="center"/>
              <w:rPr>
                <w:dstrike/>
              </w:rPr>
            </w:pPr>
            <w:r w:rsidRPr="00EA1153">
              <w:sym w:font="Symbol" w:char="F02D"/>
            </w:r>
            <w:r w:rsidRPr="00EA1153">
              <w:t>1</w:t>
            </w:r>
          </w:p>
        </w:tc>
        <w:tc>
          <w:tcPr>
            <w:tcW w:w="737" w:type="dxa"/>
            <w:vAlign w:val="center"/>
          </w:tcPr>
          <w:p w:rsidR="00CA586A" w:rsidRPr="00EA1153" w:rsidRDefault="00CA586A" w:rsidP="00BF11E9">
            <w:pPr>
              <w:pStyle w:val="Tabletext"/>
              <w:jc w:val="center"/>
              <w:rPr>
                <w:dstrike/>
              </w:rPr>
            </w:pPr>
            <w:r w:rsidRPr="00EA1153">
              <w:t>5</w:t>
            </w:r>
          </w:p>
        </w:tc>
        <w:tc>
          <w:tcPr>
            <w:tcW w:w="737" w:type="dxa"/>
            <w:vAlign w:val="center"/>
          </w:tcPr>
          <w:p w:rsidR="00CA586A" w:rsidRPr="00EA1153" w:rsidRDefault="00CA586A" w:rsidP="00BF11E9">
            <w:pPr>
              <w:pStyle w:val="Tabletext"/>
              <w:jc w:val="center"/>
              <w:rPr>
                <w:dstrike/>
              </w:rPr>
            </w:pPr>
            <w:r w:rsidRPr="00EA1153">
              <w:t>9</w:t>
            </w:r>
          </w:p>
        </w:tc>
        <w:tc>
          <w:tcPr>
            <w:tcW w:w="738" w:type="dxa"/>
            <w:vAlign w:val="center"/>
          </w:tcPr>
          <w:p w:rsidR="00CA586A" w:rsidRPr="00EA1153" w:rsidRDefault="00CA586A" w:rsidP="00BF11E9">
            <w:pPr>
              <w:pStyle w:val="Tabletext"/>
              <w:jc w:val="center"/>
              <w:rPr>
                <w:dstrike/>
              </w:rPr>
            </w:pPr>
            <w:r w:rsidRPr="00EA1153">
              <w:t>14</w:t>
            </w:r>
          </w:p>
        </w:tc>
      </w:tr>
      <w:tr w:rsidR="00CA586A" w:rsidRPr="00EA1153"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40" w:type="dxa"/>
            <w:gridSpan w:val="11"/>
          </w:tcPr>
          <w:p w:rsidR="00CA586A" w:rsidRPr="009F6EF1" w:rsidRDefault="00CA586A" w:rsidP="00BF11E9">
            <w:pPr>
              <w:pStyle w:val="Tablelegend"/>
              <w:ind w:left="369" w:right="0"/>
              <w:rPr>
                <w:lang w:val="en-US" w:eastAsia="zh-CN"/>
              </w:rPr>
            </w:pPr>
            <w:r w:rsidRPr="00D66399">
              <w:rPr>
                <w:rFonts w:hint="eastAsia"/>
                <w:lang w:val="en-GB" w:eastAsia="zh-CN"/>
              </w:rPr>
              <w:t>注</w:t>
            </w:r>
            <w:r w:rsidRPr="00D66399">
              <w:rPr>
                <w:kern w:val="2"/>
                <w:lang w:val="en-US" w:eastAsia="zh-CN"/>
              </w:rPr>
              <w:t> 1</w:t>
            </w:r>
            <w:r w:rsidRPr="009F6EF1">
              <w:rPr>
                <w:kern w:val="2"/>
                <w:lang w:val="en-US" w:eastAsia="zh-CN"/>
              </w:rPr>
              <w:t> – </w:t>
            </w:r>
            <w:r>
              <w:rPr>
                <w:rFonts w:hint="eastAsia"/>
                <w:lang w:val="en-GB" w:eastAsia="zh-CN"/>
              </w:rPr>
              <w:t>声音载波电平比</w:t>
            </w:r>
            <w:r>
              <w:rPr>
                <w:rFonts w:hint="eastAsia"/>
                <w:lang w:val="en-GB" w:eastAsia="zh-CN"/>
              </w:rPr>
              <w:t>NSTC</w:t>
            </w:r>
            <w:r>
              <w:rPr>
                <w:rFonts w:hint="eastAsia"/>
                <w:lang w:val="en-GB" w:eastAsia="zh-CN"/>
              </w:rPr>
              <w:t>图像载波电平低</w:t>
            </w:r>
            <w:r>
              <w:rPr>
                <w:rFonts w:hint="eastAsia"/>
                <w:lang w:val="en-GB" w:eastAsia="zh-CN"/>
              </w:rPr>
              <w:t xml:space="preserve">6 </w:t>
            </w:r>
            <w:r>
              <w:rPr>
                <w:lang w:eastAsia="zh-CN"/>
              </w:rPr>
              <w:t>dB</w:t>
            </w:r>
            <w:r>
              <w:rPr>
                <w:rFonts w:hint="eastAsia"/>
                <w:lang w:eastAsia="zh-CN"/>
              </w:rPr>
              <w:t>。</w:t>
            </w:r>
          </w:p>
          <w:p w:rsidR="00CA586A" w:rsidRPr="00055F6F" w:rsidRDefault="00CA586A" w:rsidP="00055F6F">
            <w:pPr>
              <w:pStyle w:val="Tablelegend"/>
              <w:ind w:left="0" w:right="0" w:firstLine="0"/>
              <w:rPr>
                <w:lang w:val="en-GB" w:eastAsia="zh-CN"/>
              </w:rPr>
            </w:pPr>
            <w:r w:rsidRPr="00D66399">
              <w:rPr>
                <w:rFonts w:hint="eastAsia"/>
                <w:lang w:val="en-GB" w:eastAsia="zh-CN"/>
              </w:rPr>
              <w:t>注</w:t>
            </w:r>
            <w:r w:rsidRPr="00D66399">
              <w:rPr>
                <w:lang w:val="en-US" w:eastAsia="zh-CN"/>
              </w:rPr>
              <w:t> 2</w:t>
            </w:r>
            <w:r w:rsidRPr="00EE4ECB">
              <w:rPr>
                <w:lang w:val="en-US" w:eastAsia="zh-CN"/>
              </w:rPr>
              <w:t> – </w:t>
            </w:r>
            <w:r>
              <w:rPr>
                <w:rFonts w:hint="eastAsia"/>
                <w:spacing w:val="-4"/>
                <w:lang w:val="en-GB" w:eastAsia="zh-CN"/>
              </w:rPr>
              <w:t>此表中的值给出接收门限值。考虑到家用接收机的性能变动和接收状态在长时间内的劣化等，实际的频率规划中可</w:t>
            </w:r>
            <w:r>
              <w:rPr>
                <w:rFonts w:hint="eastAsia"/>
                <w:lang w:val="en-GB" w:eastAsia="zh-CN"/>
              </w:rPr>
              <w:t>取地应加上若干</w:t>
            </w:r>
            <w:r>
              <w:rPr>
                <w:rFonts w:hint="eastAsia"/>
                <w:lang w:val="en-GB" w:eastAsia="zh-CN"/>
              </w:rPr>
              <w:t>dB</w:t>
            </w:r>
            <w:r>
              <w:rPr>
                <w:rFonts w:hint="eastAsia"/>
                <w:lang w:val="en-GB" w:eastAsia="zh-CN"/>
              </w:rPr>
              <w:t>的余量。</w:t>
            </w:r>
          </w:p>
        </w:tc>
      </w:tr>
    </w:tbl>
    <w:p w:rsidR="00CA586A" w:rsidRDefault="00CA586A" w:rsidP="00CA586A">
      <w:pPr>
        <w:pStyle w:val="Tablefin"/>
        <w:rPr>
          <w:lang w:eastAsia="zh-CN"/>
        </w:rPr>
      </w:pPr>
    </w:p>
    <w:p w:rsidR="00055F6F" w:rsidRPr="00F60912" w:rsidRDefault="00055F6F" w:rsidP="00055F6F">
      <w:pPr>
        <w:pStyle w:val="TableNo"/>
        <w:pageBreakBefore/>
        <w:spacing w:before="120"/>
        <w:rPr>
          <w:lang w:val="en-GB" w:eastAsia="zh-CN"/>
        </w:rPr>
      </w:pPr>
      <w:r>
        <w:rPr>
          <w:rFonts w:hint="eastAsia"/>
          <w:lang w:val="en-GB" w:eastAsia="zh-CN"/>
        </w:rPr>
        <w:lastRenderedPageBreak/>
        <w:t>表</w:t>
      </w:r>
      <w:r w:rsidRPr="00F60912">
        <w:rPr>
          <w:lang w:val="en-GB" w:eastAsia="zh-CN"/>
        </w:rPr>
        <w:t xml:space="preserve"> </w:t>
      </w:r>
      <w:r w:rsidRPr="00F60912">
        <w:rPr>
          <w:lang w:val="en-GB" w:eastAsia="ja-JP"/>
        </w:rPr>
        <w:t>7</w:t>
      </w:r>
      <w:r>
        <w:rPr>
          <w:rFonts w:hint="eastAsia"/>
          <w:lang w:val="en-GB" w:eastAsia="zh-CN"/>
        </w:rPr>
        <w:t>3</w:t>
      </w:r>
    </w:p>
    <w:p w:rsidR="00055F6F" w:rsidRDefault="00055F6F" w:rsidP="00055F6F">
      <w:pPr>
        <w:pStyle w:val="Tabletitle"/>
        <w:rPr>
          <w:lang w:val="en-US" w:eastAsia="zh-CN"/>
        </w:rPr>
      </w:pPr>
      <w:r>
        <w:rPr>
          <w:rFonts w:hint="eastAsia"/>
          <w:lang w:eastAsia="zh-CN"/>
        </w:rPr>
        <w:t>ISDB-T 8 MHz</w:t>
      </w:r>
      <w:r>
        <w:rPr>
          <w:rFonts w:hint="eastAsia"/>
          <w:lang w:eastAsia="zh-CN"/>
        </w:rPr>
        <w:t>信号受模拟（非控制频率条件）</w:t>
      </w:r>
      <w:r>
        <w:rPr>
          <w:lang w:eastAsia="zh-CN"/>
        </w:rPr>
        <w:br/>
      </w:r>
      <w:r>
        <w:rPr>
          <w:rFonts w:hint="eastAsia"/>
          <w:lang w:eastAsia="zh-CN"/>
        </w:rPr>
        <w:t>电视干扰的同信道保护比（</w:t>
      </w:r>
      <w:r>
        <w:rPr>
          <w:rFonts w:hint="eastAsia"/>
          <w:lang w:eastAsia="zh-CN"/>
        </w:rPr>
        <w:t>dB</w:t>
      </w:r>
      <w:r>
        <w:rPr>
          <w:rFonts w:hint="eastAsia"/>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055F6F" w:rsidRPr="00F60912" w:rsidTr="00961975">
        <w:trPr>
          <w:jc w:val="center"/>
        </w:trPr>
        <w:tc>
          <w:tcPr>
            <w:tcW w:w="6426" w:type="dxa"/>
            <w:gridSpan w:val="2"/>
          </w:tcPr>
          <w:p w:rsidR="00055F6F" w:rsidRPr="00F60912" w:rsidRDefault="00055F6F" w:rsidP="00961975">
            <w:pPr>
              <w:pStyle w:val="Tablehead"/>
              <w:rPr>
                <w:lang w:val="en-GB"/>
              </w:rPr>
            </w:pPr>
            <w:r>
              <w:rPr>
                <w:rFonts w:hint="eastAsia"/>
                <w:lang w:val="en-GB" w:eastAsia="zh-CN"/>
              </w:rPr>
              <w:t>有用信号</w:t>
            </w:r>
          </w:p>
        </w:tc>
        <w:tc>
          <w:tcPr>
            <w:tcW w:w="3213" w:type="dxa"/>
          </w:tcPr>
          <w:p w:rsidR="00055F6F" w:rsidRPr="00F60912" w:rsidRDefault="00055F6F" w:rsidP="00961975">
            <w:pPr>
              <w:pStyle w:val="Tablehead"/>
              <w:rPr>
                <w:lang w:val="en-GB"/>
              </w:rPr>
            </w:pPr>
            <w:r>
              <w:rPr>
                <w:rFonts w:hint="eastAsia"/>
                <w:lang w:val="en-GB" w:eastAsia="zh-CN"/>
              </w:rPr>
              <w:t>无用信号</w:t>
            </w:r>
          </w:p>
        </w:tc>
      </w:tr>
      <w:tr w:rsidR="00055F6F" w:rsidRPr="00F60912" w:rsidTr="00961975">
        <w:trPr>
          <w:jc w:val="center"/>
        </w:trPr>
        <w:tc>
          <w:tcPr>
            <w:tcW w:w="3213" w:type="dxa"/>
          </w:tcPr>
          <w:p w:rsidR="00055F6F" w:rsidRPr="00F60912" w:rsidRDefault="00055F6F" w:rsidP="00961975">
            <w:pPr>
              <w:pStyle w:val="Tablehead"/>
              <w:rPr>
                <w:lang w:val="en-GB"/>
              </w:rPr>
            </w:pPr>
            <w:r>
              <w:rPr>
                <w:rFonts w:hint="eastAsia"/>
                <w:lang w:val="en-GB" w:eastAsia="zh-CN"/>
              </w:rPr>
              <w:t>调制</w:t>
            </w:r>
          </w:p>
        </w:tc>
        <w:tc>
          <w:tcPr>
            <w:tcW w:w="3213" w:type="dxa"/>
          </w:tcPr>
          <w:p w:rsidR="00055F6F" w:rsidRPr="00F60912" w:rsidRDefault="00055F6F" w:rsidP="00961975">
            <w:pPr>
              <w:pStyle w:val="Tablehead"/>
              <w:rPr>
                <w:lang w:val="en-GB"/>
              </w:rPr>
            </w:pPr>
            <w:r>
              <w:rPr>
                <w:rFonts w:hint="eastAsia"/>
                <w:lang w:val="en-GB" w:eastAsia="zh-CN"/>
              </w:rPr>
              <w:t>编码率</w:t>
            </w:r>
          </w:p>
        </w:tc>
        <w:tc>
          <w:tcPr>
            <w:tcW w:w="3213" w:type="dxa"/>
          </w:tcPr>
          <w:p w:rsidR="00055F6F" w:rsidRPr="00F60912" w:rsidRDefault="00055F6F" w:rsidP="00961975">
            <w:pPr>
              <w:pStyle w:val="Tablehead"/>
              <w:rPr>
                <w:lang w:val="en-GB" w:eastAsia="ja-JP"/>
              </w:rPr>
            </w:pPr>
            <w:r w:rsidRPr="00F60912">
              <w:rPr>
                <w:lang w:val="en-GB" w:eastAsia="ja-JP"/>
              </w:rPr>
              <w:t>I/PAL, G/PAL</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QPSK</w:t>
            </w:r>
          </w:p>
        </w:tc>
        <w:tc>
          <w:tcPr>
            <w:tcW w:w="3213" w:type="dxa"/>
          </w:tcPr>
          <w:p w:rsidR="00055F6F" w:rsidRPr="00F60912" w:rsidRDefault="00055F6F" w:rsidP="00961975">
            <w:pPr>
              <w:pStyle w:val="Tabletext"/>
              <w:jc w:val="center"/>
              <w:rPr>
                <w:lang w:val="en-GB"/>
              </w:rPr>
            </w:pPr>
            <w:r w:rsidRPr="00F60912">
              <w:rPr>
                <w:lang w:val="en-GB"/>
              </w:rPr>
              <w:t>1/2</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16</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QPSK</w:t>
            </w:r>
          </w:p>
        </w:tc>
        <w:tc>
          <w:tcPr>
            <w:tcW w:w="3213" w:type="dxa"/>
          </w:tcPr>
          <w:p w:rsidR="00055F6F" w:rsidRPr="00F60912" w:rsidRDefault="00055F6F" w:rsidP="00961975">
            <w:pPr>
              <w:pStyle w:val="Tabletext"/>
              <w:jc w:val="center"/>
              <w:rPr>
                <w:lang w:val="en-GB"/>
              </w:rPr>
            </w:pPr>
            <w:r w:rsidRPr="00F60912">
              <w:rPr>
                <w:lang w:val="en-GB"/>
              </w:rPr>
              <w:t>2/3</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11</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QPSK</w:t>
            </w:r>
          </w:p>
        </w:tc>
        <w:tc>
          <w:tcPr>
            <w:tcW w:w="3213" w:type="dxa"/>
          </w:tcPr>
          <w:p w:rsidR="00055F6F" w:rsidRPr="00F60912" w:rsidRDefault="00055F6F" w:rsidP="00961975">
            <w:pPr>
              <w:pStyle w:val="Tabletext"/>
              <w:jc w:val="center"/>
              <w:rPr>
                <w:lang w:val="en-GB"/>
              </w:rPr>
            </w:pPr>
            <w:r w:rsidRPr="00F60912">
              <w:rPr>
                <w:lang w:val="en-GB"/>
              </w:rPr>
              <w:t>3/4</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8</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16-QAM</w:t>
            </w:r>
          </w:p>
        </w:tc>
        <w:tc>
          <w:tcPr>
            <w:tcW w:w="3213" w:type="dxa"/>
          </w:tcPr>
          <w:p w:rsidR="00055F6F" w:rsidRPr="00F60912" w:rsidRDefault="00055F6F" w:rsidP="00961975">
            <w:pPr>
              <w:pStyle w:val="Tabletext"/>
              <w:jc w:val="center"/>
              <w:rPr>
                <w:lang w:val="en-GB"/>
              </w:rPr>
            </w:pPr>
            <w:r w:rsidRPr="00F60912">
              <w:rPr>
                <w:lang w:val="en-GB"/>
              </w:rPr>
              <w:t>1/2</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11</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16-QAM</w:t>
            </w:r>
          </w:p>
        </w:tc>
        <w:tc>
          <w:tcPr>
            <w:tcW w:w="3213" w:type="dxa"/>
          </w:tcPr>
          <w:p w:rsidR="00055F6F" w:rsidRPr="00F60912" w:rsidRDefault="00055F6F" w:rsidP="00961975">
            <w:pPr>
              <w:pStyle w:val="Tabletext"/>
              <w:jc w:val="center"/>
              <w:rPr>
                <w:lang w:val="en-GB"/>
              </w:rPr>
            </w:pPr>
            <w:r w:rsidRPr="00F60912">
              <w:rPr>
                <w:lang w:val="en-GB"/>
              </w:rPr>
              <w:t>2/3</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5</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16-QAM</w:t>
            </w:r>
          </w:p>
        </w:tc>
        <w:tc>
          <w:tcPr>
            <w:tcW w:w="3213" w:type="dxa"/>
          </w:tcPr>
          <w:p w:rsidR="00055F6F" w:rsidRPr="00F60912" w:rsidRDefault="00055F6F" w:rsidP="00961975">
            <w:pPr>
              <w:pStyle w:val="Tabletext"/>
              <w:jc w:val="center"/>
              <w:rPr>
                <w:lang w:val="en-GB"/>
              </w:rPr>
            </w:pPr>
            <w:r w:rsidRPr="00F60912">
              <w:rPr>
                <w:lang w:val="en-GB"/>
              </w:rPr>
              <w:t>3/4</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w:t>
            </w:r>
          </w:p>
        </w:tc>
      </w:tr>
      <w:tr w:rsidR="00055F6F" w:rsidRPr="00F60912" w:rsidTr="00961975">
        <w:trPr>
          <w:jc w:val="center"/>
        </w:trPr>
        <w:tc>
          <w:tcPr>
            <w:tcW w:w="3213" w:type="dxa"/>
          </w:tcPr>
          <w:p w:rsidR="00055F6F" w:rsidRPr="00F60912" w:rsidRDefault="00055F6F" w:rsidP="00961975">
            <w:pPr>
              <w:pStyle w:val="Tabletext"/>
              <w:jc w:val="center"/>
              <w:rPr>
                <w:lang w:val="en-GB" w:eastAsia="ja-JP"/>
              </w:rPr>
            </w:pPr>
            <w:r w:rsidRPr="00F60912">
              <w:rPr>
                <w:lang w:val="en-GB" w:eastAsia="ja-JP"/>
              </w:rPr>
              <w:t>64-QAM</w:t>
            </w:r>
          </w:p>
        </w:tc>
        <w:tc>
          <w:tcPr>
            <w:tcW w:w="3213" w:type="dxa"/>
          </w:tcPr>
          <w:p w:rsidR="00055F6F" w:rsidRPr="00F60912" w:rsidRDefault="00055F6F" w:rsidP="00961975">
            <w:pPr>
              <w:pStyle w:val="Tabletext"/>
              <w:jc w:val="center"/>
              <w:rPr>
                <w:lang w:val="en-GB" w:eastAsia="ja-JP"/>
              </w:rPr>
            </w:pPr>
            <w:r w:rsidRPr="00F60912">
              <w:rPr>
                <w:lang w:val="en-GB" w:eastAsia="ja-JP"/>
              </w:rPr>
              <w:t>1/2</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6</w:t>
            </w:r>
          </w:p>
        </w:tc>
      </w:tr>
      <w:tr w:rsidR="00055F6F" w:rsidRPr="00F60912" w:rsidTr="00961975">
        <w:trPr>
          <w:jc w:val="center"/>
        </w:trPr>
        <w:tc>
          <w:tcPr>
            <w:tcW w:w="3213" w:type="dxa"/>
          </w:tcPr>
          <w:p w:rsidR="00055F6F" w:rsidRPr="00F60912" w:rsidRDefault="00055F6F" w:rsidP="00961975">
            <w:pPr>
              <w:pStyle w:val="Tabletext"/>
              <w:jc w:val="center"/>
              <w:rPr>
                <w:lang w:val="en-GB"/>
              </w:rPr>
            </w:pPr>
            <w:r w:rsidRPr="00F60912">
              <w:rPr>
                <w:lang w:val="en-GB"/>
              </w:rPr>
              <w:t>64-QAM</w:t>
            </w:r>
          </w:p>
        </w:tc>
        <w:tc>
          <w:tcPr>
            <w:tcW w:w="3213" w:type="dxa"/>
          </w:tcPr>
          <w:p w:rsidR="00055F6F" w:rsidRPr="00F60912" w:rsidRDefault="00055F6F" w:rsidP="00961975">
            <w:pPr>
              <w:pStyle w:val="Tabletext"/>
              <w:jc w:val="center"/>
              <w:rPr>
                <w:lang w:val="en-GB"/>
              </w:rPr>
            </w:pPr>
            <w:r w:rsidRPr="00F60912">
              <w:rPr>
                <w:lang w:val="en-GB"/>
              </w:rPr>
              <w:t>2/3</w:t>
            </w:r>
          </w:p>
        </w:tc>
        <w:tc>
          <w:tcPr>
            <w:tcW w:w="3213" w:type="dxa"/>
          </w:tcPr>
          <w:p w:rsidR="00055F6F" w:rsidRPr="00F60912" w:rsidRDefault="00055F6F" w:rsidP="00961975">
            <w:pPr>
              <w:pStyle w:val="Tabletext"/>
              <w:jc w:val="center"/>
              <w:rPr>
                <w:lang w:val="en-GB" w:eastAsia="ja-JP"/>
              </w:rPr>
            </w:pPr>
            <w:r w:rsidRPr="00F60912">
              <w:rPr>
                <w:lang w:val="en-GB"/>
              </w:rPr>
              <w:sym w:font="Symbol" w:char="F02D"/>
            </w:r>
            <w:r w:rsidRPr="00F60912">
              <w:rPr>
                <w:lang w:val="en-GB" w:eastAsia="ja-JP"/>
              </w:rPr>
              <w:t>1</w:t>
            </w:r>
          </w:p>
        </w:tc>
      </w:tr>
      <w:tr w:rsidR="00055F6F" w:rsidRPr="00F60912" w:rsidTr="00961975">
        <w:trPr>
          <w:jc w:val="center"/>
        </w:trPr>
        <w:tc>
          <w:tcPr>
            <w:tcW w:w="3213" w:type="dxa"/>
            <w:tcBorders>
              <w:bottom w:val="single" w:sz="4" w:space="0" w:color="auto"/>
            </w:tcBorders>
          </w:tcPr>
          <w:p w:rsidR="00055F6F" w:rsidRPr="00F60912" w:rsidRDefault="00055F6F" w:rsidP="00961975">
            <w:pPr>
              <w:pStyle w:val="Tabletext"/>
              <w:jc w:val="center"/>
              <w:rPr>
                <w:lang w:val="en-GB"/>
              </w:rPr>
            </w:pPr>
            <w:r w:rsidRPr="00F60912">
              <w:rPr>
                <w:lang w:val="en-GB"/>
              </w:rPr>
              <w:t>64-QAM</w:t>
            </w:r>
          </w:p>
        </w:tc>
        <w:tc>
          <w:tcPr>
            <w:tcW w:w="3213" w:type="dxa"/>
            <w:tcBorders>
              <w:bottom w:val="single" w:sz="4" w:space="0" w:color="auto"/>
            </w:tcBorders>
          </w:tcPr>
          <w:p w:rsidR="00055F6F" w:rsidRPr="00F60912" w:rsidRDefault="00055F6F" w:rsidP="00961975">
            <w:pPr>
              <w:pStyle w:val="Tabletext"/>
              <w:jc w:val="center"/>
              <w:rPr>
                <w:lang w:val="en-GB"/>
              </w:rPr>
            </w:pPr>
            <w:r w:rsidRPr="00F60912">
              <w:rPr>
                <w:lang w:val="en-GB"/>
              </w:rPr>
              <w:t>3/4</w:t>
            </w:r>
          </w:p>
        </w:tc>
        <w:tc>
          <w:tcPr>
            <w:tcW w:w="3213" w:type="dxa"/>
            <w:tcBorders>
              <w:bottom w:val="single" w:sz="4" w:space="0" w:color="auto"/>
            </w:tcBorders>
          </w:tcPr>
          <w:p w:rsidR="00055F6F" w:rsidRPr="00F60912" w:rsidRDefault="00055F6F" w:rsidP="00961975">
            <w:pPr>
              <w:pStyle w:val="Tabletext"/>
              <w:jc w:val="center"/>
              <w:rPr>
                <w:lang w:val="en-GB" w:eastAsia="ja-JP"/>
              </w:rPr>
            </w:pPr>
            <w:r w:rsidRPr="00F60912">
              <w:rPr>
                <w:lang w:val="en-GB" w:eastAsia="ja-JP"/>
              </w:rPr>
              <w:t>5</w:t>
            </w:r>
          </w:p>
        </w:tc>
      </w:tr>
    </w:tbl>
    <w:p w:rsidR="00055F6F" w:rsidRPr="00055F6F" w:rsidRDefault="00055F6F" w:rsidP="00055F6F">
      <w:pPr>
        <w:rPr>
          <w:lang w:val="en-GB" w:eastAsia="zh-CN"/>
        </w:rPr>
      </w:pPr>
    </w:p>
    <w:p w:rsidR="00CA586A" w:rsidRPr="007711EC" w:rsidRDefault="00CA586A" w:rsidP="00CA586A">
      <w:pPr>
        <w:pStyle w:val="Heading3"/>
        <w:rPr>
          <w:lang w:val="en-US" w:eastAsia="zh-CN"/>
        </w:rPr>
      </w:pPr>
      <w:bookmarkStart w:id="713" w:name="_Toc519676880"/>
      <w:bookmarkStart w:id="714" w:name="_Toc519680675"/>
      <w:bookmarkStart w:id="715" w:name="_Toc519938515"/>
      <w:bookmarkStart w:id="716" w:name="_Toc521919445"/>
      <w:bookmarkStart w:id="717" w:name="_Toc328383535"/>
      <w:bookmarkStart w:id="718" w:name="_Toc382905984"/>
      <w:bookmarkStart w:id="719" w:name="_Toc382991954"/>
      <w:r w:rsidRPr="007711EC">
        <w:rPr>
          <w:lang w:val="en-US" w:eastAsia="zh-CN"/>
        </w:rPr>
        <w:t>1.2.2</w:t>
      </w:r>
      <w:r w:rsidRPr="007711EC">
        <w:rPr>
          <w:lang w:val="en-US" w:eastAsia="zh-CN"/>
        </w:rPr>
        <w:tab/>
      </w:r>
      <w:bookmarkEnd w:id="713"/>
      <w:bookmarkEnd w:id="714"/>
      <w:bookmarkEnd w:id="715"/>
      <w:bookmarkEnd w:id="716"/>
      <w:r>
        <w:rPr>
          <w:rFonts w:hint="eastAsia"/>
          <w:lang w:eastAsia="zh-CN"/>
        </w:rPr>
        <w:t>对下邻信道（</w:t>
      </w:r>
      <w:r>
        <w:rPr>
          <w:rFonts w:hint="eastAsia"/>
          <w:i/>
          <w:iCs/>
          <w:lang w:eastAsia="zh-CN"/>
        </w:rPr>
        <w:t>N</w:t>
      </w:r>
      <w:r>
        <w:rPr>
          <w:lang w:eastAsia="zh-CN"/>
        </w:rPr>
        <w:t>–</w:t>
      </w:r>
      <w:r>
        <w:rPr>
          <w:rFonts w:hint="eastAsia"/>
          <w:lang w:eastAsia="zh-CN"/>
        </w:rPr>
        <w:t>1</w:t>
      </w:r>
      <w:r>
        <w:rPr>
          <w:rFonts w:hint="eastAsia"/>
          <w:lang w:eastAsia="zh-CN"/>
        </w:rPr>
        <w:t>）干扰的保护</w:t>
      </w:r>
      <w:bookmarkEnd w:id="717"/>
      <w:bookmarkEnd w:id="718"/>
      <w:bookmarkEnd w:id="719"/>
    </w:p>
    <w:p w:rsidR="00CA586A" w:rsidRPr="00AC391F" w:rsidRDefault="00CA586A" w:rsidP="00CA586A">
      <w:pPr>
        <w:pStyle w:val="TableNo"/>
        <w:rPr>
          <w:lang w:val="en-US" w:eastAsia="ja-JP"/>
        </w:rPr>
      </w:pPr>
      <w:bookmarkStart w:id="720" w:name="_Toc519680676"/>
      <w:bookmarkStart w:id="721" w:name="_Toc519933555"/>
      <w:bookmarkStart w:id="722" w:name="_Toc377717147"/>
      <w:r>
        <w:rPr>
          <w:lang w:eastAsia="zh-CN"/>
        </w:rPr>
        <w:t>表</w:t>
      </w:r>
      <w:r w:rsidRPr="00AC391F">
        <w:rPr>
          <w:lang w:val="en-US" w:eastAsia="zh-CN"/>
        </w:rPr>
        <w:t xml:space="preserve"> </w:t>
      </w:r>
      <w:bookmarkEnd w:id="720"/>
      <w:bookmarkEnd w:id="721"/>
      <w:r w:rsidRPr="00AC391F">
        <w:rPr>
          <w:lang w:val="en-US" w:eastAsia="zh-CN"/>
        </w:rPr>
        <w:t>7</w:t>
      </w:r>
      <w:r>
        <w:rPr>
          <w:rFonts w:hint="eastAsia"/>
          <w:lang w:val="en-US" w:eastAsia="zh-CN"/>
        </w:rPr>
        <w:t>4</w:t>
      </w:r>
      <w:bookmarkEnd w:id="722"/>
    </w:p>
    <w:p w:rsidR="00CA586A" w:rsidRPr="00AC391F" w:rsidRDefault="00CA586A" w:rsidP="00CA586A">
      <w:pPr>
        <w:pStyle w:val="Tabletitle"/>
        <w:rPr>
          <w:lang w:val="en-US" w:eastAsia="zh-CN"/>
        </w:rPr>
      </w:pPr>
      <w:bookmarkStart w:id="723" w:name="_Toc377717148"/>
      <w:r w:rsidRPr="00AC391F">
        <w:rPr>
          <w:rFonts w:hint="eastAsia"/>
          <w:lang w:val="en-US" w:eastAsia="zh-CN"/>
        </w:rPr>
        <w:t>ISDB-T 6 MHz</w:t>
      </w:r>
      <w:r>
        <w:rPr>
          <w:rFonts w:hint="eastAsia"/>
          <w:lang w:eastAsia="zh-CN"/>
        </w:rPr>
        <w:t>受下邻信道</w:t>
      </w:r>
      <w:r w:rsidRPr="00AC391F">
        <w:rPr>
          <w:rFonts w:hint="eastAsia"/>
          <w:lang w:val="en-US" w:eastAsia="zh-CN"/>
        </w:rPr>
        <w:t>（</w:t>
      </w:r>
      <w:r w:rsidRPr="00AC391F">
        <w:rPr>
          <w:rFonts w:hint="eastAsia"/>
          <w:i/>
          <w:iCs/>
          <w:lang w:val="en-US" w:eastAsia="zh-CN"/>
        </w:rPr>
        <w:t>N</w:t>
      </w:r>
      <w:r w:rsidRPr="00AC391F">
        <w:rPr>
          <w:lang w:val="en-US" w:eastAsia="zh-CN"/>
        </w:rPr>
        <w:t>–1</w:t>
      </w:r>
      <w:r w:rsidRPr="00AC391F">
        <w:rPr>
          <w:rFonts w:hint="eastAsia"/>
          <w:lang w:val="en-US" w:eastAsia="zh-CN"/>
        </w:rPr>
        <w:t>）</w:t>
      </w:r>
      <w:r>
        <w:rPr>
          <w:rFonts w:hint="eastAsia"/>
          <w:lang w:eastAsia="zh-CN"/>
        </w:rPr>
        <w:t>内包括声音的</w:t>
      </w:r>
      <w:r w:rsidRPr="00AC391F">
        <w:rPr>
          <w:lang w:val="en-US" w:eastAsia="zh-CN"/>
        </w:rPr>
        <w:br/>
      </w:r>
      <w:r w:rsidRPr="00AC391F">
        <w:rPr>
          <w:rFonts w:hint="eastAsia"/>
          <w:lang w:val="en-US" w:eastAsia="zh-CN"/>
        </w:rPr>
        <w:t>NTSC</w:t>
      </w:r>
      <w:r>
        <w:rPr>
          <w:rFonts w:hint="eastAsia"/>
          <w:lang w:eastAsia="zh-CN"/>
        </w:rPr>
        <w:t>信号干扰的保护比</w:t>
      </w:r>
      <w:r w:rsidRPr="00AC391F">
        <w:rPr>
          <w:rFonts w:hint="eastAsia"/>
          <w:lang w:val="en-US" w:eastAsia="zh-CN"/>
        </w:rPr>
        <w:t>（</w:t>
      </w:r>
      <w:r w:rsidRPr="00AC391F">
        <w:rPr>
          <w:lang w:val="en-US" w:eastAsia="zh-CN"/>
        </w:rPr>
        <w:t>dB</w:t>
      </w:r>
      <w:r w:rsidRPr="00AC391F">
        <w:rPr>
          <w:rFonts w:hint="eastAsia"/>
          <w:lang w:val="en-US" w:eastAsia="zh-CN"/>
        </w:rPr>
        <w:t>）</w:t>
      </w:r>
      <w:bookmarkEnd w:id="7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A586A" w:rsidRPr="00EA1153" w:rsidTr="00BF11E9">
        <w:trPr>
          <w:jc w:val="center"/>
        </w:trPr>
        <w:tc>
          <w:tcPr>
            <w:tcW w:w="6238" w:type="dxa"/>
            <w:gridSpan w:val="2"/>
          </w:tcPr>
          <w:p w:rsidR="00CA586A" w:rsidRPr="009F6EF1" w:rsidRDefault="00CA586A" w:rsidP="00BF11E9">
            <w:pPr>
              <w:pStyle w:val="Tablehead"/>
            </w:pPr>
            <w:r>
              <w:rPr>
                <w:rFonts w:hint="eastAsia"/>
              </w:rPr>
              <w:t>有用信号</w:t>
            </w:r>
          </w:p>
        </w:tc>
        <w:tc>
          <w:tcPr>
            <w:tcW w:w="3119" w:type="dxa"/>
          </w:tcPr>
          <w:p w:rsidR="00CA586A" w:rsidRPr="009F6EF1" w:rsidRDefault="00CA586A" w:rsidP="00BF11E9">
            <w:pPr>
              <w:pStyle w:val="Tablehead"/>
            </w:pPr>
            <w:r>
              <w:rPr>
                <w:rFonts w:hint="eastAsia"/>
              </w:rPr>
              <w:t>无用信号</w:t>
            </w:r>
          </w:p>
        </w:tc>
      </w:tr>
      <w:tr w:rsidR="00CA586A" w:rsidRPr="00EA1153" w:rsidTr="00BF11E9">
        <w:trPr>
          <w:jc w:val="center"/>
        </w:trPr>
        <w:tc>
          <w:tcPr>
            <w:tcW w:w="3119" w:type="dxa"/>
          </w:tcPr>
          <w:p w:rsidR="00CA586A" w:rsidRPr="009F6EF1" w:rsidRDefault="00CA586A" w:rsidP="00BF11E9">
            <w:pPr>
              <w:pStyle w:val="Tablehead"/>
            </w:pPr>
            <w:r w:rsidRPr="009F6EF1">
              <w:rPr>
                <w:rFonts w:hint="eastAsia"/>
              </w:rPr>
              <w:t>调制方式</w:t>
            </w:r>
          </w:p>
        </w:tc>
        <w:tc>
          <w:tcPr>
            <w:tcW w:w="3119" w:type="dxa"/>
          </w:tcPr>
          <w:p w:rsidR="00CA586A" w:rsidRPr="009F6EF1" w:rsidRDefault="00CA586A" w:rsidP="00BF11E9">
            <w:pPr>
              <w:pStyle w:val="Tablehead"/>
            </w:pPr>
            <w:r w:rsidRPr="009F6EF1">
              <w:rPr>
                <w:rFonts w:hint="eastAsia"/>
              </w:rPr>
              <w:t>编码率</w:t>
            </w:r>
          </w:p>
        </w:tc>
        <w:tc>
          <w:tcPr>
            <w:tcW w:w="3119" w:type="dxa"/>
          </w:tcPr>
          <w:p w:rsidR="00CA586A" w:rsidRPr="009F6EF1" w:rsidRDefault="00CA586A" w:rsidP="00BF11E9">
            <w:pPr>
              <w:pStyle w:val="Tablehead"/>
            </w:pPr>
            <w:r w:rsidRPr="009F6EF1">
              <w:t>M/NTSC</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1/2</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1/2</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32</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32</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31</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5/6</w:t>
            </w:r>
          </w:p>
        </w:tc>
        <w:tc>
          <w:tcPr>
            <w:tcW w:w="3119" w:type="dxa"/>
          </w:tcPr>
          <w:p w:rsidR="00CA586A" w:rsidRPr="00EA1153" w:rsidRDefault="00CA586A" w:rsidP="00BF11E9">
            <w:pPr>
              <w:pStyle w:val="Tabletext"/>
              <w:jc w:val="center"/>
            </w:pPr>
            <w:r w:rsidRPr="00EA1153">
              <w:sym w:font="Symbol" w:char="F02D"/>
            </w:r>
            <w:r w:rsidRPr="00EA1153">
              <w:t>29</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7/8</w:t>
            </w:r>
          </w:p>
        </w:tc>
        <w:tc>
          <w:tcPr>
            <w:tcW w:w="3119" w:type="dxa"/>
          </w:tcPr>
          <w:p w:rsidR="00CA586A" w:rsidRPr="00EA1153" w:rsidRDefault="00CA586A" w:rsidP="00BF11E9">
            <w:pPr>
              <w:pStyle w:val="Tabletext"/>
              <w:jc w:val="center"/>
            </w:pPr>
            <w:r w:rsidRPr="00EA1153">
              <w:sym w:font="Symbol" w:char="F02D"/>
            </w:r>
            <w:r w:rsidRPr="00EA1153">
              <w:t>29</w:t>
            </w:r>
          </w:p>
        </w:tc>
      </w:tr>
    </w:tbl>
    <w:p w:rsidR="00CA586A" w:rsidRDefault="00CA586A" w:rsidP="00CA586A">
      <w:pPr>
        <w:pStyle w:val="Tablefin"/>
      </w:pPr>
      <w:bookmarkStart w:id="724" w:name="_Toc519676881"/>
      <w:bookmarkStart w:id="725" w:name="_Toc519680678"/>
      <w:bookmarkStart w:id="726" w:name="_Toc519938516"/>
      <w:bookmarkStart w:id="727" w:name="_Toc521919446"/>
      <w:bookmarkStart w:id="728" w:name="_Toc519680679"/>
      <w:bookmarkStart w:id="729" w:name="_Toc519933557"/>
    </w:p>
    <w:p w:rsidR="00CA586A" w:rsidRPr="00F60912" w:rsidRDefault="00CA586A" w:rsidP="00CA586A">
      <w:pPr>
        <w:pStyle w:val="TableNo"/>
        <w:rPr>
          <w:lang w:val="en-GB" w:eastAsia="zh-CN"/>
        </w:rPr>
      </w:pPr>
      <w:bookmarkStart w:id="730" w:name="_Toc309290620"/>
      <w:bookmarkStart w:id="731" w:name="_Toc309719128"/>
      <w:bookmarkStart w:id="732" w:name="_Toc377717149"/>
      <w:r>
        <w:rPr>
          <w:rFonts w:hint="eastAsia"/>
          <w:lang w:val="en-GB" w:eastAsia="zh-CN"/>
        </w:rPr>
        <w:lastRenderedPageBreak/>
        <w:t>表</w:t>
      </w:r>
      <w:r w:rsidRPr="00F60912">
        <w:rPr>
          <w:lang w:val="en-GB"/>
        </w:rPr>
        <w:t xml:space="preserve"> </w:t>
      </w:r>
      <w:r w:rsidRPr="00F60912">
        <w:rPr>
          <w:lang w:val="en-GB" w:eastAsia="ja-JP"/>
        </w:rPr>
        <w:t>7</w:t>
      </w:r>
      <w:bookmarkEnd w:id="730"/>
      <w:bookmarkEnd w:id="731"/>
      <w:r>
        <w:rPr>
          <w:rFonts w:hint="eastAsia"/>
          <w:lang w:val="en-GB" w:eastAsia="zh-CN"/>
        </w:rPr>
        <w:t>5</w:t>
      </w:r>
      <w:bookmarkEnd w:id="732"/>
    </w:p>
    <w:p w:rsidR="00CA586A" w:rsidRDefault="00CA586A" w:rsidP="00CA586A">
      <w:pPr>
        <w:pStyle w:val="Tabletitle"/>
        <w:rPr>
          <w:lang w:eastAsia="zh-CN"/>
        </w:rPr>
      </w:pPr>
      <w:bookmarkStart w:id="733" w:name="_Toc377717150"/>
      <w:bookmarkStart w:id="734" w:name="_Toc309290621"/>
      <w:bookmarkStart w:id="735" w:name="_Toc309719129"/>
      <w:r>
        <w:rPr>
          <w:rFonts w:hint="eastAsia"/>
          <w:lang w:eastAsia="zh-CN"/>
        </w:rPr>
        <w:t>下邻信道</w:t>
      </w:r>
      <w:r w:rsidRPr="000569A9">
        <w:rPr>
          <w:rFonts w:hint="eastAsia"/>
          <w:lang w:val="en-GB" w:eastAsia="zh-CN"/>
        </w:rPr>
        <w:t>（</w:t>
      </w:r>
      <w:r w:rsidRPr="000569A9">
        <w:rPr>
          <w:rFonts w:hint="eastAsia"/>
          <w:i/>
          <w:iCs/>
          <w:lang w:val="en-GB" w:eastAsia="zh-CN"/>
        </w:rPr>
        <w:t>N</w:t>
      </w:r>
      <w:r w:rsidRPr="000569A9">
        <w:rPr>
          <w:lang w:val="en-GB" w:eastAsia="zh-CN"/>
        </w:rPr>
        <w:t>–1</w:t>
      </w:r>
      <w:r w:rsidRPr="000569A9">
        <w:rPr>
          <w:rFonts w:hint="eastAsia"/>
          <w:lang w:val="en-GB" w:eastAsia="zh-CN"/>
        </w:rPr>
        <w:t>）</w:t>
      </w:r>
      <w:r>
        <w:rPr>
          <w:rFonts w:hint="eastAsia"/>
          <w:lang w:eastAsia="zh-CN"/>
        </w:rPr>
        <w:t>内</w:t>
      </w:r>
      <w:r w:rsidRPr="000569A9">
        <w:rPr>
          <w:rFonts w:hint="eastAsia"/>
          <w:lang w:val="en-GB" w:eastAsia="zh-CN"/>
        </w:rPr>
        <w:t xml:space="preserve">ISDB-T </w:t>
      </w:r>
      <w:r>
        <w:rPr>
          <w:rFonts w:hint="eastAsia"/>
          <w:lang w:val="en-GB" w:eastAsia="zh-CN"/>
        </w:rPr>
        <w:t>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73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CA586A" w:rsidRPr="00F60912" w:rsidTr="00BF11E9">
        <w:trPr>
          <w:jc w:val="center"/>
        </w:trPr>
        <w:tc>
          <w:tcPr>
            <w:tcW w:w="4821" w:type="dxa"/>
            <w:gridSpan w:val="2"/>
          </w:tcPr>
          <w:bookmarkEnd w:id="734"/>
          <w:bookmarkEnd w:id="735"/>
          <w:p w:rsidR="00CA586A" w:rsidRPr="00F60912" w:rsidRDefault="00CA586A" w:rsidP="00BF11E9">
            <w:pPr>
              <w:pStyle w:val="Tablehead"/>
              <w:rPr>
                <w:lang w:val="en-GB"/>
              </w:rPr>
            </w:pPr>
            <w:r>
              <w:rPr>
                <w:rFonts w:hint="eastAsia"/>
                <w:lang w:val="en-GB" w:eastAsia="zh-CN"/>
              </w:rPr>
              <w:t>有用信号</w:t>
            </w:r>
          </w:p>
        </w:tc>
        <w:tc>
          <w:tcPr>
            <w:tcW w:w="4818" w:type="dxa"/>
            <w:gridSpan w:val="2"/>
          </w:tcPr>
          <w:p w:rsidR="00CA586A" w:rsidRPr="00F60912" w:rsidRDefault="00CA586A" w:rsidP="00BF11E9">
            <w:pPr>
              <w:pStyle w:val="Tablehead"/>
              <w:rPr>
                <w:lang w:val="en-GB" w:eastAsia="zh-CN"/>
              </w:rPr>
            </w:pPr>
            <w:r>
              <w:rPr>
                <w:rFonts w:hint="eastAsia"/>
                <w:lang w:val="en-GB" w:eastAsia="zh-CN"/>
              </w:rPr>
              <w:t>无用信号</w:t>
            </w:r>
          </w:p>
        </w:tc>
      </w:tr>
      <w:tr w:rsidR="00CA586A" w:rsidRPr="00F60912" w:rsidTr="00BF11E9">
        <w:trPr>
          <w:jc w:val="center"/>
        </w:trPr>
        <w:tc>
          <w:tcPr>
            <w:tcW w:w="2371" w:type="dxa"/>
          </w:tcPr>
          <w:p w:rsidR="00CA586A" w:rsidRPr="00F60912" w:rsidRDefault="00CA586A" w:rsidP="00BF11E9">
            <w:pPr>
              <w:pStyle w:val="Tablehead"/>
              <w:rPr>
                <w:lang w:val="en-GB"/>
              </w:rPr>
            </w:pPr>
            <w:r>
              <w:rPr>
                <w:rFonts w:hint="eastAsia"/>
                <w:lang w:val="en-GB" w:eastAsia="zh-CN"/>
              </w:rPr>
              <w:t>调制</w:t>
            </w:r>
          </w:p>
        </w:tc>
        <w:tc>
          <w:tcPr>
            <w:tcW w:w="2450" w:type="dxa"/>
          </w:tcPr>
          <w:p w:rsidR="00CA586A" w:rsidRPr="00F60912" w:rsidRDefault="00CA586A" w:rsidP="00BF11E9">
            <w:pPr>
              <w:pStyle w:val="Tablehead"/>
              <w:rPr>
                <w:lang w:val="en-GB"/>
              </w:rPr>
            </w:pPr>
            <w:r>
              <w:rPr>
                <w:rFonts w:hint="eastAsia"/>
                <w:lang w:val="en-GB" w:eastAsia="zh-CN"/>
              </w:rPr>
              <w:t>编码率</w:t>
            </w:r>
          </w:p>
        </w:tc>
        <w:tc>
          <w:tcPr>
            <w:tcW w:w="2409" w:type="dxa"/>
          </w:tcPr>
          <w:p w:rsidR="00CA586A" w:rsidRPr="00F60912" w:rsidRDefault="00CA586A" w:rsidP="00BF11E9">
            <w:pPr>
              <w:pStyle w:val="Tablehead"/>
              <w:rPr>
                <w:lang w:val="en-GB" w:eastAsia="ja-JP"/>
              </w:rPr>
            </w:pPr>
            <w:r w:rsidRPr="00F60912">
              <w:rPr>
                <w:lang w:val="en-GB" w:eastAsia="ja-JP"/>
              </w:rPr>
              <w:t>I/PAL</w:t>
            </w:r>
          </w:p>
        </w:tc>
        <w:tc>
          <w:tcPr>
            <w:tcW w:w="2409" w:type="dxa"/>
          </w:tcPr>
          <w:p w:rsidR="00CA586A" w:rsidRPr="00F60912" w:rsidRDefault="00CA586A" w:rsidP="00BF11E9">
            <w:pPr>
              <w:pStyle w:val="Tablehead"/>
              <w:rPr>
                <w:lang w:val="en-GB" w:eastAsia="ja-JP"/>
              </w:rPr>
            </w:pPr>
            <w:r w:rsidRPr="00F60912">
              <w:rPr>
                <w:lang w:val="en-GB" w:eastAsia="ja-JP"/>
              </w:rPr>
              <w:t>G/PAL</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QPSK</w:t>
            </w:r>
          </w:p>
        </w:tc>
        <w:tc>
          <w:tcPr>
            <w:tcW w:w="2450" w:type="dxa"/>
          </w:tcPr>
          <w:p w:rsidR="00CA586A" w:rsidRPr="00F60912" w:rsidRDefault="00CA586A" w:rsidP="00BF11E9">
            <w:pPr>
              <w:pStyle w:val="Tabletext"/>
              <w:jc w:val="center"/>
              <w:rPr>
                <w:lang w:val="en-GB"/>
              </w:rPr>
            </w:pPr>
            <w:r w:rsidRPr="00F60912">
              <w:rPr>
                <w:lang w:val="en-GB"/>
              </w:rPr>
              <w:t>1/2</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44</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QPSK</w:t>
            </w:r>
          </w:p>
        </w:tc>
        <w:tc>
          <w:tcPr>
            <w:tcW w:w="2450" w:type="dxa"/>
          </w:tcPr>
          <w:p w:rsidR="00CA586A" w:rsidRPr="00F60912" w:rsidRDefault="00CA586A" w:rsidP="00BF11E9">
            <w:pPr>
              <w:pStyle w:val="Tabletext"/>
              <w:jc w:val="center"/>
              <w:rPr>
                <w:lang w:val="en-GB"/>
              </w:rPr>
            </w:pPr>
            <w:r w:rsidRPr="00F60912">
              <w:rPr>
                <w:lang w:val="en-GB"/>
              </w:rPr>
              <w:t>2/3</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44</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QPSK</w:t>
            </w:r>
          </w:p>
        </w:tc>
        <w:tc>
          <w:tcPr>
            <w:tcW w:w="2450" w:type="dxa"/>
          </w:tcPr>
          <w:p w:rsidR="00CA586A" w:rsidRPr="00F60912" w:rsidRDefault="00CA586A" w:rsidP="00BF11E9">
            <w:pPr>
              <w:pStyle w:val="Tabletext"/>
              <w:jc w:val="center"/>
              <w:rPr>
                <w:lang w:val="en-GB"/>
              </w:rPr>
            </w:pPr>
            <w:r w:rsidRPr="00F60912">
              <w:rPr>
                <w:lang w:val="en-GB"/>
              </w:rPr>
              <w:t>3/4</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16-QAM</w:t>
            </w:r>
          </w:p>
        </w:tc>
        <w:tc>
          <w:tcPr>
            <w:tcW w:w="2450" w:type="dxa"/>
          </w:tcPr>
          <w:p w:rsidR="00CA586A" w:rsidRPr="00F60912" w:rsidRDefault="00CA586A" w:rsidP="00BF11E9">
            <w:pPr>
              <w:pStyle w:val="Tabletext"/>
              <w:jc w:val="center"/>
              <w:rPr>
                <w:lang w:val="en-GB"/>
              </w:rPr>
            </w:pPr>
            <w:r w:rsidRPr="00F60912">
              <w:rPr>
                <w:lang w:val="en-GB"/>
              </w:rPr>
              <w:t>1/2</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43</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43</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16-QAM</w:t>
            </w:r>
          </w:p>
        </w:tc>
        <w:tc>
          <w:tcPr>
            <w:tcW w:w="2450" w:type="dxa"/>
          </w:tcPr>
          <w:p w:rsidR="00CA586A" w:rsidRPr="00F60912" w:rsidRDefault="00CA586A" w:rsidP="00BF11E9">
            <w:pPr>
              <w:pStyle w:val="Tabletext"/>
              <w:jc w:val="center"/>
              <w:rPr>
                <w:lang w:val="en-GB"/>
              </w:rPr>
            </w:pPr>
            <w:r w:rsidRPr="00F60912">
              <w:rPr>
                <w:lang w:val="en-GB"/>
              </w:rPr>
              <w:t>2/3</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42</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16-QAM</w:t>
            </w:r>
          </w:p>
        </w:tc>
        <w:tc>
          <w:tcPr>
            <w:tcW w:w="2450" w:type="dxa"/>
          </w:tcPr>
          <w:p w:rsidR="00CA586A" w:rsidRPr="00F60912" w:rsidRDefault="00CA586A" w:rsidP="00BF11E9">
            <w:pPr>
              <w:pStyle w:val="Tabletext"/>
              <w:jc w:val="center"/>
              <w:rPr>
                <w:lang w:val="en-GB"/>
              </w:rPr>
            </w:pPr>
            <w:r w:rsidRPr="00F60912">
              <w:rPr>
                <w:lang w:val="en-GB"/>
              </w:rPr>
              <w:t>3/4</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38</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64-QAM</w:t>
            </w:r>
          </w:p>
        </w:tc>
        <w:tc>
          <w:tcPr>
            <w:tcW w:w="2450" w:type="dxa"/>
          </w:tcPr>
          <w:p w:rsidR="00CA586A" w:rsidRPr="00F60912" w:rsidRDefault="00CA586A" w:rsidP="00BF11E9">
            <w:pPr>
              <w:pStyle w:val="Tabletext"/>
              <w:jc w:val="center"/>
              <w:rPr>
                <w:lang w:val="en-GB"/>
              </w:rPr>
            </w:pPr>
            <w:r w:rsidRPr="00F60912">
              <w:rPr>
                <w:lang w:val="en-GB"/>
              </w:rPr>
              <w:t>1/2</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38</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40</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64-QAM</w:t>
            </w:r>
          </w:p>
        </w:tc>
        <w:tc>
          <w:tcPr>
            <w:tcW w:w="2450" w:type="dxa"/>
          </w:tcPr>
          <w:p w:rsidR="00CA586A" w:rsidRPr="00F60912" w:rsidRDefault="00CA586A" w:rsidP="00BF11E9">
            <w:pPr>
              <w:pStyle w:val="Tabletext"/>
              <w:jc w:val="center"/>
              <w:rPr>
                <w:lang w:val="en-GB"/>
              </w:rPr>
            </w:pPr>
            <w:r w:rsidRPr="00F60912">
              <w:rPr>
                <w:lang w:val="en-GB"/>
              </w:rPr>
              <w:t>2/3</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34</w:t>
            </w: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35</w:t>
            </w:r>
          </w:p>
        </w:tc>
      </w:tr>
      <w:tr w:rsidR="00CA586A" w:rsidRPr="00F60912" w:rsidTr="00BF11E9">
        <w:trPr>
          <w:jc w:val="center"/>
        </w:trPr>
        <w:tc>
          <w:tcPr>
            <w:tcW w:w="2371" w:type="dxa"/>
          </w:tcPr>
          <w:p w:rsidR="00CA586A" w:rsidRPr="00F60912" w:rsidRDefault="00CA586A" w:rsidP="00BF11E9">
            <w:pPr>
              <w:pStyle w:val="Tabletext"/>
              <w:jc w:val="center"/>
              <w:rPr>
                <w:lang w:val="en-GB"/>
              </w:rPr>
            </w:pPr>
            <w:r w:rsidRPr="00F60912">
              <w:rPr>
                <w:lang w:val="en-GB"/>
              </w:rPr>
              <w:t>64-QAM</w:t>
            </w:r>
          </w:p>
        </w:tc>
        <w:tc>
          <w:tcPr>
            <w:tcW w:w="2450" w:type="dxa"/>
          </w:tcPr>
          <w:p w:rsidR="00CA586A" w:rsidRPr="00F60912" w:rsidRDefault="00CA586A" w:rsidP="00BF11E9">
            <w:pPr>
              <w:pStyle w:val="Tabletext"/>
              <w:jc w:val="center"/>
              <w:rPr>
                <w:lang w:val="en-GB"/>
              </w:rPr>
            </w:pPr>
            <w:r w:rsidRPr="00F60912">
              <w:rPr>
                <w:lang w:val="en-GB"/>
              </w:rPr>
              <w:t>3/4</w:t>
            </w:r>
          </w:p>
        </w:tc>
        <w:tc>
          <w:tcPr>
            <w:tcW w:w="2409" w:type="dxa"/>
          </w:tcPr>
          <w:p w:rsidR="00CA586A" w:rsidRPr="00F60912" w:rsidRDefault="00CA586A" w:rsidP="00BF11E9">
            <w:pPr>
              <w:pStyle w:val="Tabletext"/>
              <w:jc w:val="center"/>
              <w:rPr>
                <w:lang w:val="en-GB"/>
              </w:rPr>
            </w:pPr>
          </w:p>
        </w:tc>
        <w:tc>
          <w:tcPr>
            <w:tcW w:w="2409"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32</w:t>
            </w:r>
          </w:p>
        </w:tc>
      </w:tr>
    </w:tbl>
    <w:p w:rsidR="00CA586A" w:rsidRDefault="00CA586A" w:rsidP="002340CA">
      <w:pPr>
        <w:rPr>
          <w:lang w:val="en-US" w:eastAsia="zh-CN"/>
        </w:rPr>
      </w:pPr>
    </w:p>
    <w:p w:rsidR="00CA586A" w:rsidRPr="00450AD3" w:rsidRDefault="00CA586A" w:rsidP="00CA586A">
      <w:pPr>
        <w:pStyle w:val="Heading3"/>
        <w:rPr>
          <w:lang w:val="en-US" w:eastAsia="zh-CN"/>
        </w:rPr>
      </w:pPr>
      <w:bookmarkStart w:id="736" w:name="_Toc328383536"/>
      <w:bookmarkStart w:id="737" w:name="_Toc382905985"/>
      <w:bookmarkStart w:id="738" w:name="_Toc382991955"/>
      <w:r w:rsidRPr="00450AD3">
        <w:rPr>
          <w:lang w:val="en-US" w:eastAsia="zh-CN"/>
        </w:rPr>
        <w:t>1.2.3</w:t>
      </w:r>
      <w:r w:rsidRPr="00450AD3">
        <w:rPr>
          <w:lang w:val="en-US" w:eastAsia="zh-CN"/>
        </w:rPr>
        <w:tab/>
      </w:r>
      <w:bookmarkEnd w:id="724"/>
      <w:bookmarkEnd w:id="725"/>
      <w:bookmarkEnd w:id="726"/>
      <w:bookmarkEnd w:id="727"/>
      <w:r>
        <w:rPr>
          <w:rFonts w:hint="eastAsia"/>
          <w:lang w:val="en-GB" w:eastAsia="zh-CN"/>
        </w:rPr>
        <w:t>对上邻信道（</w:t>
      </w:r>
      <w:r>
        <w:rPr>
          <w:rFonts w:hint="eastAsia"/>
          <w:i/>
          <w:iCs/>
          <w:lang w:val="en-GB" w:eastAsia="zh-CN"/>
        </w:rPr>
        <w:t>N</w:t>
      </w:r>
      <w:r>
        <w:rPr>
          <w:rFonts w:hint="eastAsia"/>
          <w:lang w:val="en-GB" w:eastAsia="zh-CN"/>
        </w:rPr>
        <w:t>+1</w:t>
      </w:r>
      <w:r>
        <w:rPr>
          <w:rFonts w:hint="eastAsia"/>
          <w:lang w:val="en-GB" w:eastAsia="zh-CN"/>
        </w:rPr>
        <w:t>）干扰的保护</w:t>
      </w:r>
      <w:bookmarkEnd w:id="736"/>
      <w:bookmarkEnd w:id="737"/>
      <w:bookmarkEnd w:id="738"/>
    </w:p>
    <w:p w:rsidR="00CA586A" w:rsidRPr="00EA1153" w:rsidRDefault="00CA586A" w:rsidP="00CA586A">
      <w:pPr>
        <w:pStyle w:val="TableNo"/>
        <w:rPr>
          <w:lang w:eastAsia="zh-CN"/>
        </w:rPr>
      </w:pPr>
      <w:bookmarkStart w:id="739" w:name="_Toc377717151"/>
      <w:r>
        <w:t>表</w:t>
      </w:r>
      <w:r w:rsidRPr="00EA1153">
        <w:t xml:space="preserve"> </w:t>
      </w:r>
      <w:bookmarkEnd w:id="728"/>
      <w:bookmarkEnd w:id="729"/>
      <w:r>
        <w:rPr>
          <w:rFonts w:hint="eastAsia"/>
          <w:lang w:eastAsia="zh-CN"/>
        </w:rPr>
        <w:t>76</w:t>
      </w:r>
      <w:bookmarkEnd w:id="739"/>
    </w:p>
    <w:p w:rsidR="00CA586A" w:rsidRPr="00EA1153" w:rsidRDefault="00CA586A" w:rsidP="00CA586A">
      <w:pPr>
        <w:pStyle w:val="Tabletitle"/>
      </w:pPr>
      <w:bookmarkStart w:id="740" w:name="_Toc377717152"/>
      <w:r>
        <w:rPr>
          <w:rFonts w:hint="eastAsia"/>
        </w:rPr>
        <w:t>ISDB-T 6 MHz</w:t>
      </w:r>
      <w:r>
        <w:rPr>
          <w:rFonts w:hint="eastAsia"/>
        </w:rPr>
        <w:t>受上邻信道（</w:t>
      </w:r>
      <w:r>
        <w:rPr>
          <w:rFonts w:hint="eastAsia"/>
          <w:i/>
          <w:iCs/>
        </w:rPr>
        <w:t>N</w:t>
      </w:r>
      <w:r w:rsidRPr="00946D4B">
        <w:rPr>
          <w:rFonts w:hint="eastAsia"/>
        </w:rPr>
        <w:t>+</w:t>
      </w:r>
      <w:r w:rsidRPr="00946D4B">
        <w:t>1</w:t>
      </w:r>
      <w:r>
        <w:rPr>
          <w:rFonts w:hint="eastAsia"/>
        </w:rPr>
        <w:t>）内</w:t>
      </w:r>
      <w:r>
        <w:rPr>
          <w:rFonts w:hint="eastAsia"/>
        </w:rPr>
        <w:t>NTSC 6 MHz</w:t>
      </w:r>
      <w:r>
        <w:rPr>
          <w:lang w:eastAsia="zh-CN"/>
        </w:rPr>
        <w:br/>
      </w:r>
      <w:r>
        <w:rPr>
          <w:rFonts w:hint="eastAsia"/>
        </w:rPr>
        <w:t>信号干扰的保护比（</w:t>
      </w:r>
      <w:r w:rsidRPr="00946D4B">
        <w:t>dB</w:t>
      </w:r>
      <w:r>
        <w:rPr>
          <w:rFonts w:hint="eastAsia"/>
        </w:rPr>
        <w:t>）</w:t>
      </w:r>
      <w:bookmarkEnd w:id="7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A586A" w:rsidRPr="00EA1153" w:rsidTr="00BF11E9">
        <w:trPr>
          <w:cantSplit/>
          <w:jc w:val="center"/>
        </w:trPr>
        <w:tc>
          <w:tcPr>
            <w:tcW w:w="6238" w:type="dxa"/>
            <w:gridSpan w:val="2"/>
          </w:tcPr>
          <w:p w:rsidR="00CA586A" w:rsidRPr="00946D4B" w:rsidRDefault="00CA586A" w:rsidP="00BF11E9">
            <w:pPr>
              <w:pStyle w:val="Tablehead"/>
            </w:pPr>
            <w:r>
              <w:rPr>
                <w:rFonts w:hint="eastAsia"/>
              </w:rPr>
              <w:t>有用信号</w:t>
            </w:r>
          </w:p>
        </w:tc>
        <w:tc>
          <w:tcPr>
            <w:tcW w:w="3119" w:type="dxa"/>
          </w:tcPr>
          <w:p w:rsidR="00CA586A" w:rsidRPr="00946D4B" w:rsidRDefault="00CA586A" w:rsidP="00BF11E9">
            <w:pPr>
              <w:pStyle w:val="Tablehead"/>
            </w:pPr>
            <w:r>
              <w:rPr>
                <w:rFonts w:hint="eastAsia"/>
              </w:rPr>
              <w:t>无用信号</w:t>
            </w:r>
          </w:p>
        </w:tc>
      </w:tr>
      <w:tr w:rsidR="00CA586A" w:rsidRPr="00EA1153" w:rsidTr="00BF11E9">
        <w:trPr>
          <w:jc w:val="center"/>
        </w:trPr>
        <w:tc>
          <w:tcPr>
            <w:tcW w:w="3119" w:type="dxa"/>
          </w:tcPr>
          <w:p w:rsidR="00CA586A" w:rsidRPr="00946D4B" w:rsidRDefault="00CA586A" w:rsidP="00BF11E9">
            <w:pPr>
              <w:pStyle w:val="Tablehead"/>
            </w:pPr>
            <w:r w:rsidRPr="00946D4B">
              <w:rPr>
                <w:rFonts w:hint="eastAsia"/>
              </w:rPr>
              <w:t>调制方式</w:t>
            </w:r>
          </w:p>
        </w:tc>
        <w:tc>
          <w:tcPr>
            <w:tcW w:w="3119" w:type="dxa"/>
          </w:tcPr>
          <w:p w:rsidR="00CA586A" w:rsidRPr="00946D4B" w:rsidRDefault="00CA586A" w:rsidP="00BF11E9">
            <w:pPr>
              <w:pStyle w:val="Tablehead"/>
            </w:pPr>
            <w:r w:rsidRPr="00946D4B">
              <w:rPr>
                <w:rFonts w:hint="eastAsia"/>
              </w:rPr>
              <w:t>编码率</w:t>
            </w:r>
          </w:p>
        </w:tc>
        <w:tc>
          <w:tcPr>
            <w:tcW w:w="3119" w:type="dxa"/>
          </w:tcPr>
          <w:p w:rsidR="00CA586A" w:rsidRPr="00946D4B" w:rsidRDefault="00CA586A" w:rsidP="00BF11E9">
            <w:pPr>
              <w:pStyle w:val="Tablehead"/>
            </w:pPr>
            <w:r w:rsidRPr="00946D4B">
              <w:t>M/NTSC</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1/2</w:t>
            </w:r>
          </w:p>
        </w:tc>
        <w:tc>
          <w:tcPr>
            <w:tcW w:w="3119" w:type="dxa"/>
          </w:tcPr>
          <w:p w:rsidR="00CA586A" w:rsidRPr="00EA1153" w:rsidRDefault="00CA586A" w:rsidP="00BF11E9">
            <w:pPr>
              <w:pStyle w:val="Tabletext"/>
              <w:jc w:val="center"/>
            </w:pPr>
            <w:r w:rsidRPr="00EA1153">
              <w:sym w:font="Symbol" w:char="F02D"/>
            </w:r>
            <w:r w:rsidRPr="00EA1153">
              <w:t>35</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35</w:t>
            </w:r>
          </w:p>
        </w:tc>
      </w:tr>
      <w:tr w:rsidR="00CA586A" w:rsidRPr="00EA1153" w:rsidTr="00BF11E9">
        <w:trPr>
          <w:jc w:val="center"/>
        </w:trPr>
        <w:tc>
          <w:tcPr>
            <w:tcW w:w="3119" w:type="dxa"/>
          </w:tcPr>
          <w:p w:rsidR="00CA586A" w:rsidRPr="00EA1153" w:rsidRDefault="00CA586A" w:rsidP="00BF11E9">
            <w:pPr>
              <w:pStyle w:val="Tabletext"/>
              <w:jc w:val="center"/>
            </w:pPr>
            <w:r w:rsidRPr="00EA1153">
              <w:t>DQPSK</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1/2</w:t>
            </w:r>
          </w:p>
        </w:tc>
        <w:tc>
          <w:tcPr>
            <w:tcW w:w="3119" w:type="dxa"/>
          </w:tcPr>
          <w:p w:rsidR="00CA586A" w:rsidRPr="00EA1153" w:rsidRDefault="00CA586A" w:rsidP="00BF11E9">
            <w:pPr>
              <w:pStyle w:val="Tabletext"/>
              <w:jc w:val="center"/>
            </w:pPr>
            <w:r w:rsidRPr="00EA1153">
              <w:sym w:font="Symbol" w:char="F02D"/>
            </w:r>
            <w:r w:rsidRPr="00EA1153">
              <w:t>35</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34</w:t>
            </w:r>
          </w:p>
        </w:tc>
      </w:tr>
      <w:tr w:rsidR="00CA586A" w:rsidRPr="00EA1153" w:rsidTr="00BF11E9">
        <w:trPr>
          <w:jc w:val="center"/>
        </w:trPr>
        <w:tc>
          <w:tcPr>
            <w:tcW w:w="3119" w:type="dxa"/>
          </w:tcPr>
          <w:p w:rsidR="00CA586A" w:rsidRPr="00EA1153" w:rsidRDefault="00CA586A" w:rsidP="00BF11E9">
            <w:pPr>
              <w:pStyle w:val="Tabletext"/>
              <w:jc w:val="center"/>
            </w:pPr>
            <w:r w:rsidRPr="00EA1153">
              <w:t>16-QAM</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2/3</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3/4</w:t>
            </w:r>
          </w:p>
        </w:tc>
        <w:tc>
          <w:tcPr>
            <w:tcW w:w="3119" w:type="dxa"/>
          </w:tcPr>
          <w:p w:rsidR="00CA586A" w:rsidRPr="00EA1153" w:rsidRDefault="00CA586A" w:rsidP="00BF11E9">
            <w:pPr>
              <w:pStyle w:val="Tabletext"/>
              <w:jc w:val="center"/>
            </w:pPr>
            <w:r w:rsidRPr="00EA1153">
              <w:sym w:font="Symbol" w:char="F02D"/>
            </w:r>
            <w:r w:rsidRPr="00EA1153">
              <w:t>33</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5/6</w:t>
            </w:r>
          </w:p>
        </w:tc>
        <w:tc>
          <w:tcPr>
            <w:tcW w:w="3119" w:type="dxa"/>
          </w:tcPr>
          <w:p w:rsidR="00CA586A" w:rsidRPr="00EA1153" w:rsidRDefault="00CA586A" w:rsidP="00BF11E9">
            <w:pPr>
              <w:pStyle w:val="Tabletext"/>
              <w:jc w:val="center"/>
            </w:pPr>
            <w:r w:rsidRPr="00EA1153">
              <w:sym w:font="Symbol" w:char="F02D"/>
            </w:r>
            <w:r w:rsidRPr="00EA1153">
              <w:t>32</w:t>
            </w:r>
          </w:p>
        </w:tc>
      </w:tr>
      <w:tr w:rsidR="00CA586A" w:rsidRPr="00EA1153" w:rsidTr="00BF11E9">
        <w:trPr>
          <w:jc w:val="center"/>
        </w:trPr>
        <w:tc>
          <w:tcPr>
            <w:tcW w:w="3119" w:type="dxa"/>
          </w:tcPr>
          <w:p w:rsidR="00CA586A" w:rsidRPr="00EA1153" w:rsidRDefault="00CA586A" w:rsidP="00BF11E9">
            <w:pPr>
              <w:pStyle w:val="Tabletext"/>
              <w:jc w:val="center"/>
            </w:pPr>
            <w:r w:rsidRPr="00EA1153">
              <w:t>64-QAM</w:t>
            </w:r>
          </w:p>
        </w:tc>
        <w:tc>
          <w:tcPr>
            <w:tcW w:w="3119" w:type="dxa"/>
          </w:tcPr>
          <w:p w:rsidR="00CA586A" w:rsidRPr="00EA1153" w:rsidRDefault="00CA586A" w:rsidP="00BF11E9">
            <w:pPr>
              <w:pStyle w:val="Tabletext"/>
              <w:jc w:val="center"/>
            </w:pPr>
            <w:r w:rsidRPr="00EA1153">
              <w:t>7/8</w:t>
            </w:r>
          </w:p>
        </w:tc>
        <w:tc>
          <w:tcPr>
            <w:tcW w:w="3119" w:type="dxa"/>
          </w:tcPr>
          <w:p w:rsidR="00CA586A" w:rsidRPr="00EA1153" w:rsidRDefault="00CA586A" w:rsidP="00BF11E9">
            <w:pPr>
              <w:pStyle w:val="Tabletext"/>
              <w:jc w:val="center"/>
            </w:pPr>
            <w:r w:rsidRPr="00EA1153">
              <w:sym w:font="Symbol" w:char="F02D"/>
            </w:r>
            <w:r w:rsidRPr="00EA1153">
              <w:t>31</w:t>
            </w:r>
          </w:p>
        </w:tc>
      </w:tr>
    </w:tbl>
    <w:p w:rsidR="00CA586A" w:rsidRPr="00EA1153" w:rsidRDefault="00CA586A" w:rsidP="00CA586A">
      <w:pPr>
        <w:pStyle w:val="Tablefin"/>
      </w:pPr>
      <w:bookmarkStart w:id="741" w:name="_Toc519676882"/>
      <w:bookmarkStart w:id="742" w:name="_Toc519680681"/>
      <w:bookmarkStart w:id="743" w:name="_Toc519938517"/>
      <w:bookmarkStart w:id="744" w:name="_Toc521919447"/>
    </w:p>
    <w:p w:rsidR="00CA586A" w:rsidRPr="00EA1153" w:rsidRDefault="00CA586A" w:rsidP="00CA586A">
      <w:pPr>
        <w:pStyle w:val="TableNo"/>
      </w:pPr>
      <w:bookmarkStart w:id="745" w:name="_Toc377717153"/>
      <w:bookmarkStart w:id="746" w:name="_Toc309290624"/>
      <w:bookmarkStart w:id="747" w:name="_Toc309719132"/>
      <w:r>
        <w:lastRenderedPageBreak/>
        <w:t>表</w:t>
      </w:r>
      <w:r w:rsidRPr="00EA1153">
        <w:t xml:space="preserve"> </w:t>
      </w:r>
      <w:r>
        <w:rPr>
          <w:rFonts w:hint="eastAsia"/>
          <w:lang w:eastAsia="zh-CN"/>
        </w:rPr>
        <w:t>77</w:t>
      </w:r>
      <w:bookmarkEnd w:id="745"/>
    </w:p>
    <w:p w:rsidR="00CA586A" w:rsidRPr="00EA1153" w:rsidRDefault="00CA586A" w:rsidP="00CA586A">
      <w:pPr>
        <w:pStyle w:val="Tabletitle"/>
        <w:rPr>
          <w:lang w:eastAsia="zh-CN"/>
        </w:rPr>
      </w:pPr>
      <w:bookmarkStart w:id="748" w:name="_Toc377717154"/>
      <w:r>
        <w:rPr>
          <w:rFonts w:hint="eastAsia"/>
          <w:lang w:eastAsia="zh-CN"/>
        </w:rPr>
        <w:t>上邻信道（</w:t>
      </w:r>
      <w:r>
        <w:rPr>
          <w:rFonts w:hint="eastAsia"/>
          <w:i/>
          <w:iCs/>
          <w:lang w:eastAsia="zh-CN"/>
        </w:rPr>
        <w:t>N</w:t>
      </w:r>
      <w:r w:rsidRPr="00946D4B">
        <w:rPr>
          <w:rFonts w:hint="eastAsia"/>
          <w:lang w:eastAsia="zh-CN"/>
        </w:rPr>
        <w:t>+</w:t>
      </w:r>
      <w:r w:rsidRPr="00946D4B">
        <w:rPr>
          <w:lang w:eastAsia="zh-CN"/>
        </w:rPr>
        <w:t>1</w:t>
      </w:r>
      <w:r>
        <w:rPr>
          <w:rFonts w:hint="eastAsia"/>
          <w:lang w:eastAsia="zh-CN"/>
        </w:rPr>
        <w:t>）内</w:t>
      </w:r>
      <w:r>
        <w:rPr>
          <w:rFonts w:hint="eastAsia"/>
          <w:lang w:eastAsia="zh-CN"/>
        </w:rPr>
        <w:t>ISDB-T 8 MHz</w:t>
      </w:r>
      <w:r>
        <w:rPr>
          <w:rFonts w:hint="eastAsia"/>
          <w:lang w:eastAsia="zh-CN"/>
        </w:rPr>
        <w:t>信号受模拟电视</w:t>
      </w:r>
      <w:r>
        <w:rPr>
          <w:lang w:eastAsia="zh-CN"/>
        </w:rPr>
        <w:br/>
      </w:r>
      <w:r>
        <w:rPr>
          <w:rFonts w:hint="eastAsia"/>
          <w:lang w:eastAsia="zh-CN"/>
        </w:rPr>
        <w:t>信号干扰的保护比（</w:t>
      </w:r>
      <w:r w:rsidRPr="00946D4B">
        <w:rPr>
          <w:lang w:eastAsia="zh-CN"/>
        </w:rPr>
        <w:t>dB</w:t>
      </w:r>
      <w:r>
        <w:rPr>
          <w:rFonts w:hint="eastAsia"/>
          <w:lang w:eastAsia="zh-CN"/>
        </w:rPr>
        <w:t>）</w:t>
      </w:r>
      <w:bookmarkEnd w:id="74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CA586A" w:rsidRPr="00F60912" w:rsidTr="00BF11E9">
        <w:trPr>
          <w:jc w:val="center"/>
        </w:trPr>
        <w:tc>
          <w:tcPr>
            <w:tcW w:w="6426" w:type="dxa"/>
            <w:gridSpan w:val="2"/>
          </w:tcPr>
          <w:bookmarkEnd w:id="746"/>
          <w:bookmarkEnd w:id="747"/>
          <w:p w:rsidR="00CA586A" w:rsidRPr="00F60912" w:rsidRDefault="00CA586A" w:rsidP="00BF11E9">
            <w:pPr>
              <w:pStyle w:val="Tablehead"/>
              <w:rPr>
                <w:lang w:val="en-GB"/>
              </w:rPr>
            </w:pPr>
            <w:r>
              <w:rPr>
                <w:rFonts w:hint="eastAsia"/>
                <w:lang w:val="en-GB" w:eastAsia="zh-CN"/>
              </w:rPr>
              <w:t>有用信号</w:t>
            </w:r>
          </w:p>
        </w:tc>
        <w:tc>
          <w:tcPr>
            <w:tcW w:w="3213" w:type="dxa"/>
          </w:tcPr>
          <w:p w:rsidR="00CA586A" w:rsidRPr="00F60912" w:rsidRDefault="00CA586A" w:rsidP="00BF11E9">
            <w:pPr>
              <w:pStyle w:val="Tablehead"/>
              <w:rPr>
                <w:lang w:val="en-GB" w:eastAsia="zh-CN"/>
              </w:rPr>
            </w:pPr>
            <w:r>
              <w:rPr>
                <w:rFonts w:hint="eastAsia"/>
                <w:lang w:val="en-GB" w:eastAsia="zh-CN"/>
              </w:rPr>
              <w:t>无用信号</w:t>
            </w:r>
          </w:p>
        </w:tc>
      </w:tr>
      <w:tr w:rsidR="00CA586A" w:rsidRPr="00F60912" w:rsidTr="00BF11E9">
        <w:trPr>
          <w:jc w:val="center"/>
        </w:trPr>
        <w:tc>
          <w:tcPr>
            <w:tcW w:w="3213" w:type="dxa"/>
          </w:tcPr>
          <w:p w:rsidR="00CA586A" w:rsidRPr="00F60912" w:rsidRDefault="00CA586A" w:rsidP="00BF11E9">
            <w:pPr>
              <w:pStyle w:val="Tablehead"/>
              <w:rPr>
                <w:lang w:val="en-GB"/>
              </w:rPr>
            </w:pPr>
            <w:r>
              <w:rPr>
                <w:rFonts w:hint="eastAsia"/>
                <w:lang w:val="en-GB" w:eastAsia="zh-CN"/>
              </w:rPr>
              <w:t>调制</w:t>
            </w:r>
          </w:p>
        </w:tc>
        <w:tc>
          <w:tcPr>
            <w:tcW w:w="3213" w:type="dxa"/>
          </w:tcPr>
          <w:p w:rsidR="00CA586A" w:rsidRPr="00F60912" w:rsidRDefault="00CA586A" w:rsidP="00BF11E9">
            <w:pPr>
              <w:pStyle w:val="Tablehead"/>
              <w:rPr>
                <w:lang w:val="en-GB" w:eastAsia="zh-CN"/>
              </w:rPr>
            </w:pPr>
            <w:r>
              <w:rPr>
                <w:rFonts w:hint="eastAsia"/>
                <w:lang w:val="en-GB" w:eastAsia="zh-CN"/>
              </w:rPr>
              <w:t>编码率</w:t>
            </w:r>
          </w:p>
        </w:tc>
        <w:tc>
          <w:tcPr>
            <w:tcW w:w="3213" w:type="dxa"/>
          </w:tcPr>
          <w:p w:rsidR="00CA586A" w:rsidRPr="00F60912" w:rsidRDefault="00CA586A" w:rsidP="00BF11E9">
            <w:pPr>
              <w:pStyle w:val="Tablehead"/>
              <w:rPr>
                <w:lang w:val="en-GB" w:eastAsia="ja-JP"/>
              </w:rPr>
            </w:pPr>
            <w:r w:rsidRPr="00F60912">
              <w:rPr>
                <w:lang w:val="en-GB" w:eastAsia="ja-JP"/>
              </w:rPr>
              <w:t>I/PAL, G/PAL</w:t>
            </w: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QPSK</w:t>
            </w:r>
          </w:p>
        </w:tc>
        <w:tc>
          <w:tcPr>
            <w:tcW w:w="3213" w:type="dxa"/>
          </w:tcPr>
          <w:p w:rsidR="00CA586A" w:rsidRPr="00F60912" w:rsidRDefault="00CA586A" w:rsidP="00BF11E9">
            <w:pPr>
              <w:pStyle w:val="Tabletext"/>
              <w:jc w:val="center"/>
              <w:rPr>
                <w:lang w:val="en-GB"/>
              </w:rPr>
            </w:pPr>
            <w:r w:rsidRPr="00F60912">
              <w:rPr>
                <w:lang w:val="en-GB"/>
              </w:rPr>
              <w:t>1/2</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QPSK</w:t>
            </w:r>
          </w:p>
        </w:tc>
        <w:tc>
          <w:tcPr>
            <w:tcW w:w="3213" w:type="dxa"/>
          </w:tcPr>
          <w:p w:rsidR="00CA586A" w:rsidRPr="00F60912" w:rsidRDefault="00CA586A" w:rsidP="00BF11E9">
            <w:pPr>
              <w:pStyle w:val="Tabletext"/>
              <w:jc w:val="center"/>
              <w:rPr>
                <w:lang w:val="en-GB"/>
              </w:rPr>
            </w:pPr>
            <w:r w:rsidRPr="00F60912">
              <w:rPr>
                <w:lang w:val="en-GB"/>
              </w:rPr>
              <w:t>2/3</w:t>
            </w:r>
          </w:p>
        </w:tc>
        <w:tc>
          <w:tcPr>
            <w:tcW w:w="3213"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47</w:t>
            </w: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QPSK</w:t>
            </w:r>
          </w:p>
        </w:tc>
        <w:tc>
          <w:tcPr>
            <w:tcW w:w="3213" w:type="dxa"/>
          </w:tcPr>
          <w:p w:rsidR="00CA586A" w:rsidRPr="00F60912" w:rsidRDefault="00CA586A" w:rsidP="00BF11E9">
            <w:pPr>
              <w:pStyle w:val="Tabletext"/>
              <w:jc w:val="center"/>
              <w:rPr>
                <w:lang w:val="en-GB"/>
              </w:rPr>
            </w:pPr>
            <w:r w:rsidRPr="00F60912">
              <w:rPr>
                <w:lang w:val="en-GB"/>
              </w:rPr>
              <w:t>3/4</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16-QAM</w:t>
            </w:r>
          </w:p>
        </w:tc>
        <w:tc>
          <w:tcPr>
            <w:tcW w:w="3213" w:type="dxa"/>
          </w:tcPr>
          <w:p w:rsidR="00CA586A" w:rsidRPr="00F60912" w:rsidRDefault="00CA586A" w:rsidP="00BF11E9">
            <w:pPr>
              <w:pStyle w:val="Tabletext"/>
              <w:jc w:val="center"/>
              <w:rPr>
                <w:lang w:val="en-GB"/>
              </w:rPr>
            </w:pPr>
            <w:r w:rsidRPr="00F60912">
              <w:rPr>
                <w:lang w:val="en-GB"/>
              </w:rPr>
              <w:t>1/2</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16-QAM</w:t>
            </w:r>
          </w:p>
        </w:tc>
        <w:tc>
          <w:tcPr>
            <w:tcW w:w="3213" w:type="dxa"/>
          </w:tcPr>
          <w:p w:rsidR="00CA586A" w:rsidRPr="00F60912" w:rsidRDefault="00CA586A" w:rsidP="00BF11E9">
            <w:pPr>
              <w:pStyle w:val="Tabletext"/>
              <w:jc w:val="center"/>
              <w:rPr>
                <w:lang w:val="en-GB"/>
              </w:rPr>
            </w:pPr>
            <w:r w:rsidRPr="00F60912">
              <w:rPr>
                <w:lang w:val="en-GB"/>
              </w:rPr>
              <w:t>2/3</w:t>
            </w:r>
          </w:p>
        </w:tc>
        <w:tc>
          <w:tcPr>
            <w:tcW w:w="3213"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43</w:t>
            </w: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16-QAM</w:t>
            </w:r>
          </w:p>
        </w:tc>
        <w:tc>
          <w:tcPr>
            <w:tcW w:w="3213" w:type="dxa"/>
          </w:tcPr>
          <w:p w:rsidR="00CA586A" w:rsidRPr="00F60912" w:rsidRDefault="00CA586A" w:rsidP="00BF11E9">
            <w:pPr>
              <w:pStyle w:val="Tabletext"/>
              <w:jc w:val="center"/>
              <w:rPr>
                <w:lang w:val="en-GB"/>
              </w:rPr>
            </w:pPr>
            <w:r w:rsidRPr="00F60912">
              <w:rPr>
                <w:lang w:val="en-GB"/>
              </w:rPr>
              <w:t>3/4</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64-QAM</w:t>
            </w:r>
          </w:p>
        </w:tc>
        <w:tc>
          <w:tcPr>
            <w:tcW w:w="3213" w:type="dxa"/>
          </w:tcPr>
          <w:p w:rsidR="00CA586A" w:rsidRPr="00F60912" w:rsidRDefault="00CA586A" w:rsidP="00BF11E9">
            <w:pPr>
              <w:pStyle w:val="Tabletext"/>
              <w:jc w:val="center"/>
              <w:rPr>
                <w:lang w:val="en-GB"/>
              </w:rPr>
            </w:pPr>
            <w:r w:rsidRPr="00F60912">
              <w:rPr>
                <w:lang w:val="en-GB"/>
              </w:rPr>
              <w:t>1/2</w:t>
            </w:r>
          </w:p>
        </w:tc>
        <w:tc>
          <w:tcPr>
            <w:tcW w:w="3213" w:type="dxa"/>
          </w:tcPr>
          <w:p w:rsidR="00CA586A" w:rsidRPr="00F60912" w:rsidRDefault="00CA586A" w:rsidP="00BF11E9">
            <w:pPr>
              <w:pStyle w:val="Tabletext"/>
              <w:jc w:val="center"/>
              <w:rPr>
                <w:lang w:val="en-GB"/>
              </w:rPr>
            </w:pP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64-QAM</w:t>
            </w:r>
          </w:p>
        </w:tc>
        <w:tc>
          <w:tcPr>
            <w:tcW w:w="3213" w:type="dxa"/>
          </w:tcPr>
          <w:p w:rsidR="00CA586A" w:rsidRPr="00F60912" w:rsidRDefault="00CA586A" w:rsidP="00BF11E9">
            <w:pPr>
              <w:pStyle w:val="Tabletext"/>
              <w:jc w:val="center"/>
              <w:rPr>
                <w:lang w:val="en-GB"/>
              </w:rPr>
            </w:pPr>
            <w:r w:rsidRPr="00F60912">
              <w:rPr>
                <w:lang w:val="en-GB"/>
              </w:rPr>
              <w:t>2/3</w:t>
            </w:r>
          </w:p>
        </w:tc>
        <w:tc>
          <w:tcPr>
            <w:tcW w:w="3213" w:type="dxa"/>
          </w:tcPr>
          <w:p w:rsidR="00CA586A" w:rsidRPr="00F60912" w:rsidRDefault="00CA586A" w:rsidP="00BF11E9">
            <w:pPr>
              <w:pStyle w:val="Tabletext"/>
              <w:jc w:val="center"/>
              <w:rPr>
                <w:lang w:val="en-GB"/>
              </w:rPr>
            </w:pPr>
            <w:r w:rsidRPr="00F60912">
              <w:rPr>
                <w:lang w:val="en-GB"/>
              </w:rPr>
              <w:sym w:font="Symbol" w:char="F02D"/>
            </w:r>
            <w:r w:rsidRPr="00F60912">
              <w:rPr>
                <w:lang w:val="en-GB"/>
              </w:rPr>
              <w:t>38</w:t>
            </w:r>
          </w:p>
        </w:tc>
      </w:tr>
      <w:tr w:rsidR="00CA586A" w:rsidRPr="00F60912" w:rsidTr="00BF11E9">
        <w:trPr>
          <w:jc w:val="center"/>
        </w:trPr>
        <w:tc>
          <w:tcPr>
            <w:tcW w:w="3213" w:type="dxa"/>
          </w:tcPr>
          <w:p w:rsidR="00CA586A" w:rsidRPr="00F60912" w:rsidRDefault="00CA586A" w:rsidP="00BF11E9">
            <w:pPr>
              <w:pStyle w:val="Tabletext"/>
              <w:jc w:val="center"/>
              <w:rPr>
                <w:lang w:val="en-GB"/>
              </w:rPr>
            </w:pPr>
            <w:r w:rsidRPr="00F60912">
              <w:rPr>
                <w:lang w:val="en-GB"/>
              </w:rPr>
              <w:t>64-QAM</w:t>
            </w:r>
          </w:p>
        </w:tc>
        <w:tc>
          <w:tcPr>
            <w:tcW w:w="3213" w:type="dxa"/>
          </w:tcPr>
          <w:p w:rsidR="00CA586A" w:rsidRPr="00F60912" w:rsidRDefault="00CA586A" w:rsidP="00BF11E9">
            <w:pPr>
              <w:pStyle w:val="Tabletext"/>
              <w:jc w:val="center"/>
              <w:rPr>
                <w:lang w:val="en-GB"/>
              </w:rPr>
            </w:pPr>
            <w:r w:rsidRPr="00F60912">
              <w:rPr>
                <w:lang w:val="en-GB"/>
              </w:rPr>
              <w:t>3/4</w:t>
            </w:r>
          </w:p>
        </w:tc>
        <w:tc>
          <w:tcPr>
            <w:tcW w:w="3213" w:type="dxa"/>
          </w:tcPr>
          <w:p w:rsidR="00CA586A" w:rsidRPr="00F60912" w:rsidRDefault="00CA586A" w:rsidP="00BF11E9">
            <w:pPr>
              <w:pStyle w:val="Tabletext"/>
              <w:jc w:val="center"/>
              <w:rPr>
                <w:lang w:val="en-GB"/>
              </w:rPr>
            </w:pPr>
          </w:p>
        </w:tc>
      </w:tr>
    </w:tbl>
    <w:p w:rsidR="00CA586A" w:rsidRPr="00450AD3" w:rsidRDefault="00CA586A" w:rsidP="00CA586A">
      <w:pPr>
        <w:pStyle w:val="Heading1"/>
        <w:spacing w:before="720"/>
        <w:rPr>
          <w:lang w:val="en-US" w:eastAsia="zh-CN"/>
        </w:rPr>
      </w:pPr>
      <w:bookmarkStart w:id="749" w:name="_Toc328383537"/>
      <w:bookmarkStart w:id="750" w:name="_Toc382905986"/>
      <w:bookmarkStart w:id="751" w:name="_Toc382991956"/>
      <w:r w:rsidRPr="00450AD3">
        <w:rPr>
          <w:lang w:val="en-US" w:eastAsia="zh-CN"/>
        </w:rPr>
        <w:t>2</w:t>
      </w:r>
      <w:r w:rsidRPr="00450AD3">
        <w:rPr>
          <w:lang w:val="en-US" w:eastAsia="zh-CN"/>
        </w:rPr>
        <w:tab/>
      </w:r>
      <w:bookmarkEnd w:id="741"/>
      <w:bookmarkEnd w:id="742"/>
      <w:bookmarkEnd w:id="743"/>
      <w:bookmarkEnd w:id="744"/>
      <w:r>
        <w:rPr>
          <w:rFonts w:hint="eastAsia"/>
          <w:lang w:val="en-GB" w:eastAsia="zh-CN"/>
        </w:rPr>
        <w:t>有用模拟地面电视信号受无用</w:t>
      </w:r>
      <w:r>
        <w:rPr>
          <w:rFonts w:hint="eastAsia"/>
          <w:lang w:val="en-GB" w:eastAsia="zh-CN"/>
        </w:rPr>
        <w:t>ISDB-T</w:t>
      </w:r>
      <w:r>
        <w:rPr>
          <w:rFonts w:hint="eastAsia"/>
          <w:lang w:val="en-GB" w:eastAsia="zh-CN"/>
        </w:rPr>
        <w:t>地面数字电视信号干扰的保护比</w:t>
      </w:r>
      <w:bookmarkEnd w:id="749"/>
      <w:bookmarkEnd w:id="750"/>
      <w:bookmarkEnd w:id="751"/>
    </w:p>
    <w:p w:rsidR="00CA586A" w:rsidRPr="00EE4ECB" w:rsidRDefault="00CA586A" w:rsidP="00CA586A">
      <w:pPr>
        <w:ind w:firstLine="540"/>
        <w:rPr>
          <w:lang w:val="en-US" w:eastAsia="zh-CN"/>
        </w:rPr>
      </w:pPr>
      <w:r>
        <w:rPr>
          <w:rFonts w:hint="eastAsia"/>
          <w:lang w:val="en-GB" w:eastAsia="zh-CN"/>
        </w:rPr>
        <w:t>表</w:t>
      </w:r>
      <w:r>
        <w:rPr>
          <w:rFonts w:hint="eastAsia"/>
          <w:lang w:val="en-GB" w:eastAsia="zh-CN"/>
        </w:rPr>
        <w:t>78</w:t>
      </w:r>
      <w:r>
        <w:rPr>
          <w:rFonts w:hint="eastAsia"/>
          <w:lang w:val="en-GB" w:eastAsia="zh-CN"/>
        </w:rPr>
        <w:t>和表</w:t>
      </w:r>
      <w:r>
        <w:rPr>
          <w:rFonts w:hint="eastAsia"/>
          <w:lang w:val="en-GB" w:eastAsia="zh-CN"/>
        </w:rPr>
        <w:t>79</w:t>
      </w:r>
      <w:r>
        <w:rPr>
          <w:rFonts w:hint="eastAsia"/>
          <w:lang w:val="en-GB" w:eastAsia="zh-CN"/>
        </w:rPr>
        <w:t>示出</w:t>
      </w:r>
      <w:r>
        <w:rPr>
          <w:rFonts w:hint="eastAsia"/>
          <w:lang w:val="en-GB" w:eastAsia="zh-CN"/>
        </w:rPr>
        <w:t>525</w:t>
      </w:r>
      <w:r>
        <w:rPr>
          <w:rFonts w:hint="eastAsia"/>
          <w:lang w:val="en-GB" w:eastAsia="zh-CN"/>
        </w:rPr>
        <w:t>行和</w:t>
      </w:r>
      <w:r>
        <w:rPr>
          <w:rFonts w:hint="eastAsia"/>
          <w:lang w:val="en-GB" w:eastAsia="zh-CN"/>
        </w:rPr>
        <w:t>625</w:t>
      </w:r>
      <w:r>
        <w:rPr>
          <w:rFonts w:hint="eastAsia"/>
          <w:lang w:val="en-GB" w:eastAsia="zh-CN"/>
        </w:rPr>
        <w:t>行模拟电视信号分别受</w:t>
      </w:r>
      <w:r>
        <w:rPr>
          <w:rFonts w:hint="eastAsia"/>
          <w:lang w:val="en-GB" w:eastAsia="zh-CN"/>
        </w:rPr>
        <w:t>ISDB-T</w:t>
      </w:r>
      <w:r>
        <w:rPr>
          <w:rFonts w:hint="eastAsia"/>
          <w:lang w:val="en-GB" w:eastAsia="zh-CN"/>
        </w:rPr>
        <w:t>地面数字电视信号干扰的保护比。</w:t>
      </w:r>
    </w:p>
    <w:p w:rsidR="00CA586A" w:rsidRPr="00F60912" w:rsidRDefault="00CA586A" w:rsidP="00CA586A">
      <w:pPr>
        <w:ind w:firstLineChars="200" w:firstLine="480"/>
        <w:rPr>
          <w:lang w:val="en-GB" w:eastAsia="ja-JP"/>
        </w:rPr>
      </w:pPr>
      <w:r>
        <w:rPr>
          <w:rFonts w:hint="eastAsia"/>
          <w:lang w:val="en-US" w:eastAsia="zh-CN"/>
        </w:rPr>
        <w:t>表</w:t>
      </w:r>
      <w:r>
        <w:rPr>
          <w:rFonts w:hint="eastAsia"/>
          <w:lang w:val="en-US" w:eastAsia="zh-CN"/>
        </w:rPr>
        <w:t>78</w:t>
      </w:r>
      <w:r>
        <w:rPr>
          <w:rFonts w:hint="eastAsia"/>
          <w:lang w:val="en-GB" w:eastAsia="zh-CN"/>
        </w:rPr>
        <w:t>给出的各保护比值是与无用数字信号的频谱肩部能量衰减</w:t>
      </w:r>
      <w:r>
        <w:rPr>
          <w:rFonts w:hint="eastAsia"/>
          <w:lang w:val="en-GB" w:eastAsia="zh-CN"/>
        </w:rPr>
        <w:t xml:space="preserve">38 </w:t>
      </w:r>
      <w:r>
        <w:rPr>
          <w:lang w:eastAsia="zh-CN"/>
        </w:rPr>
        <w:t>dB</w:t>
      </w:r>
      <w:r>
        <w:rPr>
          <w:rFonts w:hint="eastAsia"/>
          <w:lang w:eastAsia="zh-CN"/>
        </w:rPr>
        <w:t>相联系的。表</w:t>
      </w:r>
      <w:r>
        <w:rPr>
          <w:rFonts w:hint="eastAsia"/>
          <w:lang w:eastAsia="zh-CN"/>
        </w:rPr>
        <w:t>79</w:t>
      </w:r>
      <w:r>
        <w:rPr>
          <w:rFonts w:hint="eastAsia"/>
          <w:lang w:eastAsia="zh-CN"/>
        </w:rPr>
        <w:t>、</w:t>
      </w:r>
      <w:r>
        <w:rPr>
          <w:rFonts w:hint="eastAsia"/>
          <w:lang w:eastAsia="zh-CN"/>
        </w:rPr>
        <w:t>80</w:t>
      </w:r>
      <w:r>
        <w:rPr>
          <w:rFonts w:hint="eastAsia"/>
          <w:lang w:val="en-GB" w:eastAsia="zh-CN"/>
        </w:rPr>
        <w:t>和</w:t>
      </w:r>
      <w:r w:rsidRPr="00F60912">
        <w:rPr>
          <w:lang w:val="en-GB" w:eastAsia="ja-JP"/>
        </w:rPr>
        <w:t>8</w:t>
      </w:r>
      <w:r>
        <w:rPr>
          <w:rFonts w:hint="eastAsia"/>
          <w:lang w:val="en-GB" w:eastAsia="zh-CN"/>
        </w:rPr>
        <w:t>1</w:t>
      </w:r>
      <w:r>
        <w:rPr>
          <w:rFonts w:hint="eastAsia"/>
          <w:lang w:val="en-GB" w:eastAsia="zh-CN"/>
        </w:rPr>
        <w:t>给出的保护比值与</w:t>
      </w:r>
      <w:r w:rsidRPr="00F60912">
        <w:rPr>
          <w:lang w:val="en-GB" w:eastAsia="ja-JP"/>
        </w:rPr>
        <w:t>40 dB</w:t>
      </w:r>
      <w:r>
        <w:rPr>
          <w:rFonts w:hint="eastAsia"/>
          <w:lang w:val="en-GB" w:eastAsia="zh-CN"/>
        </w:rPr>
        <w:t>的无用数字信号的信道外频谱衰减有关。</w:t>
      </w:r>
    </w:p>
    <w:p w:rsidR="00CA586A" w:rsidRPr="00F60912" w:rsidRDefault="00CA586A" w:rsidP="00CA586A">
      <w:pPr>
        <w:ind w:firstLineChars="200" w:firstLine="480"/>
        <w:rPr>
          <w:lang w:val="en-GB" w:eastAsia="zh-CN"/>
        </w:rPr>
      </w:pPr>
      <w:r>
        <w:rPr>
          <w:rFonts w:hint="eastAsia"/>
          <w:lang w:val="en-GB" w:eastAsia="zh-CN"/>
        </w:rPr>
        <w:t>对流层和连续波干扰分别相当于质量劣化度</w:t>
      </w:r>
      <w:r>
        <w:rPr>
          <w:rFonts w:hint="eastAsia"/>
          <w:lang w:val="en-GB" w:eastAsia="zh-CN"/>
        </w:rPr>
        <w:t>3</w:t>
      </w:r>
      <w:r>
        <w:rPr>
          <w:rFonts w:hint="eastAsia"/>
          <w:lang w:val="en-GB" w:eastAsia="zh-CN"/>
        </w:rPr>
        <w:t>和</w:t>
      </w:r>
      <w:r>
        <w:rPr>
          <w:rFonts w:hint="eastAsia"/>
          <w:lang w:val="en-GB" w:eastAsia="zh-CN"/>
        </w:rPr>
        <w:t>4</w:t>
      </w:r>
      <w:r>
        <w:rPr>
          <w:rFonts w:hint="eastAsia"/>
          <w:lang w:val="en-GB" w:eastAsia="zh-CN"/>
        </w:rPr>
        <w:t>（见附件</w:t>
      </w:r>
      <w:r>
        <w:rPr>
          <w:rFonts w:hint="eastAsia"/>
          <w:lang w:val="en-GB" w:eastAsia="zh-CN"/>
        </w:rPr>
        <w:t>6</w:t>
      </w:r>
      <w:r>
        <w:rPr>
          <w:rFonts w:hint="eastAsia"/>
          <w:lang w:val="en-GB" w:eastAsia="zh-CN"/>
        </w:rPr>
        <w:t>的表</w:t>
      </w:r>
      <w:r>
        <w:rPr>
          <w:rFonts w:hint="eastAsia"/>
          <w:lang w:val="en-GB" w:eastAsia="zh-CN"/>
        </w:rPr>
        <w:t>105</w:t>
      </w:r>
      <w:r>
        <w:rPr>
          <w:rFonts w:hint="eastAsia"/>
          <w:lang w:val="en-GB" w:eastAsia="zh-CN"/>
        </w:rPr>
        <w:t>）。</w:t>
      </w:r>
    </w:p>
    <w:p w:rsidR="00CA586A" w:rsidRPr="00EA1153" w:rsidRDefault="00CA586A" w:rsidP="00CA586A">
      <w:pPr>
        <w:pStyle w:val="Heading2"/>
        <w:rPr>
          <w:lang w:eastAsia="zh-CN"/>
        </w:rPr>
      </w:pPr>
      <w:bookmarkStart w:id="752" w:name="_Toc519676883"/>
      <w:bookmarkStart w:id="753" w:name="_Toc519680682"/>
      <w:bookmarkStart w:id="754" w:name="_Toc519938518"/>
      <w:bookmarkStart w:id="755" w:name="_Toc521919448"/>
      <w:bookmarkStart w:id="756" w:name="_Toc328383538"/>
      <w:bookmarkStart w:id="757" w:name="_Toc382905987"/>
      <w:bookmarkStart w:id="758" w:name="_Toc519676885"/>
      <w:bookmarkStart w:id="759" w:name="_Toc519938520"/>
      <w:bookmarkStart w:id="760" w:name="_Toc521919449"/>
      <w:bookmarkStart w:id="761" w:name="_Toc382991957"/>
      <w:r w:rsidRPr="00EA1153">
        <w:rPr>
          <w:lang w:eastAsia="zh-CN"/>
        </w:rPr>
        <w:t>2.1</w:t>
      </w:r>
      <w:r w:rsidRPr="00EA1153">
        <w:rPr>
          <w:lang w:eastAsia="zh-CN"/>
        </w:rPr>
        <w:tab/>
      </w:r>
      <w:bookmarkEnd w:id="752"/>
      <w:bookmarkEnd w:id="753"/>
      <w:bookmarkEnd w:id="754"/>
      <w:bookmarkEnd w:id="755"/>
      <w:r>
        <w:rPr>
          <w:rFonts w:hint="eastAsia"/>
          <w:lang w:eastAsia="zh-CN"/>
        </w:rPr>
        <w:t>525</w:t>
      </w:r>
      <w:r>
        <w:rPr>
          <w:rFonts w:hint="eastAsia"/>
          <w:lang w:eastAsia="zh-CN"/>
        </w:rPr>
        <w:t>行电视系统的保护比</w:t>
      </w:r>
      <w:bookmarkEnd w:id="756"/>
      <w:bookmarkEnd w:id="757"/>
      <w:bookmarkEnd w:id="761"/>
    </w:p>
    <w:p w:rsidR="00CA586A" w:rsidRPr="00EA1153" w:rsidRDefault="00CA586A" w:rsidP="00CA586A">
      <w:pPr>
        <w:pStyle w:val="Heading3"/>
        <w:rPr>
          <w:lang w:eastAsia="zh-CN"/>
        </w:rPr>
      </w:pPr>
      <w:bookmarkStart w:id="762" w:name="_Toc328383539"/>
      <w:bookmarkStart w:id="763" w:name="_Toc382905988"/>
      <w:bookmarkStart w:id="764" w:name="_Toc382991958"/>
      <w:r w:rsidRPr="00EA1153">
        <w:rPr>
          <w:lang w:eastAsia="zh-CN"/>
        </w:rPr>
        <w:t>2.1.1</w:t>
      </w:r>
      <w:r w:rsidRPr="00EA1153">
        <w:rPr>
          <w:lang w:eastAsia="zh-CN"/>
        </w:rPr>
        <w:tab/>
      </w:r>
      <w:bookmarkEnd w:id="758"/>
      <w:bookmarkEnd w:id="759"/>
      <w:bookmarkEnd w:id="760"/>
      <w:r>
        <w:rPr>
          <w:rFonts w:hint="eastAsia"/>
          <w:lang w:eastAsia="zh-CN"/>
        </w:rPr>
        <w:t>NTSC</w:t>
      </w:r>
      <w:r>
        <w:rPr>
          <w:rFonts w:hint="eastAsia"/>
          <w:lang w:eastAsia="zh-CN"/>
        </w:rPr>
        <w:t>图像信号受</w:t>
      </w:r>
      <w:r>
        <w:rPr>
          <w:rFonts w:hint="eastAsia"/>
          <w:lang w:eastAsia="zh-CN"/>
        </w:rPr>
        <w:t>ISDB-T</w:t>
      </w:r>
      <w:r>
        <w:rPr>
          <w:rFonts w:hint="eastAsia"/>
          <w:lang w:eastAsia="zh-CN"/>
        </w:rPr>
        <w:t>地面数字电视信号干扰的保护</w:t>
      </w:r>
      <w:bookmarkEnd w:id="762"/>
      <w:bookmarkEnd w:id="763"/>
      <w:bookmarkEnd w:id="764"/>
    </w:p>
    <w:p w:rsidR="00CA586A" w:rsidRPr="00EA1153" w:rsidRDefault="00CA586A" w:rsidP="00CA586A">
      <w:pPr>
        <w:pStyle w:val="TableNo"/>
        <w:rPr>
          <w:lang w:eastAsia="ja-JP"/>
        </w:rPr>
      </w:pPr>
      <w:bookmarkStart w:id="765" w:name="_Toc519680684"/>
      <w:bookmarkStart w:id="766" w:name="_Toc519933559"/>
      <w:bookmarkStart w:id="767" w:name="_Toc377717155"/>
      <w:r>
        <w:rPr>
          <w:lang w:eastAsia="zh-CN"/>
        </w:rPr>
        <w:t>表</w:t>
      </w:r>
      <w:r w:rsidRPr="00EA1153">
        <w:rPr>
          <w:lang w:eastAsia="zh-CN"/>
        </w:rPr>
        <w:t xml:space="preserve"> </w:t>
      </w:r>
      <w:bookmarkEnd w:id="765"/>
      <w:bookmarkEnd w:id="766"/>
      <w:r>
        <w:rPr>
          <w:rFonts w:hint="eastAsia"/>
          <w:lang w:eastAsia="zh-CN"/>
        </w:rPr>
        <w:t>78</w:t>
      </w:r>
      <w:bookmarkEnd w:id="767"/>
    </w:p>
    <w:p w:rsidR="00CA586A" w:rsidRPr="00EA1153" w:rsidRDefault="00CA586A" w:rsidP="00CA586A">
      <w:pPr>
        <w:pStyle w:val="Tabletitle"/>
        <w:rPr>
          <w:lang w:eastAsia="zh-CN"/>
        </w:rPr>
      </w:pPr>
      <w:bookmarkStart w:id="768" w:name="_Toc377717156"/>
      <w:r>
        <w:rPr>
          <w:rFonts w:hint="eastAsia"/>
          <w:lang w:eastAsia="zh-CN"/>
        </w:rPr>
        <w:t>模拟图像信号（</w:t>
      </w:r>
      <w:r>
        <w:rPr>
          <w:rFonts w:hint="eastAsia"/>
          <w:lang w:eastAsia="zh-CN"/>
        </w:rPr>
        <w:t>NTSC</w:t>
      </w:r>
      <w:r>
        <w:rPr>
          <w:rFonts w:hint="eastAsia"/>
          <w:lang w:eastAsia="zh-CN"/>
        </w:rPr>
        <w:t>，</w:t>
      </w:r>
      <w:r>
        <w:rPr>
          <w:rFonts w:hint="eastAsia"/>
          <w:lang w:eastAsia="zh-CN"/>
        </w:rPr>
        <w:t>6 MHz</w:t>
      </w:r>
      <w:r>
        <w:rPr>
          <w:rFonts w:hint="eastAsia"/>
          <w:lang w:eastAsia="zh-CN"/>
        </w:rPr>
        <w:t>）受</w:t>
      </w:r>
      <w:r>
        <w:rPr>
          <w:rFonts w:hint="eastAsia"/>
          <w:lang w:eastAsia="zh-CN"/>
        </w:rPr>
        <w:t>ISDB-T</w:t>
      </w:r>
      <w:r>
        <w:rPr>
          <w:lang w:eastAsia="zh-CN"/>
        </w:rPr>
        <w:br/>
      </w:r>
      <w:r>
        <w:rPr>
          <w:rFonts w:hint="eastAsia"/>
          <w:lang w:eastAsia="zh-CN"/>
        </w:rPr>
        <w:t>信号干扰的保护比（</w:t>
      </w:r>
      <w:r>
        <w:rPr>
          <w:lang w:val="en-US" w:eastAsia="zh-CN"/>
        </w:rPr>
        <w:t>dB</w:t>
      </w:r>
      <w:r>
        <w:rPr>
          <w:rFonts w:hint="eastAsia"/>
          <w:lang w:eastAsia="zh-CN"/>
        </w:rPr>
        <w:t>）</w:t>
      </w:r>
      <w:bookmarkEnd w:id="7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CA586A" w:rsidRPr="00946D4B" w:rsidTr="00BF11E9">
        <w:trPr>
          <w:jc w:val="center"/>
        </w:trPr>
        <w:tc>
          <w:tcPr>
            <w:tcW w:w="2835" w:type="dxa"/>
            <w:vAlign w:val="center"/>
          </w:tcPr>
          <w:p w:rsidR="00CA586A" w:rsidRPr="00946D4B" w:rsidRDefault="00CA586A" w:rsidP="00BF11E9">
            <w:pPr>
              <w:pStyle w:val="Tablehead"/>
            </w:pPr>
            <w:r>
              <w:rPr>
                <w:rFonts w:hint="eastAsia"/>
              </w:rPr>
              <w:t>无用</w:t>
            </w:r>
            <w:r w:rsidRPr="00946D4B">
              <w:rPr>
                <w:rFonts w:hint="eastAsia"/>
              </w:rPr>
              <w:t>数字</w:t>
            </w:r>
            <w:r>
              <w:rPr>
                <w:rFonts w:hint="eastAsia"/>
              </w:rPr>
              <w:t>信道</w:t>
            </w:r>
          </w:p>
        </w:tc>
        <w:tc>
          <w:tcPr>
            <w:tcW w:w="2722" w:type="dxa"/>
            <w:vAlign w:val="center"/>
          </w:tcPr>
          <w:p w:rsidR="00CA586A" w:rsidRPr="00946D4B" w:rsidRDefault="00CA586A" w:rsidP="00BF11E9">
            <w:pPr>
              <w:pStyle w:val="Tablehead"/>
            </w:pPr>
            <w:r w:rsidRPr="00946D4B">
              <w:rPr>
                <w:rFonts w:hint="eastAsia"/>
              </w:rPr>
              <w:t>对流层干扰</w:t>
            </w:r>
          </w:p>
        </w:tc>
        <w:tc>
          <w:tcPr>
            <w:tcW w:w="2722" w:type="dxa"/>
            <w:vAlign w:val="center"/>
          </w:tcPr>
          <w:p w:rsidR="00CA586A" w:rsidRPr="00946D4B" w:rsidRDefault="00CA586A" w:rsidP="00BF11E9">
            <w:pPr>
              <w:pStyle w:val="Tablehead"/>
            </w:pPr>
            <w:r w:rsidRPr="00946D4B">
              <w:rPr>
                <w:rFonts w:hint="eastAsia"/>
              </w:rPr>
              <w:t>连续波干扰</w:t>
            </w:r>
          </w:p>
        </w:tc>
      </w:tr>
      <w:tr w:rsidR="00CA586A" w:rsidRPr="00EA1153" w:rsidTr="00BF11E9">
        <w:trPr>
          <w:jc w:val="center"/>
        </w:trPr>
        <w:tc>
          <w:tcPr>
            <w:tcW w:w="2835" w:type="dxa"/>
          </w:tcPr>
          <w:p w:rsidR="00CA586A" w:rsidRPr="00EA1153" w:rsidRDefault="00CA586A" w:rsidP="00BF11E9">
            <w:pPr>
              <w:pStyle w:val="Tabletext"/>
              <w:jc w:val="center"/>
            </w:pPr>
            <w:r w:rsidRPr="00EA1153">
              <w:rPr>
                <w:i/>
                <w:iCs/>
              </w:rPr>
              <w:t>N</w:t>
            </w:r>
            <w:r w:rsidRPr="00EA1153">
              <w:t xml:space="preserve"> – 1</w:t>
            </w:r>
            <w:r>
              <w:rPr>
                <w:rFonts w:hint="eastAsia"/>
                <w:lang w:val="en-GB"/>
              </w:rPr>
              <w:t>（下邻信道）</w:t>
            </w:r>
          </w:p>
        </w:tc>
        <w:tc>
          <w:tcPr>
            <w:tcW w:w="2722" w:type="dxa"/>
          </w:tcPr>
          <w:p w:rsidR="00CA586A" w:rsidRPr="00EA1153" w:rsidRDefault="00CA586A" w:rsidP="00BF11E9">
            <w:pPr>
              <w:pStyle w:val="Tabletext"/>
              <w:jc w:val="center"/>
            </w:pPr>
            <w:r w:rsidRPr="00EA1153">
              <w:sym w:font="Symbol" w:char="F02D"/>
            </w:r>
            <w:r w:rsidRPr="00EA1153">
              <w:t>6</w:t>
            </w:r>
          </w:p>
        </w:tc>
        <w:tc>
          <w:tcPr>
            <w:tcW w:w="2722" w:type="dxa"/>
          </w:tcPr>
          <w:p w:rsidR="00CA586A" w:rsidRPr="00EA1153" w:rsidRDefault="00CA586A" w:rsidP="00BF11E9">
            <w:pPr>
              <w:pStyle w:val="Tabletext"/>
              <w:jc w:val="center"/>
            </w:pPr>
            <w:r w:rsidRPr="00EA1153">
              <w:sym w:font="Symbol" w:char="F02D"/>
            </w:r>
            <w:r w:rsidRPr="00EA1153">
              <w:t>3</w:t>
            </w:r>
          </w:p>
        </w:tc>
      </w:tr>
      <w:tr w:rsidR="00CA586A" w:rsidRPr="00EA1153" w:rsidTr="00BF11E9">
        <w:trPr>
          <w:jc w:val="center"/>
        </w:trPr>
        <w:tc>
          <w:tcPr>
            <w:tcW w:w="2835" w:type="dxa"/>
          </w:tcPr>
          <w:p w:rsidR="00CA586A" w:rsidRPr="00EA1153" w:rsidRDefault="00CA586A" w:rsidP="00BF11E9">
            <w:pPr>
              <w:pStyle w:val="Tabletext"/>
              <w:jc w:val="center"/>
            </w:pPr>
            <w:r w:rsidRPr="00EA1153">
              <w:rPr>
                <w:i/>
                <w:iCs/>
              </w:rPr>
              <w:t>N</w:t>
            </w:r>
            <w:r>
              <w:rPr>
                <w:rFonts w:hint="eastAsia"/>
                <w:lang w:val="en-GB"/>
              </w:rPr>
              <w:t>（同信道）</w:t>
            </w:r>
          </w:p>
        </w:tc>
        <w:tc>
          <w:tcPr>
            <w:tcW w:w="2722" w:type="dxa"/>
          </w:tcPr>
          <w:p w:rsidR="00CA586A" w:rsidRPr="00EA1153" w:rsidRDefault="00CA586A" w:rsidP="00BF11E9">
            <w:pPr>
              <w:pStyle w:val="Tabletext"/>
              <w:jc w:val="center"/>
            </w:pPr>
            <w:r w:rsidRPr="00EA1153">
              <w:t>39</w:t>
            </w:r>
          </w:p>
        </w:tc>
        <w:tc>
          <w:tcPr>
            <w:tcW w:w="2722" w:type="dxa"/>
          </w:tcPr>
          <w:p w:rsidR="00CA586A" w:rsidRPr="00EA1153" w:rsidRDefault="00CA586A" w:rsidP="00BF11E9">
            <w:pPr>
              <w:pStyle w:val="Tabletext"/>
              <w:jc w:val="center"/>
            </w:pPr>
            <w:r w:rsidRPr="00EA1153">
              <w:t>44</w:t>
            </w:r>
          </w:p>
        </w:tc>
      </w:tr>
      <w:tr w:rsidR="00CA586A" w:rsidRPr="00EA1153" w:rsidTr="00BF11E9">
        <w:trPr>
          <w:jc w:val="center"/>
        </w:trPr>
        <w:tc>
          <w:tcPr>
            <w:tcW w:w="2835" w:type="dxa"/>
          </w:tcPr>
          <w:p w:rsidR="00CA586A" w:rsidRPr="00EA1153" w:rsidRDefault="00CA586A" w:rsidP="00BF11E9">
            <w:pPr>
              <w:pStyle w:val="Tabletext"/>
              <w:jc w:val="center"/>
            </w:pPr>
            <w:r w:rsidRPr="00EA1153">
              <w:rPr>
                <w:i/>
                <w:iCs/>
              </w:rPr>
              <w:t>N</w:t>
            </w:r>
            <w:r w:rsidRPr="00EA1153">
              <w:t xml:space="preserve"> + 1</w:t>
            </w:r>
            <w:r>
              <w:rPr>
                <w:rFonts w:hint="eastAsia"/>
                <w:lang w:val="en-GB"/>
              </w:rPr>
              <w:t>（上邻信道）</w:t>
            </w:r>
          </w:p>
        </w:tc>
        <w:tc>
          <w:tcPr>
            <w:tcW w:w="2722" w:type="dxa"/>
          </w:tcPr>
          <w:p w:rsidR="00CA586A" w:rsidRPr="00EA1153" w:rsidRDefault="00CA586A" w:rsidP="00BF11E9">
            <w:pPr>
              <w:pStyle w:val="Tabletext"/>
              <w:jc w:val="center"/>
            </w:pPr>
            <w:r w:rsidRPr="00EA1153">
              <w:sym w:font="Symbol" w:char="F02D"/>
            </w:r>
            <w:r w:rsidRPr="00EA1153">
              <w:t>6</w:t>
            </w:r>
          </w:p>
        </w:tc>
        <w:tc>
          <w:tcPr>
            <w:tcW w:w="2722" w:type="dxa"/>
          </w:tcPr>
          <w:p w:rsidR="00CA586A" w:rsidRPr="00EA1153" w:rsidRDefault="00CA586A" w:rsidP="00BF11E9">
            <w:pPr>
              <w:pStyle w:val="Tabletext"/>
              <w:jc w:val="center"/>
            </w:pPr>
            <w:r w:rsidRPr="00EA1153">
              <w:sym w:font="Symbol" w:char="F02D"/>
            </w:r>
            <w:r w:rsidRPr="00EA1153">
              <w:t>3</w:t>
            </w:r>
          </w:p>
        </w:tc>
      </w:tr>
    </w:tbl>
    <w:p w:rsidR="00CA586A" w:rsidRPr="00EA1153" w:rsidRDefault="00CA586A" w:rsidP="00CA586A">
      <w:pPr>
        <w:pStyle w:val="Tablefin"/>
      </w:pPr>
      <w:bookmarkStart w:id="769" w:name="_Toc519676886"/>
      <w:bookmarkStart w:id="770" w:name="_Toc519680686"/>
      <w:bookmarkStart w:id="771" w:name="_Toc519938521"/>
      <w:bookmarkStart w:id="772" w:name="_Toc521919450"/>
      <w:bookmarkStart w:id="773" w:name="_Toc519676887"/>
      <w:bookmarkStart w:id="774" w:name="_Toc519680687"/>
      <w:bookmarkStart w:id="775" w:name="_Toc519938522"/>
      <w:bookmarkStart w:id="776" w:name="_Toc521919451"/>
    </w:p>
    <w:p w:rsidR="00CA586A" w:rsidRPr="00F60912" w:rsidRDefault="00CA586A" w:rsidP="00CA586A">
      <w:pPr>
        <w:pStyle w:val="Heading2"/>
        <w:rPr>
          <w:lang w:val="en-GB" w:eastAsia="ja-JP"/>
        </w:rPr>
      </w:pPr>
      <w:bookmarkStart w:id="777" w:name="_Toc290629342"/>
      <w:bookmarkStart w:id="778" w:name="_Toc309290185"/>
      <w:bookmarkStart w:id="779" w:name="_Toc309290630"/>
      <w:bookmarkStart w:id="780" w:name="_Toc309718909"/>
      <w:bookmarkStart w:id="781" w:name="_Toc328383540"/>
      <w:bookmarkStart w:id="782" w:name="_Toc382905989"/>
      <w:bookmarkStart w:id="783" w:name="_Toc382991959"/>
      <w:r w:rsidRPr="00F60912">
        <w:rPr>
          <w:lang w:val="en-GB"/>
        </w:rPr>
        <w:lastRenderedPageBreak/>
        <w:t>2.</w:t>
      </w:r>
      <w:r w:rsidRPr="00F60912">
        <w:rPr>
          <w:lang w:val="en-GB" w:eastAsia="ja-JP"/>
        </w:rPr>
        <w:t>2</w:t>
      </w:r>
      <w:r w:rsidRPr="00F60912">
        <w:rPr>
          <w:lang w:val="en-GB"/>
        </w:rPr>
        <w:tab/>
      </w:r>
      <w:r>
        <w:rPr>
          <w:rFonts w:hint="eastAsia"/>
          <w:lang w:val="en-GB" w:eastAsia="zh-CN"/>
        </w:rPr>
        <w:t>6</w:t>
      </w:r>
      <w:r>
        <w:rPr>
          <w:rFonts w:hint="eastAsia"/>
          <w:lang w:eastAsia="zh-CN"/>
        </w:rPr>
        <w:t>25</w:t>
      </w:r>
      <w:r>
        <w:rPr>
          <w:rFonts w:hint="eastAsia"/>
          <w:lang w:eastAsia="zh-CN"/>
        </w:rPr>
        <w:t>行电视系统的保护比</w:t>
      </w:r>
      <w:bookmarkEnd w:id="777"/>
      <w:bookmarkEnd w:id="778"/>
      <w:bookmarkEnd w:id="779"/>
      <w:bookmarkEnd w:id="780"/>
      <w:bookmarkEnd w:id="781"/>
      <w:bookmarkEnd w:id="782"/>
      <w:bookmarkEnd w:id="783"/>
    </w:p>
    <w:p w:rsidR="00CA586A" w:rsidRPr="00F60912" w:rsidRDefault="00CA586A" w:rsidP="00CA586A">
      <w:pPr>
        <w:pStyle w:val="Heading3"/>
        <w:rPr>
          <w:lang w:val="en-GB" w:eastAsia="ja-JP"/>
        </w:rPr>
      </w:pPr>
      <w:bookmarkStart w:id="784" w:name="_Toc328383541"/>
      <w:bookmarkStart w:id="785" w:name="_Toc382905990"/>
      <w:bookmarkStart w:id="786" w:name="_Toc290629343"/>
      <w:bookmarkStart w:id="787" w:name="_Toc309290186"/>
      <w:bookmarkStart w:id="788" w:name="_Toc309718910"/>
      <w:bookmarkStart w:id="789" w:name="_Toc382991960"/>
      <w:r w:rsidRPr="00F60912">
        <w:rPr>
          <w:lang w:val="en-GB" w:eastAsia="zh-CN"/>
        </w:rPr>
        <w:t>2.</w:t>
      </w:r>
      <w:r w:rsidRPr="00F60912">
        <w:rPr>
          <w:lang w:val="en-GB" w:eastAsia="ja-JP"/>
        </w:rPr>
        <w:t>2</w:t>
      </w:r>
      <w:r w:rsidRPr="00F60912">
        <w:rPr>
          <w:lang w:val="en-GB" w:eastAsia="zh-CN"/>
        </w:rPr>
        <w:t>.1</w:t>
      </w:r>
      <w:r w:rsidRPr="00F60912">
        <w:rPr>
          <w:lang w:val="en-GB" w:eastAsia="zh-CN"/>
        </w:rPr>
        <w:tab/>
      </w:r>
      <w:r w:rsidRPr="00F60912">
        <w:rPr>
          <w:lang w:val="en-GB" w:eastAsia="ja-JP"/>
        </w:rPr>
        <w:t>PAL</w:t>
      </w:r>
      <w:r>
        <w:rPr>
          <w:rFonts w:hint="eastAsia"/>
          <w:lang w:eastAsia="zh-CN"/>
        </w:rPr>
        <w:t>图像信号受</w:t>
      </w:r>
      <w:r w:rsidRPr="005D14C2">
        <w:rPr>
          <w:rFonts w:hint="eastAsia"/>
          <w:lang w:val="en-GB" w:eastAsia="zh-CN"/>
        </w:rPr>
        <w:t>ISDB-T</w:t>
      </w:r>
      <w:r>
        <w:rPr>
          <w:rFonts w:hint="eastAsia"/>
          <w:lang w:eastAsia="zh-CN"/>
        </w:rPr>
        <w:t>地面数字电视信号干扰的保护</w:t>
      </w:r>
      <w:bookmarkEnd w:id="784"/>
      <w:bookmarkEnd w:id="785"/>
      <w:bookmarkEnd w:id="789"/>
      <w:r w:rsidRPr="005D14C2">
        <w:rPr>
          <w:rFonts w:hint="eastAsia"/>
          <w:lang w:val="en-GB" w:eastAsia="zh-CN"/>
        </w:rPr>
        <w:t xml:space="preserve"> </w:t>
      </w:r>
      <w:bookmarkEnd w:id="786"/>
      <w:bookmarkEnd w:id="787"/>
      <w:bookmarkEnd w:id="788"/>
    </w:p>
    <w:p w:rsidR="00CA586A" w:rsidRPr="00F60912" w:rsidRDefault="00CA586A" w:rsidP="00CA586A">
      <w:pPr>
        <w:pStyle w:val="Heading4"/>
        <w:rPr>
          <w:lang w:val="en-GB"/>
        </w:rPr>
      </w:pPr>
      <w:bookmarkStart w:id="790" w:name="_Toc309290187"/>
      <w:bookmarkStart w:id="791" w:name="_Toc309718911"/>
      <w:bookmarkStart w:id="792" w:name="_Toc382905991"/>
      <w:r w:rsidRPr="00F60912">
        <w:rPr>
          <w:lang w:val="en-GB"/>
        </w:rPr>
        <w:t>2.</w:t>
      </w:r>
      <w:r w:rsidRPr="00F60912">
        <w:rPr>
          <w:lang w:val="en-GB" w:eastAsia="ja-JP"/>
        </w:rPr>
        <w:t>2</w:t>
      </w:r>
      <w:r w:rsidRPr="00F60912">
        <w:rPr>
          <w:lang w:val="en-GB"/>
        </w:rPr>
        <w:t>.1.1</w:t>
      </w:r>
      <w:r w:rsidRPr="00F60912">
        <w:rPr>
          <w:lang w:val="en-GB"/>
        </w:rPr>
        <w:tab/>
      </w:r>
      <w:r>
        <w:rPr>
          <w:rFonts w:hint="eastAsia"/>
          <w:lang w:val="en-GB" w:eastAsia="zh-CN"/>
        </w:rPr>
        <w:t>同频干扰保护</w:t>
      </w:r>
      <w:bookmarkEnd w:id="790"/>
      <w:bookmarkEnd w:id="791"/>
      <w:bookmarkEnd w:id="792"/>
    </w:p>
    <w:p w:rsidR="00CA586A" w:rsidRPr="00F60912" w:rsidRDefault="00CA586A" w:rsidP="00CA586A">
      <w:pPr>
        <w:pStyle w:val="TableNo"/>
        <w:rPr>
          <w:lang w:val="en-GB" w:eastAsia="zh-CN"/>
        </w:rPr>
      </w:pPr>
      <w:bookmarkStart w:id="793" w:name="_Toc309290631"/>
      <w:bookmarkStart w:id="794" w:name="_Toc309719136"/>
      <w:bookmarkStart w:id="795" w:name="_Toc377717157"/>
      <w:r>
        <w:rPr>
          <w:rFonts w:hint="eastAsia"/>
          <w:lang w:val="en-GB" w:eastAsia="zh-CN"/>
        </w:rPr>
        <w:t>表</w:t>
      </w:r>
      <w:r w:rsidRPr="00F60912">
        <w:rPr>
          <w:lang w:val="en-GB"/>
        </w:rPr>
        <w:t xml:space="preserve"> </w:t>
      </w:r>
      <w:bookmarkEnd w:id="793"/>
      <w:bookmarkEnd w:id="794"/>
      <w:r>
        <w:rPr>
          <w:rFonts w:hint="eastAsia"/>
          <w:lang w:val="en-GB" w:eastAsia="zh-CN"/>
        </w:rPr>
        <w:t>79</w:t>
      </w:r>
      <w:bookmarkEnd w:id="795"/>
    </w:p>
    <w:p w:rsidR="00CA586A" w:rsidRPr="00F60912" w:rsidRDefault="00CA586A" w:rsidP="00CA586A">
      <w:pPr>
        <w:pStyle w:val="Tabletitle"/>
        <w:rPr>
          <w:lang w:val="en-GB"/>
        </w:rPr>
      </w:pPr>
      <w:bookmarkStart w:id="796" w:name="_Toc309290632"/>
      <w:bookmarkStart w:id="797" w:name="_Toc309719137"/>
      <w:bookmarkStart w:id="798" w:name="_Toc377717158"/>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）受无用</w:t>
      </w:r>
      <w:r w:rsidRPr="00F60912">
        <w:rPr>
          <w:lang w:val="en-GB"/>
        </w:rPr>
        <w:t xml:space="preserve">ISDB-T </w:t>
      </w:r>
      <w:r w:rsidRPr="00F60912">
        <w:rPr>
          <w:lang w:val="en-GB" w:eastAsia="ja-JP"/>
        </w:rPr>
        <w:t>8 MHz</w:t>
      </w:r>
      <w:r>
        <w:rPr>
          <w:rFonts w:hint="eastAsia"/>
          <w:lang w:val="en-GB" w:eastAsia="zh-CN"/>
        </w:rPr>
        <w:br/>
      </w:r>
      <w:r>
        <w:rPr>
          <w:rFonts w:hint="eastAsia"/>
          <w:lang w:val="en-GB" w:eastAsia="zh-CN"/>
        </w:rPr>
        <w:t>信号干扰的保护比（</w:t>
      </w:r>
      <w:r w:rsidRPr="00F60912">
        <w:rPr>
          <w:lang w:val="en-GB"/>
        </w:rPr>
        <w:t>dB</w:t>
      </w:r>
      <w:r>
        <w:rPr>
          <w:rFonts w:hint="eastAsia"/>
          <w:lang w:val="en-GB" w:eastAsia="zh-CN"/>
        </w:rPr>
        <w:t>）</w:t>
      </w:r>
      <w:bookmarkEnd w:id="796"/>
      <w:bookmarkEnd w:id="797"/>
      <w:bookmarkEnd w:id="79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A586A" w:rsidRPr="00F60912" w:rsidTr="00BF11E9">
        <w:trPr>
          <w:jc w:val="center"/>
        </w:trPr>
        <w:tc>
          <w:tcPr>
            <w:tcW w:w="2835" w:type="dxa"/>
            <w:vAlign w:val="center"/>
          </w:tcPr>
          <w:p w:rsidR="00CA586A" w:rsidRPr="00F60912" w:rsidRDefault="00CA586A" w:rsidP="00BF11E9">
            <w:pPr>
              <w:pStyle w:val="Tablehead"/>
              <w:rPr>
                <w:lang w:val="en-GB"/>
              </w:rPr>
            </w:pPr>
            <w:r>
              <w:rPr>
                <w:rFonts w:hint="eastAsia"/>
                <w:lang w:val="en-GB" w:eastAsia="zh-CN"/>
              </w:rPr>
              <w:t>无用数字信号</w:t>
            </w:r>
          </w:p>
        </w:tc>
        <w:tc>
          <w:tcPr>
            <w:tcW w:w="2722" w:type="dxa"/>
            <w:vAlign w:val="center"/>
          </w:tcPr>
          <w:p w:rsidR="00CA586A" w:rsidRPr="00F60912" w:rsidRDefault="00CA586A" w:rsidP="00BF11E9">
            <w:pPr>
              <w:pStyle w:val="Tablehead"/>
              <w:rPr>
                <w:lang w:val="en-GB"/>
              </w:rPr>
            </w:pPr>
            <w:r>
              <w:rPr>
                <w:rFonts w:hint="eastAsia"/>
                <w:lang w:val="en-GB" w:eastAsia="zh-CN"/>
              </w:rPr>
              <w:t>对流层干扰</w:t>
            </w:r>
          </w:p>
        </w:tc>
        <w:tc>
          <w:tcPr>
            <w:tcW w:w="2722" w:type="dxa"/>
            <w:vAlign w:val="center"/>
          </w:tcPr>
          <w:p w:rsidR="00CA586A" w:rsidRPr="00F60912" w:rsidRDefault="00CA586A" w:rsidP="00BF11E9">
            <w:pPr>
              <w:pStyle w:val="Tablehead"/>
              <w:rPr>
                <w:lang w:val="en-GB" w:eastAsia="zh-CN"/>
              </w:rPr>
            </w:pPr>
            <w:r>
              <w:rPr>
                <w:rFonts w:hint="eastAsia"/>
                <w:lang w:val="en-GB" w:eastAsia="zh-CN"/>
              </w:rPr>
              <w:t>连续波干扰</w:t>
            </w:r>
          </w:p>
        </w:tc>
      </w:tr>
      <w:tr w:rsidR="00CA586A" w:rsidRPr="00F60912" w:rsidTr="00BF11E9">
        <w:trPr>
          <w:jc w:val="center"/>
        </w:trPr>
        <w:tc>
          <w:tcPr>
            <w:tcW w:w="2835" w:type="dxa"/>
          </w:tcPr>
          <w:p w:rsidR="00CA586A" w:rsidRPr="00F60912" w:rsidRDefault="00CA586A" w:rsidP="00BF11E9">
            <w:pPr>
              <w:pStyle w:val="Tabletext"/>
              <w:jc w:val="center"/>
              <w:rPr>
                <w:lang w:val="en-GB" w:eastAsia="ja-JP"/>
              </w:rPr>
            </w:pPr>
            <w:r w:rsidRPr="00F60912">
              <w:rPr>
                <w:lang w:val="en-GB" w:eastAsia="ja-JP"/>
              </w:rPr>
              <w:t>I/PAL</w:t>
            </w:r>
          </w:p>
        </w:tc>
        <w:tc>
          <w:tcPr>
            <w:tcW w:w="2722" w:type="dxa"/>
          </w:tcPr>
          <w:p w:rsidR="00CA586A" w:rsidRPr="00F60912" w:rsidRDefault="00CA586A" w:rsidP="00BF11E9">
            <w:pPr>
              <w:pStyle w:val="Tabletext"/>
              <w:jc w:val="center"/>
              <w:rPr>
                <w:lang w:val="en-GB" w:eastAsia="ja-JP"/>
              </w:rPr>
            </w:pPr>
            <w:r w:rsidRPr="00F60912">
              <w:rPr>
                <w:lang w:val="en-GB" w:eastAsia="ja-JP"/>
              </w:rPr>
              <w:t>37</w:t>
            </w:r>
          </w:p>
        </w:tc>
        <w:tc>
          <w:tcPr>
            <w:tcW w:w="2722" w:type="dxa"/>
          </w:tcPr>
          <w:p w:rsidR="00CA586A" w:rsidRPr="00F60912" w:rsidRDefault="00CA586A" w:rsidP="00BF11E9">
            <w:pPr>
              <w:pStyle w:val="Tabletext"/>
              <w:jc w:val="center"/>
              <w:rPr>
                <w:lang w:val="en-GB" w:eastAsia="ja-JP"/>
              </w:rPr>
            </w:pPr>
            <w:r w:rsidRPr="00F60912">
              <w:rPr>
                <w:lang w:val="en-GB" w:eastAsia="ja-JP"/>
              </w:rPr>
              <w:t>41</w:t>
            </w:r>
          </w:p>
        </w:tc>
      </w:tr>
      <w:tr w:rsidR="00CA586A" w:rsidRPr="00F60912" w:rsidTr="00BF11E9">
        <w:trPr>
          <w:jc w:val="center"/>
        </w:trPr>
        <w:tc>
          <w:tcPr>
            <w:tcW w:w="2835" w:type="dxa"/>
          </w:tcPr>
          <w:p w:rsidR="00CA586A" w:rsidRPr="00F60912" w:rsidRDefault="00CA586A" w:rsidP="00BF11E9">
            <w:pPr>
              <w:pStyle w:val="Tabletext"/>
              <w:jc w:val="center"/>
              <w:rPr>
                <w:lang w:val="en-GB" w:eastAsia="ja-JP"/>
              </w:rPr>
            </w:pPr>
            <w:r w:rsidRPr="00F60912">
              <w:rPr>
                <w:lang w:val="en-GB" w:eastAsia="ja-JP"/>
              </w:rPr>
              <w:t>G/PAL</w:t>
            </w:r>
          </w:p>
        </w:tc>
        <w:tc>
          <w:tcPr>
            <w:tcW w:w="2722" w:type="dxa"/>
          </w:tcPr>
          <w:p w:rsidR="00CA586A" w:rsidRPr="00F60912" w:rsidRDefault="00CA586A" w:rsidP="00BF11E9">
            <w:pPr>
              <w:pStyle w:val="Tabletext"/>
              <w:jc w:val="center"/>
              <w:rPr>
                <w:lang w:val="en-GB" w:eastAsia="ja-JP"/>
              </w:rPr>
            </w:pPr>
            <w:r w:rsidRPr="00F60912">
              <w:rPr>
                <w:lang w:val="en-GB" w:eastAsia="ja-JP"/>
              </w:rPr>
              <w:t>34</w:t>
            </w:r>
          </w:p>
        </w:tc>
        <w:tc>
          <w:tcPr>
            <w:tcW w:w="2722" w:type="dxa"/>
          </w:tcPr>
          <w:p w:rsidR="00CA586A" w:rsidRPr="00F60912" w:rsidRDefault="00CA586A" w:rsidP="00BF11E9">
            <w:pPr>
              <w:pStyle w:val="Tabletext"/>
              <w:jc w:val="center"/>
              <w:rPr>
                <w:lang w:val="en-GB" w:eastAsia="ja-JP"/>
              </w:rPr>
            </w:pPr>
            <w:r w:rsidRPr="00F60912">
              <w:rPr>
                <w:lang w:val="en-GB" w:eastAsia="ja-JP"/>
              </w:rPr>
              <w:t>40</w:t>
            </w:r>
          </w:p>
        </w:tc>
      </w:tr>
    </w:tbl>
    <w:p w:rsidR="00CA586A" w:rsidRPr="00F60912" w:rsidRDefault="00CA586A" w:rsidP="00CA586A">
      <w:pPr>
        <w:pStyle w:val="Tablefin"/>
      </w:pPr>
    </w:p>
    <w:p w:rsidR="00CA586A" w:rsidRPr="00F60912" w:rsidRDefault="00CA586A" w:rsidP="00CA586A">
      <w:pPr>
        <w:pStyle w:val="Heading4"/>
        <w:rPr>
          <w:lang w:val="en-GB"/>
        </w:rPr>
      </w:pPr>
      <w:bookmarkStart w:id="799" w:name="_Toc309290188"/>
      <w:bookmarkStart w:id="800" w:name="_Toc309718912"/>
      <w:bookmarkStart w:id="801" w:name="_Toc382905992"/>
      <w:r w:rsidRPr="00F60912">
        <w:rPr>
          <w:lang w:val="en-GB"/>
        </w:rPr>
        <w:t>2.</w:t>
      </w:r>
      <w:r w:rsidRPr="00F60912">
        <w:rPr>
          <w:lang w:val="en-GB" w:eastAsia="ja-JP"/>
        </w:rPr>
        <w:t>2</w:t>
      </w:r>
      <w:r w:rsidRPr="00F60912">
        <w:rPr>
          <w:lang w:val="en-GB"/>
        </w:rPr>
        <w:t>.1.2</w:t>
      </w:r>
      <w:r w:rsidRPr="00F60912">
        <w:rPr>
          <w:lang w:val="en-GB"/>
        </w:rPr>
        <w:tab/>
      </w:r>
      <w:r>
        <w:rPr>
          <w:rFonts w:hint="eastAsia"/>
          <w:lang w:val="en-GB" w:eastAsia="zh-CN"/>
        </w:rPr>
        <w:t>下邻信道干扰的保护</w:t>
      </w:r>
      <w:bookmarkEnd w:id="799"/>
      <w:bookmarkEnd w:id="800"/>
      <w:bookmarkEnd w:id="801"/>
    </w:p>
    <w:p w:rsidR="00CA586A" w:rsidRPr="00F60912" w:rsidRDefault="00CA586A" w:rsidP="00CA586A">
      <w:pPr>
        <w:pStyle w:val="TableNo"/>
        <w:spacing w:before="480"/>
        <w:rPr>
          <w:lang w:val="en-GB" w:eastAsia="zh-CN"/>
        </w:rPr>
      </w:pPr>
      <w:bookmarkStart w:id="802" w:name="_Toc309290633"/>
      <w:bookmarkStart w:id="803" w:name="_Toc309719138"/>
      <w:bookmarkStart w:id="804" w:name="_Toc377717159"/>
      <w:r>
        <w:rPr>
          <w:rFonts w:hint="eastAsia"/>
          <w:lang w:val="en-GB" w:eastAsia="zh-CN"/>
        </w:rPr>
        <w:t>表</w:t>
      </w:r>
      <w:r w:rsidRPr="00F60912">
        <w:rPr>
          <w:lang w:val="en-GB"/>
        </w:rPr>
        <w:t xml:space="preserve"> </w:t>
      </w:r>
      <w:bookmarkEnd w:id="802"/>
      <w:bookmarkEnd w:id="803"/>
      <w:r>
        <w:rPr>
          <w:rFonts w:hint="eastAsia"/>
          <w:lang w:val="en-GB" w:eastAsia="zh-CN"/>
        </w:rPr>
        <w:t>80</w:t>
      </w:r>
      <w:bookmarkEnd w:id="804"/>
    </w:p>
    <w:p w:rsidR="00CA586A" w:rsidRDefault="00CA586A" w:rsidP="00CA586A">
      <w:pPr>
        <w:pStyle w:val="Tabletitle"/>
        <w:rPr>
          <w:lang w:val="en-GB" w:eastAsia="zh-CN"/>
        </w:rPr>
      </w:pPr>
      <w:bookmarkStart w:id="805" w:name="_Toc377717160"/>
      <w:bookmarkStart w:id="806" w:name="_Toc309290634"/>
      <w:bookmarkStart w:id="807" w:name="_Toc309719139"/>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）受有用</w:t>
      </w:r>
      <w:r w:rsidRPr="00F60912">
        <w:rPr>
          <w:lang w:val="en-GB"/>
        </w:rPr>
        <w:t xml:space="preserve">ISDB-T </w:t>
      </w:r>
      <w:r w:rsidRPr="00F60912">
        <w:rPr>
          <w:lang w:val="en-GB" w:eastAsia="ja-JP"/>
        </w:rPr>
        <w:t>8 MHz</w:t>
      </w:r>
      <w:r>
        <w:rPr>
          <w:rFonts w:hint="eastAsia"/>
          <w:lang w:val="en-GB" w:eastAsia="zh-CN"/>
        </w:rPr>
        <w:t>信号</w:t>
      </w:r>
      <w:r>
        <w:rPr>
          <w:lang w:val="en-GB" w:eastAsia="zh-CN"/>
        </w:rPr>
        <w:br/>
      </w:r>
      <w:r>
        <w:rPr>
          <w:rFonts w:hint="eastAsia"/>
          <w:lang w:val="en-GB" w:eastAsia="zh-CN"/>
        </w:rPr>
        <w:t>（下邻信道）干扰的保护比（</w:t>
      </w:r>
      <w:r w:rsidRPr="00F60912">
        <w:rPr>
          <w:lang w:val="en-GB"/>
        </w:rPr>
        <w:t>dB</w:t>
      </w:r>
      <w:r>
        <w:rPr>
          <w:rFonts w:hint="eastAsia"/>
          <w:lang w:val="en-GB" w:eastAsia="zh-CN"/>
        </w:rPr>
        <w:t>）</w:t>
      </w:r>
      <w:bookmarkEnd w:id="80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A586A" w:rsidRPr="00D66399" w:rsidTr="00BF11E9">
        <w:trPr>
          <w:jc w:val="center"/>
        </w:trPr>
        <w:tc>
          <w:tcPr>
            <w:tcW w:w="2913" w:type="dxa"/>
            <w:vAlign w:val="center"/>
          </w:tcPr>
          <w:bookmarkEnd w:id="806"/>
          <w:bookmarkEnd w:id="807"/>
          <w:p w:rsidR="00CA586A" w:rsidRPr="00F60912" w:rsidRDefault="00CA586A" w:rsidP="00BF11E9">
            <w:pPr>
              <w:pStyle w:val="Tablehead"/>
              <w:rPr>
                <w:lang w:val="en-GB"/>
              </w:rPr>
            </w:pPr>
            <w:r>
              <w:rPr>
                <w:rFonts w:hint="eastAsia"/>
                <w:lang w:val="en-GB" w:eastAsia="zh-CN"/>
              </w:rPr>
              <w:t>无用数字信号</w:t>
            </w:r>
          </w:p>
        </w:tc>
        <w:tc>
          <w:tcPr>
            <w:tcW w:w="2796" w:type="dxa"/>
            <w:vAlign w:val="center"/>
          </w:tcPr>
          <w:p w:rsidR="00CA586A" w:rsidRPr="00F60912" w:rsidRDefault="00CA586A" w:rsidP="00BF11E9">
            <w:pPr>
              <w:pStyle w:val="Tablehead"/>
              <w:rPr>
                <w:lang w:val="en-GB"/>
              </w:rPr>
            </w:pPr>
            <w:r>
              <w:rPr>
                <w:rFonts w:hint="eastAsia"/>
                <w:lang w:val="en-GB" w:eastAsia="zh-CN"/>
              </w:rPr>
              <w:t>对流层干扰</w:t>
            </w:r>
          </w:p>
        </w:tc>
        <w:tc>
          <w:tcPr>
            <w:tcW w:w="2796" w:type="dxa"/>
            <w:vAlign w:val="center"/>
          </w:tcPr>
          <w:p w:rsidR="00CA586A" w:rsidRPr="00F60912" w:rsidRDefault="00CA586A" w:rsidP="00BF11E9">
            <w:pPr>
              <w:pStyle w:val="Tablehead"/>
              <w:rPr>
                <w:lang w:val="en-GB" w:eastAsia="zh-CN"/>
              </w:rPr>
            </w:pPr>
            <w:r>
              <w:rPr>
                <w:rFonts w:hint="eastAsia"/>
                <w:lang w:val="en-GB" w:eastAsia="zh-CN"/>
              </w:rPr>
              <w:t>连续波干扰</w:t>
            </w:r>
          </w:p>
        </w:tc>
      </w:tr>
      <w:tr w:rsidR="00CA586A" w:rsidRPr="00D66399" w:rsidTr="00BF11E9">
        <w:trPr>
          <w:jc w:val="center"/>
        </w:trPr>
        <w:tc>
          <w:tcPr>
            <w:tcW w:w="2913" w:type="dxa"/>
          </w:tcPr>
          <w:p w:rsidR="00CA586A" w:rsidRPr="00F60912" w:rsidRDefault="00CA586A" w:rsidP="00BF11E9">
            <w:pPr>
              <w:pStyle w:val="Tabletext"/>
              <w:jc w:val="center"/>
              <w:rPr>
                <w:lang w:val="en-GB" w:eastAsia="ja-JP"/>
              </w:rPr>
            </w:pPr>
            <w:r w:rsidRPr="00F60912">
              <w:rPr>
                <w:lang w:val="en-GB" w:eastAsia="ja-JP"/>
              </w:rPr>
              <w:t>I/PAL</w:t>
            </w:r>
          </w:p>
        </w:tc>
        <w:tc>
          <w:tcPr>
            <w:tcW w:w="2796" w:type="dxa"/>
          </w:tcPr>
          <w:p w:rsidR="00CA586A" w:rsidRPr="00F60912" w:rsidRDefault="00CA586A" w:rsidP="00BF11E9">
            <w:pPr>
              <w:pStyle w:val="Tabletext"/>
              <w:jc w:val="center"/>
              <w:rPr>
                <w:lang w:val="en-GB" w:eastAsia="ja-JP"/>
              </w:rPr>
            </w:pPr>
            <w:r w:rsidRPr="00F60912">
              <w:rPr>
                <w:lang w:val="en-GB"/>
              </w:rPr>
              <w:sym w:font="Symbol" w:char="F02D"/>
            </w:r>
            <w:r w:rsidRPr="00F60912">
              <w:rPr>
                <w:lang w:val="en-GB" w:eastAsia="ja-JP"/>
              </w:rPr>
              <w:t>9</w:t>
            </w:r>
          </w:p>
        </w:tc>
        <w:tc>
          <w:tcPr>
            <w:tcW w:w="2796" w:type="dxa"/>
          </w:tcPr>
          <w:p w:rsidR="00CA586A" w:rsidRPr="00F60912" w:rsidRDefault="00CA586A" w:rsidP="00BF11E9">
            <w:pPr>
              <w:pStyle w:val="Tabletext"/>
              <w:jc w:val="center"/>
              <w:rPr>
                <w:lang w:val="en-GB" w:eastAsia="ja-JP"/>
              </w:rPr>
            </w:pPr>
            <w:r w:rsidRPr="00F60912">
              <w:rPr>
                <w:lang w:val="en-GB"/>
              </w:rPr>
              <w:sym w:font="Symbol" w:char="F02D"/>
            </w:r>
            <w:r w:rsidRPr="00F60912">
              <w:rPr>
                <w:lang w:val="en-GB" w:eastAsia="ja-JP"/>
              </w:rPr>
              <w:t>5</w:t>
            </w:r>
          </w:p>
        </w:tc>
      </w:tr>
      <w:tr w:rsidR="00CA586A" w:rsidRPr="00D66399" w:rsidTr="00BF11E9">
        <w:trPr>
          <w:jc w:val="center"/>
        </w:trPr>
        <w:tc>
          <w:tcPr>
            <w:tcW w:w="2913" w:type="dxa"/>
          </w:tcPr>
          <w:p w:rsidR="00CA586A" w:rsidRPr="00F60912" w:rsidRDefault="00CA586A" w:rsidP="00BF11E9">
            <w:pPr>
              <w:pStyle w:val="Tabletext"/>
              <w:jc w:val="center"/>
              <w:rPr>
                <w:lang w:val="en-GB" w:eastAsia="ja-JP"/>
              </w:rPr>
            </w:pPr>
            <w:r w:rsidRPr="00F60912">
              <w:rPr>
                <w:lang w:val="en-GB" w:eastAsia="ja-JP"/>
              </w:rPr>
              <w:t>G/PAL</w:t>
            </w:r>
          </w:p>
        </w:tc>
        <w:tc>
          <w:tcPr>
            <w:tcW w:w="2796" w:type="dxa"/>
          </w:tcPr>
          <w:p w:rsidR="00CA586A" w:rsidRPr="00F60912" w:rsidRDefault="00CA586A" w:rsidP="00BF11E9">
            <w:pPr>
              <w:pStyle w:val="Tabletext"/>
              <w:jc w:val="center"/>
              <w:rPr>
                <w:lang w:val="en-GB"/>
              </w:rPr>
            </w:pPr>
            <w:r w:rsidRPr="00F60912">
              <w:rPr>
                <w:lang w:val="en-GB"/>
              </w:rPr>
              <w:sym w:font="Symbol" w:char="F02D"/>
            </w:r>
            <w:r w:rsidRPr="00F60912">
              <w:rPr>
                <w:lang w:val="en-GB" w:eastAsia="ja-JP"/>
              </w:rPr>
              <w:t>9</w:t>
            </w:r>
          </w:p>
        </w:tc>
        <w:tc>
          <w:tcPr>
            <w:tcW w:w="2796" w:type="dxa"/>
          </w:tcPr>
          <w:p w:rsidR="00CA586A" w:rsidRPr="00F60912" w:rsidRDefault="00CA586A" w:rsidP="00BF11E9">
            <w:pPr>
              <w:pStyle w:val="Tabletext"/>
              <w:jc w:val="center"/>
              <w:rPr>
                <w:lang w:val="en-GB"/>
              </w:rPr>
            </w:pPr>
            <w:r w:rsidRPr="00F60912">
              <w:rPr>
                <w:lang w:val="en-GB"/>
              </w:rPr>
              <w:sym w:font="Symbol" w:char="F02D"/>
            </w:r>
            <w:r w:rsidRPr="00F60912">
              <w:rPr>
                <w:lang w:val="en-GB" w:eastAsia="ja-JP"/>
              </w:rPr>
              <w:t>5</w:t>
            </w:r>
          </w:p>
        </w:tc>
      </w:tr>
    </w:tbl>
    <w:p w:rsidR="00CA586A" w:rsidRPr="00F60912" w:rsidRDefault="00CA586A" w:rsidP="00CA586A">
      <w:pPr>
        <w:pStyle w:val="Tablefin"/>
      </w:pPr>
    </w:p>
    <w:p w:rsidR="00CA586A" w:rsidRPr="00F60912" w:rsidRDefault="00CA586A" w:rsidP="00CA586A">
      <w:pPr>
        <w:pStyle w:val="Heading4"/>
        <w:rPr>
          <w:lang w:val="en-GB"/>
        </w:rPr>
      </w:pPr>
      <w:bookmarkStart w:id="808" w:name="_Toc309290189"/>
      <w:bookmarkStart w:id="809" w:name="_Toc309718913"/>
      <w:bookmarkStart w:id="810" w:name="_Toc382905993"/>
      <w:r w:rsidRPr="00F60912">
        <w:rPr>
          <w:lang w:val="en-GB"/>
        </w:rPr>
        <w:t>2.</w:t>
      </w:r>
      <w:r w:rsidRPr="00F60912">
        <w:rPr>
          <w:lang w:val="en-GB" w:eastAsia="ja-JP"/>
        </w:rPr>
        <w:t>2</w:t>
      </w:r>
      <w:r w:rsidRPr="00F60912">
        <w:rPr>
          <w:lang w:val="en-GB"/>
        </w:rPr>
        <w:t>.1.3</w:t>
      </w:r>
      <w:r w:rsidRPr="00F60912">
        <w:rPr>
          <w:lang w:val="en-GB"/>
        </w:rPr>
        <w:tab/>
      </w:r>
      <w:r>
        <w:rPr>
          <w:rFonts w:hint="eastAsia"/>
          <w:lang w:val="en-GB" w:eastAsia="zh-CN"/>
        </w:rPr>
        <w:t>上邻信道干扰的保护</w:t>
      </w:r>
      <w:bookmarkEnd w:id="808"/>
      <w:bookmarkEnd w:id="809"/>
      <w:bookmarkEnd w:id="810"/>
    </w:p>
    <w:p w:rsidR="00CA586A" w:rsidRPr="00F60912" w:rsidRDefault="00CA586A" w:rsidP="00CA586A">
      <w:pPr>
        <w:pStyle w:val="TableNo"/>
        <w:spacing w:before="480"/>
        <w:rPr>
          <w:lang w:val="en-GB" w:eastAsia="zh-CN"/>
        </w:rPr>
      </w:pPr>
      <w:bookmarkStart w:id="811" w:name="_Toc309290635"/>
      <w:bookmarkStart w:id="812" w:name="_Toc309719140"/>
      <w:bookmarkStart w:id="813" w:name="_Toc377717161"/>
      <w:r>
        <w:rPr>
          <w:rFonts w:hint="eastAsia"/>
          <w:lang w:val="en-GB" w:eastAsia="zh-CN"/>
        </w:rPr>
        <w:t>表</w:t>
      </w:r>
      <w:r>
        <w:rPr>
          <w:rFonts w:hint="eastAsia"/>
          <w:lang w:val="en-GB" w:eastAsia="zh-CN"/>
        </w:rPr>
        <w:t xml:space="preserve"> </w:t>
      </w:r>
      <w:bookmarkEnd w:id="811"/>
      <w:bookmarkEnd w:id="812"/>
      <w:r>
        <w:rPr>
          <w:rFonts w:hint="eastAsia"/>
          <w:lang w:val="en-GB" w:eastAsia="zh-CN"/>
        </w:rPr>
        <w:t>81</w:t>
      </w:r>
      <w:bookmarkEnd w:id="813"/>
    </w:p>
    <w:p w:rsidR="00CA586A" w:rsidRDefault="00CA586A" w:rsidP="00CA586A">
      <w:pPr>
        <w:pStyle w:val="Tabletitle"/>
        <w:rPr>
          <w:lang w:val="en-GB" w:eastAsia="zh-CN"/>
        </w:rPr>
      </w:pPr>
      <w:bookmarkStart w:id="814" w:name="_Toc377717162"/>
      <w:bookmarkStart w:id="815" w:name="_Toc309290636"/>
      <w:bookmarkStart w:id="816" w:name="_Toc309719141"/>
      <w:r>
        <w:rPr>
          <w:rFonts w:hint="eastAsia"/>
          <w:lang w:val="en-GB" w:eastAsia="zh-CN"/>
        </w:rPr>
        <w:t>有用模拟图像信号（</w:t>
      </w:r>
      <w:r w:rsidRPr="00F60912">
        <w:rPr>
          <w:lang w:val="en-GB" w:eastAsia="ja-JP"/>
        </w:rPr>
        <w:t>I/PAL</w:t>
      </w:r>
      <w:r>
        <w:rPr>
          <w:rFonts w:hint="eastAsia"/>
          <w:lang w:val="en-GB" w:eastAsia="zh-CN"/>
        </w:rPr>
        <w:t>和</w:t>
      </w:r>
      <w:r w:rsidRPr="00F60912">
        <w:rPr>
          <w:lang w:val="en-GB" w:eastAsia="ja-JP"/>
        </w:rPr>
        <w:t>G/PAL</w:t>
      </w:r>
      <w:r w:rsidRPr="00F60912">
        <w:rPr>
          <w:lang w:val="en-GB"/>
        </w:rPr>
        <w:t xml:space="preserve">, </w:t>
      </w:r>
      <w:r w:rsidRPr="00F60912">
        <w:rPr>
          <w:lang w:val="en-GB" w:eastAsia="ja-JP"/>
        </w:rPr>
        <w:t>8</w:t>
      </w:r>
      <w:r w:rsidRPr="00F60912">
        <w:rPr>
          <w:lang w:val="en-GB"/>
        </w:rPr>
        <w:t xml:space="preserve"> MHz</w:t>
      </w:r>
      <w:r>
        <w:rPr>
          <w:rFonts w:hint="eastAsia"/>
          <w:lang w:val="en-GB" w:eastAsia="zh-CN"/>
        </w:rPr>
        <w:t>）受有用</w:t>
      </w:r>
      <w:r w:rsidRPr="00F60912">
        <w:rPr>
          <w:lang w:val="en-GB"/>
        </w:rPr>
        <w:t xml:space="preserve">ISDB-T </w:t>
      </w:r>
      <w:r w:rsidRPr="00F60912">
        <w:rPr>
          <w:lang w:val="en-GB" w:eastAsia="ja-JP"/>
        </w:rPr>
        <w:t>8 MHz</w:t>
      </w:r>
      <w:r>
        <w:rPr>
          <w:rFonts w:hint="eastAsia"/>
          <w:lang w:val="en-GB" w:eastAsia="zh-CN"/>
        </w:rPr>
        <w:t>信号</w:t>
      </w:r>
      <w:r>
        <w:rPr>
          <w:lang w:val="en-GB" w:eastAsia="zh-CN"/>
        </w:rPr>
        <w:br/>
      </w:r>
      <w:r>
        <w:rPr>
          <w:rFonts w:hint="eastAsia"/>
          <w:lang w:val="en-GB" w:eastAsia="zh-CN"/>
        </w:rPr>
        <w:t>（上邻信道）干扰的保护比（</w:t>
      </w:r>
      <w:r w:rsidRPr="00F60912">
        <w:rPr>
          <w:lang w:val="en-GB"/>
        </w:rPr>
        <w:t>dB</w:t>
      </w:r>
      <w:r>
        <w:rPr>
          <w:rFonts w:hint="eastAsia"/>
          <w:lang w:val="en-GB" w:eastAsia="zh-CN"/>
        </w:rPr>
        <w:t>）</w:t>
      </w:r>
      <w:bookmarkEnd w:id="81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CA586A" w:rsidRPr="00F60912" w:rsidTr="00BF11E9">
        <w:trPr>
          <w:jc w:val="center"/>
        </w:trPr>
        <w:tc>
          <w:tcPr>
            <w:tcW w:w="2913" w:type="dxa"/>
            <w:vAlign w:val="center"/>
          </w:tcPr>
          <w:bookmarkEnd w:id="815"/>
          <w:bookmarkEnd w:id="816"/>
          <w:p w:rsidR="00CA586A" w:rsidRPr="00F60912" w:rsidRDefault="00CA586A" w:rsidP="00BF11E9">
            <w:pPr>
              <w:pStyle w:val="Tablehead"/>
              <w:rPr>
                <w:lang w:val="en-GB"/>
              </w:rPr>
            </w:pPr>
            <w:r>
              <w:rPr>
                <w:rFonts w:hint="eastAsia"/>
                <w:lang w:val="en-GB" w:eastAsia="zh-CN"/>
              </w:rPr>
              <w:t>无用数字信号</w:t>
            </w:r>
          </w:p>
        </w:tc>
        <w:tc>
          <w:tcPr>
            <w:tcW w:w="2796" w:type="dxa"/>
            <w:vAlign w:val="center"/>
          </w:tcPr>
          <w:p w:rsidR="00CA586A" w:rsidRPr="00F60912" w:rsidRDefault="00CA586A" w:rsidP="00BF11E9">
            <w:pPr>
              <w:pStyle w:val="Tablehead"/>
              <w:rPr>
                <w:lang w:val="en-GB"/>
              </w:rPr>
            </w:pPr>
            <w:r>
              <w:rPr>
                <w:rFonts w:hint="eastAsia"/>
                <w:lang w:val="en-GB" w:eastAsia="zh-CN"/>
              </w:rPr>
              <w:t>对流层干扰</w:t>
            </w:r>
          </w:p>
        </w:tc>
        <w:tc>
          <w:tcPr>
            <w:tcW w:w="2796" w:type="dxa"/>
            <w:vAlign w:val="center"/>
          </w:tcPr>
          <w:p w:rsidR="00CA586A" w:rsidRPr="00F60912" w:rsidRDefault="00CA586A" w:rsidP="00BF11E9">
            <w:pPr>
              <w:pStyle w:val="Tablehead"/>
              <w:rPr>
                <w:lang w:val="en-GB" w:eastAsia="zh-CN"/>
              </w:rPr>
            </w:pPr>
            <w:r>
              <w:rPr>
                <w:rFonts w:hint="eastAsia"/>
                <w:lang w:val="en-GB" w:eastAsia="zh-CN"/>
              </w:rPr>
              <w:t>连续波干扰</w:t>
            </w:r>
          </w:p>
        </w:tc>
      </w:tr>
      <w:tr w:rsidR="00CA586A" w:rsidRPr="00F60912" w:rsidTr="00BF11E9">
        <w:trPr>
          <w:jc w:val="center"/>
        </w:trPr>
        <w:tc>
          <w:tcPr>
            <w:tcW w:w="2913" w:type="dxa"/>
          </w:tcPr>
          <w:p w:rsidR="00CA586A" w:rsidRPr="00F60912" w:rsidRDefault="00CA586A" w:rsidP="00BF11E9">
            <w:pPr>
              <w:pStyle w:val="Tabletext"/>
              <w:jc w:val="center"/>
              <w:rPr>
                <w:lang w:val="en-GB" w:eastAsia="ja-JP"/>
              </w:rPr>
            </w:pPr>
            <w:r w:rsidRPr="00F60912">
              <w:rPr>
                <w:lang w:val="en-GB" w:eastAsia="ja-JP"/>
              </w:rPr>
              <w:t>I/PAL</w:t>
            </w:r>
          </w:p>
        </w:tc>
        <w:tc>
          <w:tcPr>
            <w:tcW w:w="2796" w:type="dxa"/>
          </w:tcPr>
          <w:p w:rsidR="00CA586A" w:rsidRPr="00F60912" w:rsidRDefault="00CA586A" w:rsidP="00BF11E9">
            <w:pPr>
              <w:pStyle w:val="Tabletext"/>
              <w:jc w:val="center"/>
              <w:rPr>
                <w:lang w:val="en-GB" w:eastAsia="ja-JP"/>
              </w:rPr>
            </w:pPr>
            <w:r w:rsidRPr="00F60912">
              <w:rPr>
                <w:lang w:val="en-GB"/>
              </w:rPr>
              <w:sym w:font="Symbol" w:char="F02D"/>
            </w:r>
            <w:r w:rsidRPr="00F60912">
              <w:rPr>
                <w:lang w:val="en-GB" w:eastAsia="ja-JP"/>
              </w:rPr>
              <w:t>8</w:t>
            </w:r>
          </w:p>
        </w:tc>
        <w:tc>
          <w:tcPr>
            <w:tcW w:w="2796" w:type="dxa"/>
          </w:tcPr>
          <w:p w:rsidR="00CA586A" w:rsidRPr="00F60912" w:rsidRDefault="00CA586A" w:rsidP="00BF11E9">
            <w:pPr>
              <w:pStyle w:val="Tabletext"/>
              <w:jc w:val="center"/>
              <w:rPr>
                <w:lang w:val="en-GB" w:eastAsia="ja-JP"/>
              </w:rPr>
            </w:pPr>
            <w:r w:rsidRPr="00F60912">
              <w:rPr>
                <w:lang w:val="en-GB"/>
              </w:rPr>
              <w:sym w:font="Symbol" w:char="F02D"/>
            </w:r>
            <w:r w:rsidRPr="00F60912">
              <w:rPr>
                <w:lang w:val="en-GB" w:eastAsia="ja-JP"/>
              </w:rPr>
              <w:t>5</w:t>
            </w:r>
          </w:p>
        </w:tc>
      </w:tr>
      <w:tr w:rsidR="00CA586A" w:rsidRPr="00F60912" w:rsidTr="00BF11E9">
        <w:trPr>
          <w:jc w:val="center"/>
        </w:trPr>
        <w:tc>
          <w:tcPr>
            <w:tcW w:w="2913" w:type="dxa"/>
          </w:tcPr>
          <w:p w:rsidR="00CA586A" w:rsidRPr="00F60912" w:rsidRDefault="00CA586A" w:rsidP="00BF11E9">
            <w:pPr>
              <w:pStyle w:val="Tabletext"/>
              <w:jc w:val="center"/>
              <w:rPr>
                <w:lang w:val="en-GB" w:eastAsia="ja-JP"/>
              </w:rPr>
            </w:pPr>
            <w:r w:rsidRPr="00F60912">
              <w:rPr>
                <w:lang w:val="en-GB" w:eastAsia="ja-JP"/>
              </w:rPr>
              <w:t>G/PAL</w:t>
            </w:r>
          </w:p>
        </w:tc>
        <w:tc>
          <w:tcPr>
            <w:tcW w:w="2796" w:type="dxa"/>
          </w:tcPr>
          <w:p w:rsidR="00CA586A" w:rsidRPr="00F60912" w:rsidRDefault="00CA586A" w:rsidP="00BF11E9">
            <w:pPr>
              <w:pStyle w:val="Tabletext"/>
              <w:jc w:val="center"/>
              <w:rPr>
                <w:lang w:val="en-GB"/>
              </w:rPr>
            </w:pPr>
            <w:r w:rsidRPr="00F60912">
              <w:rPr>
                <w:lang w:val="en-GB"/>
              </w:rPr>
              <w:sym w:font="Symbol" w:char="F02D"/>
            </w:r>
            <w:r w:rsidRPr="00F60912">
              <w:rPr>
                <w:lang w:val="en-GB" w:eastAsia="ja-JP"/>
              </w:rPr>
              <w:t>8</w:t>
            </w:r>
          </w:p>
        </w:tc>
        <w:tc>
          <w:tcPr>
            <w:tcW w:w="2796" w:type="dxa"/>
          </w:tcPr>
          <w:p w:rsidR="00CA586A" w:rsidRPr="00F60912" w:rsidRDefault="00CA586A" w:rsidP="00BF11E9">
            <w:pPr>
              <w:pStyle w:val="Tabletext"/>
              <w:jc w:val="center"/>
              <w:rPr>
                <w:lang w:val="en-GB"/>
              </w:rPr>
            </w:pPr>
            <w:r w:rsidRPr="00F60912">
              <w:rPr>
                <w:lang w:val="en-GB"/>
              </w:rPr>
              <w:sym w:font="Symbol" w:char="F02D"/>
            </w:r>
            <w:r w:rsidRPr="00F60912">
              <w:rPr>
                <w:lang w:val="en-GB" w:eastAsia="ja-JP"/>
              </w:rPr>
              <w:t>5</w:t>
            </w:r>
          </w:p>
        </w:tc>
      </w:tr>
    </w:tbl>
    <w:p w:rsidR="00CA586A" w:rsidRPr="00946D4B" w:rsidRDefault="00CA586A" w:rsidP="00CA586A">
      <w:pPr>
        <w:pStyle w:val="Heading1"/>
        <w:jc w:val="left"/>
        <w:rPr>
          <w:lang w:val="en-GB" w:eastAsia="zh-CN"/>
        </w:rPr>
      </w:pPr>
      <w:bookmarkStart w:id="817" w:name="_Toc328383542"/>
      <w:bookmarkStart w:id="818" w:name="_Toc382905994"/>
      <w:bookmarkStart w:id="819" w:name="_Toc382991961"/>
      <w:r w:rsidRPr="00946D4B">
        <w:rPr>
          <w:lang w:val="en-GB" w:eastAsia="zh-CN"/>
        </w:rPr>
        <w:t>3</w:t>
      </w:r>
      <w:r w:rsidRPr="00946D4B">
        <w:rPr>
          <w:lang w:val="en-GB" w:eastAsia="zh-CN"/>
        </w:rPr>
        <w:tab/>
      </w:r>
      <w:bookmarkEnd w:id="769"/>
      <w:bookmarkEnd w:id="770"/>
      <w:bookmarkEnd w:id="771"/>
      <w:bookmarkEnd w:id="772"/>
      <w:r>
        <w:rPr>
          <w:rFonts w:hint="eastAsia"/>
          <w:spacing w:val="-4"/>
          <w:lang w:val="en-GB" w:eastAsia="zh-CN"/>
        </w:rPr>
        <w:t>有用模拟地面电视系统的声音信号受无用</w:t>
      </w:r>
      <w:r>
        <w:rPr>
          <w:rFonts w:hint="eastAsia"/>
          <w:spacing w:val="-4"/>
          <w:lang w:val="en-GB" w:eastAsia="zh-CN"/>
        </w:rPr>
        <w:t>ISDB-T</w:t>
      </w:r>
      <w:r>
        <w:rPr>
          <w:rFonts w:hint="eastAsia"/>
          <w:spacing w:val="-4"/>
          <w:lang w:val="en-GB" w:eastAsia="zh-CN"/>
        </w:rPr>
        <w:t>地面数字电视信号干扰的</w:t>
      </w:r>
      <w:r>
        <w:rPr>
          <w:spacing w:val="-4"/>
          <w:lang w:val="en-GB" w:eastAsia="zh-CN"/>
        </w:rPr>
        <w:br/>
      </w:r>
      <w:r>
        <w:rPr>
          <w:rFonts w:hint="eastAsia"/>
          <w:spacing w:val="-4"/>
          <w:lang w:val="en-GB" w:eastAsia="zh-CN"/>
        </w:rPr>
        <w:t>保护比</w:t>
      </w:r>
      <w:bookmarkEnd w:id="817"/>
      <w:bookmarkEnd w:id="818"/>
      <w:bookmarkEnd w:id="819"/>
    </w:p>
    <w:p w:rsidR="00CA586A" w:rsidRPr="00946D4B" w:rsidRDefault="00CA586A" w:rsidP="00CA586A">
      <w:pPr>
        <w:pStyle w:val="Heading2"/>
        <w:rPr>
          <w:lang w:val="en-GB" w:eastAsia="zh-CN"/>
        </w:rPr>
      </w:pPr>
      <w:bookmarkStart w:id="820" w:name="_Toc328383543"/>
      <w:bookmarkStart w:id="821" w:name="_Toc382905995"/>
      <w:bookmarkStart w:id="822" w:name="_Toc382991962"/>
      <w:r w:rsidRPr="00946D4B">
        <w:rPr>
          <w:lang w:val="en-GB" w:eastAsia="zh-CN"/>
        </w:rPr>
        <w:t>3.1</w:t>
      </w:r>
      <w:r w:rsidRPr="00946D4B">
        <w:rPr>
          <w:lang w:val="en-GB" w:eastAsia="zh-CN"/>
        </w:rPr>
        <w:tab/>
      </w:r>
      <w:bookmarkEnd w:id="773"/>
      <w:bookmarkEnd w:id="774"/>
      <w:bookmarkEnd w:id="775"/>
      <w:bookmarkEnd w:id="776"/>
      <w:r>
        <w:rPr>
          <w:rFonts w:hint="eastAsia"/>
          <w:lang w:val="en-GB" w:eastAsia="zh-CN"/>
        </w:rPr>
        <w:t>NTSC</w:t>
      </w:r>
      <w:r>
        <w:rPr>
          <w:rFonts w:hint="eastAsia"/>
          <w:lang w:val="en-GB" w:eastAsia="zh-CN"/>
        </w:rPr>
        <w:t>声音信号受</w:t>
      </w:r>
      <w:r>
        <w:rPr>
          <w:rFonts w:hint="eastAsia"/>
          <w:lang w:val="en-GB" w:eastAsia="zh-CN"/>
        </w:rPr>
        <w:t>ISDB-T</w:t>
      </w:r>
      <w:r>
        <w:rPr>
          <w:rFonts w:hint="eastAsia"/>
          <w:lang w:val="en-GB" w:eastAsia="zh-CN"/>
        </w:rPr>
        <w:t>数字电视信号干扰的保护</w:t>
      </w:r>
      <w:bookmarkEnd w:id="820"/>
      <w:bookmarkEnd w:id="821"/>
      <w:bookmarkEnd w:id="822"/>
    </w:p>
    <w:p w:rsidR="00CA586A" w:rsidRPr="00EE4ECB" w:rsidRDefault="00CA586A" w:rsidP="00CA586A">
      <w:pPr>
        <w:spacing w:after="100" w:afterAutospacing="1"/>
        <w:ind w:firstLine="540"/>
        <w:rPr>
          <w:lang w:val="en-US" w:eastAsia="zh-CN"/>
        </w:rPr>
      </w:pPr>
      <w:r>
        <w:rPr>
          <w:rFonts w:hint="eastAsia"/>
          <w:lang w:val="en-GB" w:eastAsia="zh-CN"/>
        </w:rPr>
        <w:t>如表</w:t>
      </w:r>
      <w:r>
        <w:rPr>
          <w:rFonts w:hint="eastAsia"/>
          <w:lang w:val="en-GB" w:eastAsia="zh-CN"/>
        </w:rPr>
        <w:t>82</w:t>
      </w:r>
      <w:r>
        <w:rPr>
          <w:rFonts w:hint="eastAsia"/>
          <w:lang w:val="en-GB" w:eastAsia="zh-CN"/>
        </w:rPr>
        <w:t>所示，受到</w:t>
      </w:r>
      <w:r>
        <w:rPr>
          <w:rFonts w:hint="eastAsia"/>
          <w:lang w:val="en-GB" w:eastAsia="zh-CN"/>
        </w:rPr>
        <w:t>ISDB-T</w:t>
      </w:r>
      <w:r>
        <w:rPr>
          <w:rFonts w:hint="eastAsia"/>
          <w:lang w:val="en-GB" w:eastAsia="zh-CN"/>
        </w:rPr>
        <w:t>信号干扰时，</w:t>
      </w:r>
      <w:r>
        <w:rPr>
          <w:rFonts w:hint="eastAsia"/>
          <w:lang w:val="en-GB" w:eastAsia="zh-CN"/>
        </w:rPr>
        <w:t>NTSC</w:t>
      </w:r>
      <w:r>
        <w:rPr>
          <w:rFonts w:hint="eastAsia"/>
          <w:lang w:val="en-GB" w:eastAsia="zh-CN"/>
        </w:rPr>
        <w:t>广播中的声音信号比图像信号抗干扰能力强。所以，</w:t>
      </w:r>
      <w:r>
        <w:rPr>
          <w:rFonts w:hint="eastAsia"/>
          <w:lang w:val="en-GB" w:eastAsia="zh-CN"/>
        </w:rPr>
        <w:t>NTSC</w:t>
      </w:r>
      <w:r>
        <w:rPr>
          <w:rFonts w:hint="eastAsia"/>
          <w:lang w:val="en-GB" w:eastAsia="zh-CN"/>
        </w:rPr>
        <w:t>广播的保护比决定于表</w:t>
      </w:r>
      <w:r>
        <w:rPr>
          <w:rFonts w:hint="eastAsia"/>
          <w:lang w:val="en-GB" w:eastAsia="zh-CN"/>
        </w:rPr>
        <w:t>78</w:t>
      </w:r>
      <w:r>
        <w:rPr>
          <w:rFonts w:hint="eastAsia"/>
          <w:lang w:val="en-GB" w:eastAsia="zh-CN"/>
        </w:rPr>
        <w:t>内示出的图像信号的保护比。</w:t>
      </w:r>
    </w:p>
    <w:p w:rsidR="00CA586A" w:rsidRPr="00B071A4" w:rsidRDefault="00CA586A" w:rsidP="00CA586A">
      <w:pPr>
        <w:pStyle w:val="TableNo"/>
        <w:rPr>
          <w:kern w:val="2"/>
          <w:lang w:eastAsia="ja-JP"/>
        </w:rPr>
      </w:pPr>
      <w:bookmarkStart w:id="823" w:name="_Toc519680688"/>
      <w:bookmarkStart w:id="824" w:name="_Toc519933561"/>
      <w:bookmarkStart w:id="825" w:name="_Toc377717163"/>
      <w:r w:rsidRPr="00B071A4">
        <w:rPr>
          <w:kern w:val="2"/>
          <w:lang w:eastAsia="zh-CN"/>
        </w:rPr>
        <w:lastRenderedPageBreak/>
        <w:t>表</w:t>
      </w:r>
      <w:r w:rsidRPr="00B071A4">
        <w:rPr>
          <w:kern w:val="2"/>
          <w:lang w:eastAsia="zh-CN"/>
        </w:rPr>
        <w:t xml:space="preserve"> </w:t>
      </w:r>
      <w:bookmarkEnd w:id="823"/>
      <w:bookmarkEnd w:id="824"/>
      <w:r>
        <w:rPr>
          <w:rFonts w:hint="eastAsia"/>
          <w:kern w:val="2"/>
          <w:lang w:eastAsia="zh-CN"/>
        </w:rPr>
        <w:t>82</w:t>
      </w:r>
      <w:bookmarkEnd w:id="825"/>
    </w:p>
    <w:p w:rsidR="00CA586A" w:rsidRPr="00EA1153" w:rsidRDefault="00CA586A" w:rsidP="00CA586A">
      <w:pPr>
        <w:pStyle w:val="Tabletitle"/>
        <w:rPr>
          <w:lang w:eastAsia="zh-CN"/>
        </w:rPr>
      </w:pPr>
      <w:bookmarkStart w:id="826" w:name="_Toc377717164"/>
      <w:r>
        <w:rPr>
          <w:rFonts w:hint="eastAsia"/>
          <w:lang w:eastAsia="zh-CN"/>
        </w:rPr>
        <w:t>NTSC 6 MHz</w:t>
      </w:r>
      <w:r>
        <w:rPr>
          <w:rFonts w:hint="eastAsia"/>
          <w:lang w:eastAsia="zh-CN"/>
        </w:rPr>
        <w:t>信号受</w:t>
      </w:r>
      <w:r>
        <w:rPr>
          <w:rFonts w:hint="eastAsia"/>
          <w:lang w:eastAsia="zh-CN"/>
        </w:rPr>
        <w:t>ISDB-T 6 MHz</w:t>
      </w:r>
      <w:r>
        <w:rPr>
          <w:rFonts w:hint="eastAsia"/>
          <w:lang w:eastAsia="zh-CN"/>
        </w:rPr>
        <w:t>信号干扰时</w:t>
      </w:r>
      <w:r>
        <w:rPr>
          <w:lang w:eastAsia="zh-CN"/>
        </w:rPr>
        <w:br/>
      </w:r>
      <w:r>
        <w:rPr>
          <w:rFonts w:hint="eastAsia"/>
          <w:lang w:eastAsia="zh-CN"/>
        </w:rPr>
        <w:t>与</w:t>
      </w:r>
      <w:r>
        <w:rPr>
          <w:rFonts w:hint="eastAsia"/>
          <w:lang w:eastAsia="zh-CN"/>
        </w:rPr>
        <w:t>3</w:t>
      </w:r>
      <w:r>
        <w:rPr>
          <w:rFonts w:hint="eastAsia"/>
          <w:lang w:eastAsia="zh-CN"/>
        </w:rPr>
        <w:t>分等级图像保护比相联系的声音质量</w:t>
      </w:r>
      <w:bookmarkEnd w:id="8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268"/>
        <w:gridCol w:w="3402"/>
      </w:tblGrid>
      <w:tr w:rsidR="00CA586A" w:rsidRPr="00EA1153" w:rsidTr="00BF11E9">
        <w:trPr>
          <w:cantSplit/>
          <w:trHeight w:val="360"/>
          <w:jc w:val="center"/>
        </w:trPr>
        <w:tc>
          <w:tcPr>
            <w:tcW w:w="3969" w:type="dxa"/>
            <w:vAlign w:val="center"/>
          </w:tcPr>
          <w:p w:rsidR="00CA586A" w:rsidRPr="00946D4B" w:rsidRDefault="00CA586A" w:rsidP="00BF11E9">
            <w:pPr>
              <w:pStyle w:val="Tablehead"/>
              <w:rPr>
                <w:lang w:eastAsia="zh-CN"/>
              </w:rPr>
            </w:pPr>
          </w:p>
        </w:tc>
        <w:tc>
          <w:tcPr>
            <w:tcW w:w="2268" w:type="dxa"/>
            <w:vAlign w:val="center"/>
          </w:tcPr>
          <w:p w:rsidR="00CA586A" w:rsidRPr="00946D4B" w:rsidRDefault="00CA586A" w:rsidP="00BF11E9">
            <w:pPr>
              <w:pStyle w:val="Tablehead"/>
            </w:pPr>
            <w:r w:rsidRPr="00946D4B">
              <w:rPr>
                <w:rFonts w:hint="eastAsia"/>
              </w:rPr>
              <w:t>测量条件（见注</w:t>
            </w:r>
            <w:r w:rsidRPr="00946D4B">
              <w:rPr>
                <w:rFonts w:hint="eastAsia"/>
              </w:rPr>
              <w:t>3</w:t>
            </w:r>
            <w:r w:rsidRPr="00946D4B">
              <w:rPr>
                <w:rFonts w:hint="eastAsia"/>
              </w:rPr>
              <w:t>）</w:t>
            </w:r>
          </w:p>
        </w:tc>
        <w:tc>
          <w:tcPr>
            <w:tcW w:w="3402" w:type="dxa"/>
            <w:vAlign w:val="center"/>
          </w:tcPr>
          <w:p w:rsidR="00CA586A" w:rsidRPr="00946D4B" w:rsidRDefault="00CA586A" w:rsidP="00BF11E9">
            <w:pPr>
              <w:pStyle w:val="Tablehead"/>
            </w:pPr>
            <w:r w:rsidRPr="00946D4B">
              <w:rPr>
                <w:rFonts w:hint="eastAsia"/>
              </w:rPr>
              <w:t>声音质量</w:t>
            </w:r>
          </w:p>
        </w:tc>
      </w:tr>
      <w:tr w:rsidR="00CA586A" w:rsidRPr="00EA1153" w:rsidTr="00BF11E9">
        <w:trPr>
          <w:cantSplit/>
          <w:trHeight w:val="360"/>
          <w:jc w:val="center"/>
        </w:trPr>
        <w:tc>
          <w:tcPr>
            <w:tcW w:w="3969" w:type="dxa"/>
            <w:vAlign w:val="center"/>
          </w:tcPr>
          <w:p w:rsidR="00CA586A" w:rsidRPr="00EA1153" w:rsidRDefault="00CA586A" w:rsidP="00BF11E9">
            <w:pPr>
              <w:pStyle w:val="Tabletext"/>
            </w:pPr>
            <w:r>
              <w:rPr>
                <w:rFonts w:hint="eastAsia"/>
              </w:rPr>
              <w:t>同信道干扰</w:t>
            </w:r>
          </w:p>
        </w:tc>
        <w:tc>
          <w:tcPr>
            <w:tcW w:w="2268" w:type="dxa"/>
            <w:vAlign w:val="center"/>
          </w:tcPr>
          <w:p w:rsidR="00CA586A" w:rsidRPr="00EA1153" w:rsidRDefault="00CA586A" w:rsidP="00BF11E9">
            <w:pPr>
              <w:pStyle w:val="Tabletext"/>
              <w:jc w:val="center"/>
              <w:rPr>
                <w:rFonts w:eastAsia="MS Gothic"/>
                <w:kern w:val="2"/>
              </w:rPr>
            </w:pPr>
            <w:r w:rsidRPr="00EA1153">
              <w:rPr>
                <w:rFonts w:eastAsia="MS Gothic"/>
                <w:i/>
                <w:iCs/>
                <w:kern w:val="2"/>
              </w:rPr>
              <w:t>D</w:t>
            </w:r>
            <w:r w:rsidRPr="00EA1153">
              <w:rPr>
                <w:rFonts w:eastAsia="MS Gothic"/>
                <w:kern w:val="2"/>
              </w:rPr>
              <w:t>/</w:t>
            </w:r>
            <w:r w:rsidRPr="00EA1153">
              <w:rPr>
                <w:rFonts w:eastAsia="MS Gothic"/>
                <w:i/>
                <w:iCs/>
                <w:kern w:val="2"/>
              </w:rPr>
              <w:t>U</w:t>
            </w:r>
            <w:r w:rsidRPr="00EA1153">
              <w:t> </w:t>
            </w:r>
            <w:r w:rsidRPr="00EA1153">
              <w:rPr>
                <w:rFonts w:ascii="Symbol" w:hAnsi="Symbol"/>
              </w:rPr>
              <w:t></w:t>
            </w:r>
            <w:r w:rsidRPr="00EA1153">
              <w:t> </w:t>
            </w:r>
            <w:r w:rsidRPr="00EA1153">
              <w:rPr>
                <w:rFonts w:eastAsia="MS Gothic"/>
                <w:kern w:val="2"/>
              </w:rPr>
              <w:t>39 dB</w:t>
            </w:r>
          </w:p>
        </w:tc>
        <w:tc>
          <w:tcPr>
            <w:tcW w:w="3402" w:type="dxa"/>
            <w:vAlign w:val="center"/>
          </w:tcPr>
          <w:p w:rsidR="00CA586A" w:rsidRPr="00EA1153" w:rsidRDefault="00CA586A" w:rsidP="00BF11E9">
            <w:pPr>
              <w:pStyle w:val="Tabletext"/>
              <w:jc w:val="center"/>
            </w:pPr>
            <w:r w:rsidRPr="00EA1153">
              <w:t>&gt;4</w:t>
            </w:r>
            <w:r>
              <w:rPr>
                <w:rFonts w:hint="eastAsia"/>
              </w:rPr>
              <w:t>分等级</w:t>
            </w:r>
            <w:r w:rsidRPr="00EA1153">
              <w:t>(</w:t>
            </w:r>
            <w:r w:rsidRPr="00EA1153">
              <w:rPr>
                <w:i/>
                <w:iCs/>
              </w:rPr>
              <w:t>S</w:t>
            </w:r>
            <w:r w:rsidRPr="00EA1153">
              <w:t>/</w:t>
            </w:r>
            <w:r w:rsidRPr="00EA1153">
              <w:rPr>
                <w:i/>
                <w:iCs/>
              </w:rPr>
              <w:t>N</w:t>
            </w:r>
            <w:r w:rsidRPr="00EA1153">
              <w:rPr>
                <w:rFonts w:eastAsia="MS Gothic"/>
                <w:kern w:val="2"/>
              </w:rPr>
              <w:t> </w:t>
            </w:r>
            <w:r w:rsidRPr="00EA1153">
              <w:t>=</w:t>
            </w:r>
            <w:r w:rsidRPr="00EA1153">
              <w:rPr>
                <w:rFonts w:eastAsia="MS Gothic"/>
                <w:kern w:val="2"/>
              </w:rPr>
              <w:t> </w:t>
            </w:r>
            <w:r w:rsidRPr="00EA1153">
              <w:t>54 dB)</w:t>
            </w:r>
          </w:p>
        </w:tc>
      </w:tr>
      <w:tr w:rsidR="00CA586A" w:rsidRPr="00EA1153" w:rsidTr="00BF11E9">
        <w:trPr>
          <w:cantSplit/>
          <w:trHeight w:val="360"/>
          <w:jc w:val="center"/>
        </w:trPr>
        <w:tc>
          <w:tcPr>
            <w:tcW w:w="3969" w:type="dxa"/>
            <w:vAlign w:val="center"/>
          </w:tcPr>
          <w:p w:rsidR="00CA586A" w:rsidRPr="00EA1153" w:rsidRDefault="00CA586A" w:rsidP="00BF11E9">
            <w:pPr>
              <w:pStyle w:val="Tabletext"/>
            </w:pPr>
            <w:r>
              <w:rPr>
                <w:rFonts w:hint="eastAsia"/>
              </w:rPr>
              <w:t>上邻信道干扰</w:t>
            </w:r>
          </w:p>
        </w:tc>
        <w:tc>
          <w:tcPr>
            <w:tcW w:w="2268" w:type="dxa"/>
            <w:vAlign w:val="center"/>
          </w:tcPr>
          <w:p w:rsidR="00CA586A" w:rsidRPr="00EA1153" w:rsidRDefault="00CA586A" w:rsidP="00BF11E9">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rsidR="00CA586A" w:rsidRPr="00EA1153" w:rsidRDefault="00CA586A" w:rsidP="00BF11E9">
            <w:pPr>
              <w:pStyle w:val="Tabletext"/>
              <w:jc w:val="center"/>
            </w:pPr>
            <w:r w:rsidRPr="00EA1153">
              <w:rPr>
                <w:rFonts w:ascii="Symbol" w:hAnsi="Symbol"/>
              </w:rPr>
              <w:t></w:t>
            </w:r>
            <w:r w:rsidRPr="00EA1153">
              <w:t>4</w:t>
            </w:r>
            <w:r>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53 dB)</w:t>
            </w:r>
          </w:p>
        </w:tc>
      </w:tr>
      <w:tr w:rsidR="00CA586A" w:rsidRPr="00EA1153" w:rsidTr="00BF11E9">
        <w:trPr>
          <w:cantSplit/>
          <w:trHeight w:val="360"/>
          <w:jc w:val="center"/>
        </w:trPr>
        <w:tc>
          <w:tcPr>
            <w:tcW w:w="3969" w:type="dxa"/>
            <w:vAlign w:val="center"/>
          </w:tcPr>
          <w:p w:rsidR="00CA586A" w:rsidRPr="00EA1153" w:rsidRDefault="00CA586A" w:rsidP="00BF11E9">
            <w:pPr>
              <w:pStyle w:val="Tabletext"/>
            </w:pPr>
            <w:r>
              <w:rPr>
                <w:rFonts w:hint="eastAsia"/>
              </w:rPr>
              <w:t>下邻信道干扰</w:t>
            </w:r>
          </w:p>
        </w:tc>
        <w:tc>
          <w:tcPr>
            <w:tcW w:w="2268" w:type="dxa"/>
            <w:vAlign w:val="center"/>
          </w:tcPr>
          <w:p w:rsidR="00CA586A" w:rsidRPr="00EA1153" w:rsidRDefault="00CA586A" w:rsidP="00BF11E9">
            <w:pPr>
              <w:pStyle w:val="Tabletext"/>
              <w:jc w:val="center"/>
            </w:pPr>
            <w:r w:rsidRPr="00EA1153">
              <w:rPr>
                <w:i/>
                <w:iCs/>
              </w:rPr>
              <w:t>D</w:t>
            </w:r>
            <w:r w:rsidRPr="00EA1153">
              <w:t>/</w:t>
            </w:r>
            <w:r w:rsidRPr="00EA1153">
              <w:rPr>
                <w:i/>
                <w:iCs/>
              </w:rPr>
              <w:t>U</w:t>
            </w:r>
            <w:r w:rsidRPr="00EA1153">
              <w:t> </w:t>
            </w:r>
            <w:r w:rsidRPr="00EA1153">
              <w:rPr>
                <w:rFonts w:ascii="Symbol" w:hAnsi="Symbol"/>
              </w:rPr>
              <w:t></w:t>
            </w:r>
            <w:r w:rsidRPr="00EA1153">
              <w:t> </w:t>
            </w:r>
            <w:r w:rsidRPr="00EA1153">
              <w:sym w:font="Symbol" w:char="F02D"/>
            </w:r>
            <w:r w:rsidRPr="00EA1153">
              <w:t>6 dB</w:t>
            </w:r>
          </w:p>
        </w:tc>
        <w:tc>
          <w:tcPr>
            <w:tcW w:w="3402" w:type="dxa"/>
            <w:vAlign w:val="center"/>
          </w:tcPr>
          <w:p w:rsidR="00CA586A" w:rsidRPr="00EA1153" w:rsidRDefault="00CA586A" w:rsidP="00BF11E9">
            <w:pPr>
              <w:pStyle w:val="Tabletext"/>
              <w:jc w:val="center"/>
            </w:pPr>
            <w:r w:rsidRPr="00EA1153">
              <w:rPr>
                <w:rFonts w:ascii="Symbol" w:hAnsi="Symbol"/>
              </w:rPr>
              <w:t></w:t>
            </w:r>
            <w:r w:rsidRPr="00EA1153">
              <w:t>4</w:t>
            </w:r>
            <w:r>
              <w:rPr>
                <w:rFonts w:hint="eastAsia"/>
              </w:rPr>
              <w:t>分等级</w:t>
            </w:r>
            <w:r w:rsidRPr="00EA1153">
              <w:t>(</w:t>
            </w:r>
            <w:r w:rsidRPr="00EA1153">
              <w:rPr>
                <w:i/>
                <w:iCs/>
              </w:rPr>
              <w:t>S</w:t>
            </w:r>
            <w:r w:rsidRPr="00EA1153">
              <w:t>/</w:t>
            </w:r>
            <w:r w:rsidRPr="00EA1153">
              <w:rPr>
                <w:i/>
                <w:iCs/>
              </w:rPr>
              <w:t>N</w:t>
            </w:r>
            <w:r w:rsidRPr="00EA1153">
              <w:t> </w:t>
            </w:r>
            <w:r w:rsidRPr="00EA1153">
              <w:rPr>
                <w:rFonts w:ascii="Symbol" w:hAnsi="Symbol"/>
              </w:rPr>
              <w:t></w:t>
            </w:r>
            <w:r w:rsidRPr="00EA1153">
              <w:t> 52 dB)</w:t>
            </w:r>
          </w:p>
        </w:tc>
      </w:tr>
      <w:tr w:rsidR="00CA586A" w:rsidRPr="00946D4B"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CA586A" w:rsidRPr="00946D4B" w:rsidRDefault="00CA586A" w:rsidP="00BF11E9">
            <w:pPr>
              <w:pStyle w:val="Tablelegend"/>
              <w:ind w:left="0" w:right="0" w:firstLine="0"/>
              <w:rPr>
                <w:rFonts w:eastAsia="MS Gothic"/>
                <w:lang w:val="en-US" w:eastAsia="zh-CN"/>
              </w:rPr>
            </w:pPr>
            <w:r w:rsidRPr="00D66399">
              <w:rPr>
                <w:rFonts w:hint="eastAsia"/>
                <w:lang w:eastAsia="zh-CN"/>
              </w:rPr>
              <w:t>注</w:t>
            </w:r>
            <w:r w:rsidRPr="00D66399">
              <w:rPr>
                <w:lang w:val="en-US" w:eastAsia="zh-CN"/>
              </w:rPr>
              <w:t> 1</w:t>
            </w:r>
            <w:r w:rsidRPr="00946D4B">
              <w:rPr>
                <w:rFonts w:eastAsia="MS Gothic"/>
                <w:lang w:val="en-US" w:eastAsia="zh-CN"/>
              </w:rPr>
              <w:t> – </w:t>
            </w:r>
            <w:r>
              <w:rPr>
                <w:rFonts w:hint="eastAsia"/>
                <w:lang w:eastAsia="zh-CN"/>
              </w:rPr>
              <w:t>声音载波电平比</w:t>
            </w:r>
            <w:r>
              <w:rPr>
                <w:rFonts w:hint="eastAsia"/>
                <w:lang w:eastAsia="zh-CN"/>
              </w:rPr>
              <w:t>NTSC</w:t>
            </w:r>
            <w:r>
              <w:rPr>
                <w:rFonts w:hint="eastAsia"/>
                <w:lang w:eastAsia="zh-CN"/>
              </w:rPr>
              <w:t>图像载波电平低</w:t>
            </w:r>
            <w:r>
              <w:rPr>
                <w:rFonts w:hint="eastAsia"/>
                <w:lang w:eastAsia="zh-CN"/>
              </w:rPr>
              <w:t>6 dB</w:t>
            </w:r>
            <w:r>
              <w:rPr>
                <w:rFonts w:hint="eastAsia"/>
                <w:lang w:eastAsia="zh-CN"/>
              </w:rPr>
              <w:t>。</w:t>
            </w:r>
          </w:p>
          <w:p w:rsidR="00CA586A" w:rsidRPr="00D66399" w:rsidRDefault="00CA586A" w:rsidP="00BF11E9">
            <w:pPr>
              <w:pStyle w:val="Tablelegend"/>
              <w:ind w:left="0" w:right="0" w:firstLine="0"/>
              <w:rPr>
                <w:lang w:val="en-US" w:eastAsia="zh-CN"/>
              </w:rPr>
            </w:pPr>
            <w:r w:rsidRPr="00D66399">
              <w:rPr>
                <w:rFonts w:hint="eastAsia"/>
                <w:lang w:eastAsia="zh-CN"/>
              </w:rPr>
              <w:t>注</w:t>
            </w:r>
            <w:r w:rsidRPr="00D66399">
              <w:rPr>
                <w:kern w:val="2"/>
                <w:lang w:val="en-US" w:eastAsia="zh-CN"/>
              </w:rPr>
              <w:t> </w:t>
            </w:r>
            <w:r w:rsidRPr="00D66399">
              <w:rPr>
                <w:lang w:val="en-US" w:eastAsia="zh-CN"/>
              </w:rPr>
              <w:t>2</w:t>
            </w:r>
            <w:r w:rsidRPr="00D66399">
              <w:rPr>
                <w:kern w:val="2"/>
                <w:lang w:val="en-US" w:eastAsia="zh-CN"/>
              </w:rPr>
              <w:t> </w:t>
            </w:r>
            <w:r w:rsidRPr="00D66399">
              <w:rPr>
                <w:lang w:val="en-US" w:eastAsia="zh-CN"/>
              </w:rPr>
              <w:t>–</w:t>
            </w:r>
            <w:r w:rsidRPr="00D66399">
              <w:rPr>
                <w:kern w:val="2"/>
                <w:lang w:val="en-US" w:eastAsia="zh-CN"/>
              </w:rPr>
              <w:t> </w:t>
            </w:r>
            <w:r w:rsidRPr="00D66399">
              <w:rPr>
                <w:rFonts w:hint="eastAsia"/>
                <w:lang w:eastAsia="zh-CN"/>
              </w:rPr>
              <w:t>基准</w:t>
            </w:r>
            <w:r w:rsidRPr="00D66399">
              <w:rPr>
                <w:rFonts w:hint="eastAsia"/>
                <w:lang w:eastAsia="zh-CN"/>
              </w:rPr>
              <w:t>FM</w:t>
            </w:r>
            <w:r w:rsidRPr="00D66399">
              <w:rPr>
                <w:rFonts w:hint="eastAsia"/>
                <w:lang w:eastAsia="zh-CN"/>
              </w:rPr>
              <w:t>声音信号电平对应于±</w:t>
            </w:r>
            <w:r w:rsidRPr="00D66399">
              <w:rPr>
                <w:rFonts w:hint="eastAsia"/>
                <w:lang w:eastAsia="zh-CN"/>
              </w:rPr>
              <w:t xml:space="preserve">25 </w:t>
            </w:r>
            <w:r w:rsidRPr="00D66399">
              <w:rPr>
                <w:lang w:eastAsia="zh-CN"/>
              </w:rPr>
              <w:t>kHz</w:t>
            </w:r>
            <w:r w:rsidRPr="00D66399">
              <w:rPr>
                <w:rFonts w:hint="eastAsia"/>
                <w:lang w:eastAsia="zh-CN"/>
              </w:rPr>
              <w:t>最大频偏。</w:t>
            </w:r>
          </w:p>
          <w:p w:rsidR="00CA586A" w:rsidRPr="00946D4B" w:rsidRDefault="00CA586A" w:rsidP="00BF11E9">
            <w:pPr>
              <w:pStyle w:val="Tablelegend"/>
              <w:ind w:left="0" w:right="0" w:firstLine="0"/>
              <w:rPr>
                <w:lang w:val="en-US" w:eastAsia="zh-CN"/>
              </w:rPr>
            </w:pPr>
            <w:r w:rsidRPr="00D66399">
              <w:rPr>
                <w:rFonts w:hint="eastAsia"/>
                <w:lang w:eastAsia="zh-CN"/>
              </w:rPr>
              <w:t>注</w:t>
            </w:r>
            <w:r w:rsidRPr="00D66399">
              <w:rPr>
                <w:lang w:val="en-US" w:eastAsia="zh-CN"/>
              </w:rPr>
              <w:t> 3 – </w:t>
            </w:r>
            <w:r w:rsidRPr="00D66399">
              <w:rPr>
                <w:rFonts w:hint="eastAsia"/>
                <w:i/>
                <w:iCs/>
                <w:lang w:eastAsia="zh-CN"/>
              </w:rPr>
              <w:t>D</w:t>
            </w:r>
            <w:r w:rsidRPr="00D66399">
              <w:rPr>
                <w:rFonts w:hint="eastAsia"/>
                <w:lang w:eastAsia="zh-CN"/>
              </w:rPr>
              <w:t>/</w:t>
            </w:r>
            <w:r w:rsidRPr="00D66399">
              <w:rPr>
                <w:rFonts w:hint="eastAsia"/>
                <w:i/>
                <w:iCs/>
                <w:lang w:eastAsia="zh-CN"/>
              </w:rPr>
              <w:t>U</w:t>
            </w:r>
            <w:r w:rsidRPr="00D66399">
              <w:rPr>
                <w:rFonts w:hint="eastAsia"/>
                <w:lang w:eastAsia="zh-CN"/>
              </w:rPr>
              <w:t>比给出</w:t>
            </w:r>
            <w:r w:rsidRPr="00D66399">
              <w:rPr>
                <w:rFonts w:hint="eastAsia"/>
                <w:lang w:eastAsia="zh-CN"/>
              </w:rPr>
              <w:t>3</w:t>
            </w:r>
            <w:r w:rsidRPr="00D66399">
              <w:rPr>
                <w:rFonts w:hint="eastAsia"/>
                <w:lang w:eastAsia="zh-CN"/>
              </w:rPr>
              <w:t>分等级的图像质量（对应于对流层干扰的保护比）。</w:t>
            </w:r>
          </w:p>
        </w:tc>
      </w:tr>
    </w:tbl>
    <w:p w:rsidR="00CA586A" w:rsidRPr="00EA1153" w:rsidRDefault="00CA586A" w:rsidP="00CA586A">
      <w:pPr>
        <w:pStyle w:val="Tablefin"/>
        <w:rPr>
          <w:sz w:val="2"/>
          <w:szCs w:val="2"/>
          <w:lang w:eastAsia="zh-CN"/>
        </w:rPr>
      </w:pPr>
    </w:p>
    <w:p w:rsidR="00CA586A" w:rsidRPr="00F60912" w:rsidRDefault="00CA586A" w:rsidP="00CA586A">
      <w:pPr>
        <w:pStyle w:val="Heading2"/>
        <w:rPr>
          <w:lang w:val="en-GB" w:eastAsia="ja-JP"/>
        </w:rPr>
      </w:pPr>
      <w:bookmarkStart w:id="827" w:name="_Toc290629346"/>
      <w:bookmarkStart w:id="828" w:name="_Toc309290192"/>
      <w:bookmarkStart w:id="829" w:name="_Toc309290641"/>
      <w:bookmarkStart w:id="830" w:name="_Toc309718916"/>
      <w:bookmarkStart w:id="831" w:name="_Toc328383544"/>
      <w:bookmarkStart w:id="832" w:name="_Toc382905996"/>
      <w:bookmarkStart w:id="833" w:name="_Toc519676888"/>
      <w:bookmarkStart w:id="834" w:name="_Toc519680690"/>
      <w:bookmarkStart w:id="835" w:name="_Toc519938523"/>
      <w:bookmarkStart w:id="836" w:name="_Toc521919452"/>
      <w:bookmarkStart w:id="837" w:name="_Toc382991963"/>
      <w:r w:rsidRPr="00F60912">
        <w:rPr>
          <w:lang w:val="en-GB" w:eastAsia="zh-CN"/>
        </w:rPr>
        <w:t>3.</w:t>
      </w:r>
      <w:r w:rsidRPr="00F60912">
        <w:rPr>
          <w:lang w:val="en-GB" w:eastAsia="ja-JP"/>
        </w:rPr>
        <w:t>2</w:t>
      </w:r>
      <w:r w:rsidRPr="00F60912">
        <w:rPr>
          <w:lang w:val="en-GB" w:eastAsia="zh-CN"/>
        </w:rPr>
        <w:tab/>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w:t>
      </w:r>
      <w:r w:rsidRPr="00F60912">
        <w:rPr>
          <w:lang w:val="en-GB" w:eastAsia="ja-JP"/>
        </w:rPr>
        <w:t>FM</w:t>
      </w:r>
      <w:r>
        <w:rPr>
          <w:rFonts w:hint="eastAsia"/>
          <w:lang w:val="en-GB" w:eastAsia="zh-CN"/>
        </w:rPr>
        <w:t>声音信号受</w:t>
      </w:r>
      <w:r w:rsidRPr="00F60912">
        <w:rPr>
          <w:lang w:val="en-GB" w:eastAsia="zh-CN"/>
        </w:rPr>
        <w:t>ISDB-T</w:t>
      </w:r>
      <w:r>
        <w:rPr>
          <w:rFonts w:hint="eastAsia"/>
          <w:lang w:val="en-GB" w:eastAsia="zh-CN"/>
        </w:rPr>
        <w:t>地面数字电视信号干扰的保护</w:t>
      </w:r>
      <w:bookmarkEnd w:id="827"/>
      <w:bookmarkEnd w:id="828"/>
      <w:bookmarkEnd w:id="829"/>
      <w:bookmarkEnd w:id="830"/>
      <w:bookmarkEnd w:id="831"/>
      <w:bookmarkEnd w:id="832"/>
      <w:bookmarkEnd w:id="837"/>
    </w:p>
    <w:p w:rsidR="00CA586A" w:rsidRPr="00F60912" w:rsidRDefault="00CA586A" w:rsidP="00CA586A">
      <w:pPr>
        <w:ind w:firstLineChars="200" w:firstLine="480"/>
        <w:rPr>
          <w:lang w:val="en-GB" w:eastAsia="ja-JP"/>
        </w:rPr>
      </w:pPr>
      <w:r>
        <w:rPr>
          <w:rFonts w:hint="eastAsia"/>
          <w:lang w:val="en-GB" w:eastAsia="zh-CN"/>
        </w:rPr>
        <w:t>表</w:t>
      </w:r>
      <w:r>
        <w:rPr>
          <w:rFonts w:hint="eastAsia"/>
          <w:lang w:val="en-GB" w:eastAsia="zh-CN"/>
        </w:rPr>
        <w:t>85</w:t>
      </w:r>
      <w:r>
        <w:rPr>
          <w:rFonts w:hint="eastAsia"/>
          <w:lang w:val="en-GB" w:eastAsia="zh-CN"/>
        </w:rPr>
        <w:t>示出</w:t>
      </w:r>
      <w:r w:rsidRPr="00F60912">
        <w:rPr>
          <w:lang w:val="en-GB" w:eastAsia="ja-JP"/>
        </w:rPr>
        <w:t>I/PAL</w:t>
      </w:r>
      <w:r>
        <w:rPr>
          <w:rFonts w:hint="eastAsia"/>
          <w:lang w:val="en-GB" w:eastAsia="zh-CN"/>
        </w:rPr>
        <w:t>和</w:t>
      </w:r>
      <w:r w:rsidRPr="00F60912">
        <w:rPr>
          <w:lang w:val="en-GB" w:eastAsia="ja-JP"/>
        </w:rPr>
        <w:t>G/PAL</w:t>
      </w:r>
      <w:r>
        <w:rPr>
          <w:rFonts w:hint="eastAsia"/>
          <w:lang w:val="en-GB" w:eastAsia="zh-CN"/>
        </w:rPr>
        <w:t>模拟电视系统有用</w:t>
      </w:r>
      <w:r w:rsidRPr="00F60912">
        <w:rPr>
          <w:lang w:val="en-GB" w:eastAsia="ja-JP"/>
        </w:rPr>
        <w:t>FM</w:t>
      </w:r>
      <w:r>
        <w:rPr>
          <w:rFonts w:hint="eastAsia"/>
          <w:lang w:val="en-GB" w:eastAsia="zh-CN"/>
        </w:rPr>
        <w:t>声音信号受无用</w:t>
      </w:r>
      <w:r w:rsidRPr="00F60912">
        <w:rPr>
          <w:lang w:val="en-GB" w:eastAsia="zh-CN"/>
        </w:rPr>
        <w:t>ISDB-T</w:t>
      </w:r>
      <w:r>
        <w:rPr>
          <w:rFonts w:hint="eastAsia"/>
          <w:lang w:val="en-GB" w:eastAsia="zh-CN"/>
        </w:rPr>
        <w:t>地面数字电视信号干扰的保护比。</w:t>
      </w:r>
    </w:p>
    <w:p w:rsidR="00CA586A" w:rsidRPr="00F60912" w:rsidRDefault="00CA586A" w:rsidP="00CA586A">
      <w:pPr>
        <w:ind w:firstLineChars="200" w:firstLine="480"/>
        <w:rPr>
          <w:lang w:val="en-GB" w:eastAsia="zh-CN"/>
        </w:rPr>
      </w:pPr>
      <w:r>
        <w:rPr>
          <w:rFonts w:hint="eastAsia"/>
          <w:lang w:val="en-GB" w:eastAsia="zh-CN"/>
        </w:rPr>
        <w:t>本节中的所有保护比指有用电视声音载波的电平。声音载波的参考电平为无调制载波的均方根。</w:t>
      </w:r>
    </w:p>
    <w:p w:rsidR="00CA586A" w:rsidRPr="00F60912" w:rsidRDefault="00CA586A" w:rsidP="00CA586A">
      <w:pPr>
        <w:ind w:firstLineChars="200" w:firstLine="480"/>
        <w:rPr>
          <w:lang w:val="en-GB" w:eastAsia="zh-CN"/>
        </w:rPr>
      </w:pPr>
      <w:r>
        <w:rPr>
          <w:rFonts w:hint="eastAsia"/>
          <w:lang w:val="en-GB" w:eastAsia="zh-CN"/>
        </w:rPr>
        <w:t>对流层干扰的声音质量相当于等级</w:t>
      </w:r>
      <w:r>
        <w:rPr>
          <w:rFonts w:hint="eastAsia"/>
          <w:lang w:val="en-GB" w:eastAsia="zh-CN"/>
        </w:rPr>
        <w:t>3</w:t>
      </w:r>
      <w:r>
        <w:rPr>
          <w:rFonts w:hint="eastAsia"/>
          <w:lang w:val="en-GB" w:eastAsia="zh-CN"/>
        </w:rPr>
        <w:t>，连续波干扰则相当于等级</w:t>
      </w:r>
      <w:r>
        <w:rPr>
          <w:rFonts w:hint="eastAsia"/>
          <w:lang w:val="en-GB" w:eastAsia="zh-CN"/>
        </w:rPr>
        <w:t>4</w:t>
      </w:r>
      <w:r>
        <w:rPr>
          <w:rFonts w:hint="eastAsia"/>
          <w:lang w:val="en-GB" w:eastAsia="zh-CN"/>
        </w:rPr>
        <w:t>。</w:t>
      </w:r>
    </w:p>
    <w:p w:rsidR="00CA586A" w:rsidRPr="00F60912" w:rsidRDefault="00CA586A" w:rsidP="00CA586A">
      <w:pPr>
        <w:ind w:firstLineChars="200" w:firstLine="480"/>
        <w:rPr>
          <w:lang w:val="en-GB" w:eastAsia="zh-CN"/>
        </w:rPr>
      </w:pPr>
      <w:r>
        <w:rPr>
          <w:rFonts w:hint="eastAsia"/>
          <w:lang w:val="en-GB" w:eastAsia="zh-CN"/>
        </w:rPr>
        <w:t>FM</w:t>
      </w:r>
      <w:r>
        <w:rPr>
          <w:rFonts w:hint="eastAsia"/>
          <w:lang w:val="en-GB" w:eastAsia="zh-CN"/>
        </w:rPr>
        <w:t>声音信号的参考（</w:t>
      </w:r>
      <w:r w:rsidRPr="00F60912">
        <w:rPr>
          <w:i/>
          <w:lang w:val="en-GB" w:eastAsia="zh-CN"/>
        </w:rPr>
        <w:t>S</w:t>
      </w:r>
      <w:r w:rsidRPr="00F60912">
        <w:rPr>
          <w:lang w:val="en-GB" w:eastAsia="zh-CN"/>
        </w:rPr>
        <w:t>/</w:t>
      </w:r>
      <w:r w:rsidRPr="00F60912">
        <w:rPr>
          <w:i/>
          <w:lang w:val="en-GB" w:eastAsia="zh-CN"/>
        </w:rPr>
        <w:t>Ns</w:t>
      </w:r>
      <w:r>
        <w:rPr>
          <w:rFonts w:hint="eastAsia"/>
          <w:lang w:val="en-GB" w:eastAsia="zh-CN"/>
        </w:rPr>
        <w:t>）为：</w:t>
      </w:r>
    </w:p>
    <w:p w:rsidR="00CA586A" w:rsidRPr="00F60912" w:rsidRDefault="00CA586A" w:rsidP="00CA586A">
      <w:pPr>
        <w:pStyle w:val="enumlev1"/>
        <w:rPr>
          <w:lang w:val="en-GB" w:eastAsia="zh-CN"/>
        </w:rPr>
      </w:pPr>
      <w:r w:rsidRPr="00F60912">
        <w:rPr>
          <w:lang w:val="en-GB" w:eastAsia="zh-CN"/>
        </w:rPr>
        <w:t>–</w:t>
      </w:r>
      <w:r w:rsidRPr="00F60912">
        <w:rPr>
          <w:lang w:val="en-GB" w:eastAsia="zh-CN"/>
        </w:rPr>
        <w:tab/>
        <w:t xml:space="preserve">40 dB </w:t>
      </w:r>
      <w:r>
        <w:rPr>
          <w:rFonts w:hint="eastAsia"/>
          <w:lang w:val="en-GB" w:eastAsia="zh-CN"/>
        </w:rPr>
        <w:t>（约为劣化度</w:t>
      </w:r>
      <w:r>
        <w:rPr>
          <w:rFonts w:hint="eastAsia"/>
          <w:lang w:val="en-GB" w:eastAsia="zh-CN"/>
        </w:rPr>
        <w:t>3</w:t>
      </w:r>
      <w:r>
        <w:rPr>
          <w:rFonts w:hint="eastAsia"/>
          <w:lang w:val="en-GB" w:eastAsia="zh-CN"/>
        </w:rPr>
        <w:t>）</w:t>
      </w:r>
      <w:r w:rsidRPr="00F60912">
        <w:rPr>
          <w:lang w:val="en-GB" w:eastAsia="zh-CN"/>
        </w:rPr>
        <w:t xml:space="preserve">– </w:t>
      </w:r>
      <w:r>
        <w:rPr>
          <w:rFonts w:hint="eastAsia"/>
          <w:lang w:val="en-GB" w:eastAsia="zh-CN"/>
        </w:rPr>
        <w:t>对流层干扰情况；</w:t>
      </w:r>
    </w:p>
    <w:p w:rsidR="00CA586A" w:rsidRPr="00F60912" w:rsidRDefault="00CA586A" w:rsidP="00CA586A">
      <w:pPr>
        <w:pStyle w:val="enumlev1"/>
        <w:rPr>
          <w:lang w:val="en-GB" w:eastAsia="zh-CN"/>
        </w:rPr>
      </w:pPr>
      <w:r w:rsidRPr="00F60912">
        <w:rPr>
          <w:lang w:val="en-GB" w:eastAsia="zh-CN"/>
        </w:rPr>
        <w:t>–</w:t>
      </w:r>
      <w:r w:rsidRPr="00F60912">
        <w:rPr>
          <w:lang w:val="en-GB" w:eastAsia="zh-CN"/>
        </w:rPr>
        <w:tab/>
        <w:t xml:space="preserve">48 dB </w:t>
      </w:r>
      <w:r>
        <w:rPr>
          <w:rFonts w:hint="eastAsia"/>
          <w:lang w:val="en-GB" w:eastAsia="zh-CN"/>
        </w:rPr>
        <w:t>（约为劣化度</w:t>
      </w:r>
      <w:r>
        <w:rPr>
          <w:rFonts w:hint="eastAsia"/>
          <w:lang w:val="en-GB" w:eastAsia="zh-CN"/>
        </w:rPr>
        <w:t>4</w:t>
      </w:r>
      <w:r>
        <w:rPr>
          <w:rFonts w:hint="eastAsia"/>
          <w:lang w:val="en-GB" w:eastAsia="zh-CN"/>
        </w:rPr>
        <w:t>）</w:t>
      </w:r>
      <w:r w:rsidRPr="00F60912">
        <w:rPr>
          <w:lang w:val="en-GB" w:eastAsia="zh-CN"/>
        </w:rPr>
        <w:t xml:space="preserve">– </w:t>
      </w:r>
      <w:r>
        <w:rPr>
          <w:rFonts w:hint="eastAsia"/>
          <w:lang w:val="en-GB" w:eastAsia="zh-CN"/>
        </w:rPr>
        <w:t>连续波干扰情况。</w:t>
      </w:r>
    </w:p>
    <w:p w:rsidR="00CA586A" w:rsidRPr="00F60912" w:rsidRDefault="00CA586A" w:rsidP="00CA586A">
      <w:pPr>
        <w:ind w:firstLineChars="200" w:firstLine="480"/>
        <w:rPr>
          <w:lang w:val="en-GB" w:eastAsia="zh-CN"/>
        </w:rPr>
      </w:pPr>
      <w:r>
        <w:rPr>
          <w:rFonts w:hint="eastAsia"/>
          <w:lang w:val="en-GB" w:eastAsia="zh-CN"/>
        </w:rPr>
        <w:t>参考</w:t>
      </w:r>
      <w:r w:rsidRPr="00F60912">
        <w:rPr>
          <w:i/>
          <w:lang w:val="en-GB" w:eastAsia="zh-CN"/>
        </w:rPr>
        <w:t>S</w:t>
      </w:r>
      <w:r w:rsidRPr="00F60912">
        <w:rPr>
          <w:lang w:val="en-GB" w:eastAsia="zh-CN"/>
        </w:rPr>
        <w:t>/</w:t>
      </w:r>
      <w:r w:rsidRPr="00F60912">
        <w:rPr>
          <w:i/>
          <w:lang w:val="en-GB" w:eastAsia="zh-CN"/>
        </w:rPr>
        <w:t>N</w:t>
      </w:r>
      <w:r>
        <w:rPr>
          <w:rFonts w:hint="eastAsia"/>
          <w:lang w:val="en-GB" w:eastAsia="zh-CN"/>
        </w:rPr>
        <w:t>测量为</w:t>
      </w:r>
      <w:r w:rsidRPr="00F60912">
        <w:rPr>
          <w:lang w:val="en-GB" w:eastAsia="zh-CN"/>
        </w:rPr>
        <w:t>ITU</w:t>
      </w:r>
      <w:r w:rsidRPr="00F60912">
        <w:rPr>
          <w:lang w:val="en-GB" w:eastAsia="zh-CN"/>
        </w:rPr>
        <w:noBreakHyphen/>
        <w:t>R BS.468</w:t>
      </w:r>
      <w:r>
        <w:rPr>
          <w:rFonts w:hint="eastAsia"/>
          <w:lang w:val="en-GB" w:eastAsia="zh-CN"/>
        </w:rPr>
        <w:t>建议书和</w:t>
      </w:r>
      <w:r w:rsidRPr="00F60912">
        <w:rPr>
          <w:lang w:val="en-GB" w:eastAsia="zh-CN"/>
        </w:rPr>
        <w:t>ITU-R BS.412</w:t>
      </w:r>
      <w:r>
        <w:rPr>
          <w:rFonts w:hint="eastAsia"/>
          <w:lang w:val="en-GB" w:eastAsia="zh-CN"/>
        </w:rPr>
        <w:t>建议书中给定的</w:t>
      </w:r>
      <w:r w:rsidRPr="007764B2">
        <w:rPr>
          <w:rFonts w:hint="eastAsia"/>
          <w:iCs/>
          <w:lang w:val="en-GB" w:eastAsia="zh-CN"/>
        </w:rPr>
        <w:t>正负峰间</w:t>
      </w:r>
      <w:r>
        <w:rPr>
          <w:rFonts w:hint="eastAsia"/>
          <w:iCs/>
          <w:lang w:val="en-GB" w:eastAsia="zh-CN"/>
        </w:rPr>
        <w:t>加权</w:t>
      </w:r>
      <w:r>
        <w:rPr>
          <w:rFonts w:hint="eastAsia"/>
          <w:lang w:val="en-GB" w:eastAsia="zh-CN"/>
        </w:rPr>
        <w:t>的</w:t>
      </w:r>
      <w:r w:rsidRPr="00F60912">
        <w:rPr>
          <w:i/>
          <w:lang w:val="en-GB" w:eastAsia="zh-CN"/>
        </w:rPr>
        <w:t>S</w:t>
      </w:r>
      <w:r w:rsidRPr="00F60912">
        <w:rPr>
          <w:lang w:val="en-GB" w:eastAsia="zh-CN"/>
        </w:rPr>
        <w:t>/</w:t>
      </w:r>
      <w:r w:rsidRPr="00F60912">
        <w:rPr>
          <w:i/>
          <w:lang w:val="en-GB" w:eastAsia="zh-CN"/>
        </w:rPr>
        <w:t>N</w:t>
      </w:r>
      <w:r>
        <w:rPr>
          <w:rFonts w:hint="eastAsia"/>
          <w:lang w:val="en-GB" w:eastAsia="zh-CN"/>
        </w:rPr>
        <w:t>。</w:t>
      </w:r>
      <w:r w:rsidRPr="00F60912">
        <w:rPr>
          <w:lang w:val="en-GB" w:eastAsia="zh-CN"/>
        </w:rPr>
        <w:t xml:space="preserve"> </w:t>
      </w:r>
    </w:p>
    <w:p w:rsidR="00CA586A" w:rsidRPr="00F60912" w:rsidRDefault="00CA586A" w:rsidP="00CA586A">
      <w:pPr>
        <w:pStyle w:val="TableNo"/>
        <w:spacing w:before="480"/>
        <w:rPr>
          <w:lang w:val="en-GB" w:eastAsia="zh-CN"/>
        </w:rPr>
      </w:pPr>
      <w:bookmarkStart w:id="838" w:name="_Toc309290642"/>
      <w:bookmarkStart w:id="839" w:name="_Toc309719144"/>
      <w:bookmarkStart w:id="840" w:name="_Toc377717165"/>
      <w:r>
        <w:rPr>
          <w:rFonts w:hint="eastAsia"/>
          <w:lang w:val="en-GB" w:eastAsia="zh-CN"/>
        </w:rPr>
        <w:t>表</w:t>
      </w:r>
      <w:r>
        <w:rPr>
          <w:rFonts w:hint="eastAsia"/>
          <w:lang w:val="en-GB" w:eastAsia="zh-CN"/>
        </w:rPr>
        <w:t xml:space="preserve"> </w:t>
      </w:r>
      <w:bookmarkEnd w:id="838"/>
      <w:bookmarkEnd w:id="839"/>
      <w:r>
        <w:rPr>
          <w:rFonts w:hint="eastAsia"/>
          <w:lang w:val="en-GB" w:eastAsia="zh-CN"/>
        </w:rPr>
        <w:t>83</w:t>
      </w:r>
      <w:bookmarkEnd w:id="840"/>
    </w:p>
    <w:p w:rsidR="00CA586A" w:rsidRPr="00F60912" w:rsidRDefault="00CA586A" w:rsidP="00CA586A">
      <w:pPr>
        <w:pStyle w:val="Tabletitle"/>
        <w:rPr>
          <w:lang w:val="en-GB" w:eastAsia="ja-JP"/>
        </w:rPr>
      </w:pPr>
      <w:bookmarkStart w:id="841" w:name="_Toc309290643"/>
      <w:bookmarkStart w:id="842" w:name="_Toc309719145"/>
      <w:bookmarkStart w:id="843" w:name="_Toc377717166"/>
      <w:r>
        <w:rPr>
          <w:rFonts w:hint="eastAsia"/>
          <w:lang w:val="en-GB" w:eastAsia="zh-CN"/>
        </w:rPr>
        <w:t>有用声音信号受</w:t>
      </w:r>
      <w:r w:rsidRPr="00F60912">
        <w:rPr>
          <w:lang w:val="en-GB" w:eastAsia="zh-CN"/>
        </w:rPr>
        <w:t>ISDB-T</w:t>
      </w:r>
      <w:r>
        <w:rPr>
          <w:rFonts w:hint="eastAsia"/>
          <w:lang w:val="en-GB" w:eastAsia="zh-CN"/>
        </w:rPr>
        <w:t>地面数字电视信号干扰的同频保护比（</w:t>
      </w:r>
      <w:r w:rsidRPr="00F60912">
        <w:rPr>
          <w:lang w:val="en-GB" w:eastAsia="zh-CN"/>
        </w:rPr>
        <w:t>dB</w:t>
      </w:r>
      <w:r>
        <w:rPr>
          <w:rFonts w:hint="eastAsia"/>
          <w:lang w:val="en-GB" w:eastAsia="zh-CN"/>
        </w:rPr>
        <w:t>）</w:t>
      </w:r>
      <w:bookmarkEnd w:id="841"/>
      <w:bookmarkEnd w:id="842"/>
      <w:bookmarkEnd w:id="843"/>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CA586A" w:rsidRPr="00F60912" w:rsidTr="00BF11E9">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eastAsia="zh-CN"/>
              </w:rPr>
            </w:pPr>
            <w:r>
              <w:rPr>
                <w:rFonts w:hint="eastAsia"/>
                <w:lang w:val="en-GB" w:eastAsia="zh-CN"/>
              </w:rPr>
              <w:t>与有用声音载波有关的保护比</w:t>
            </w:r>
          </w:p>
        </w:tc>
        <w:tc>
          <w:tcPr>
            <w:tcW w:w="3970" w:type="dxa"/>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eastAsia="zh-CN"/>
              </w:rPr>
            </w:pPr>
            <w:r>
              <w:rPr>
                <w:rFonts w:hint="eastAsia"/>
                <w:lang w:val="en-GB" w:eastAsia="zh-CN"/>
              </w:rPr>
              <w:t>无用信号</w:t>
            </w:r>
          </w:p>
        </w:tc>
      </w:tr>
      <w:tr w:rsidR="00CA586A" w:rsidRPr="00F60912" w:rsidTr="00BF11E9">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rPr>
            </w:pPr>
            <w:r>
              <w:rPr>
                <w:rFonts w:hint="eastAsia"/>
                <w:lang w:val="en-GB" w:eastAsia="zh-CN"/>
              </w:rPr>
              <w:t>有用声音信号</w:t>
            </w:r>
          </w:p>
        </w:tc>
        <w:tc>
          <w:tcPr>
            <w:tcW w:w="3970" w:type="dxa"/>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rPr>
            </w:pPr>
            <w:r w:rsidRPr="00F60912">
              <w:rPr>
                <w:lang w:val="en-GB" w:eastAsia="ja-JP"/>
              </w:rPr>
              <w:t xml:space="preserve">ISDB-T </w:t>
            </w:r>
            <w:r w:rsidRPr="00F60912">
              <w:rPr>
                <w:lang w:val="en-GB"/>
              </w:rPr>
              <w:t>8 MHz</w:t>
            </w:r>
          </w:p>
        </w:tc>
      </w:tr>
      <w:tr w:rsidR="00CA586A" w:rsidRPr="00F60912" w:rsidTr="00BF11E9">
        <w:trPr>
          <w:cantSplit/>
          <w:jc w:val="center"/>
        </w:trPr>
        <w:tc>
          <w:tcPr>
            <w:tcW w:w="1418" w:type="dxa"/>
            <w:vMerge w:val="restart"/>
            <w:tcBorders>
              <w:top w:val="single" w:sz="6" w:space="0" w:color="auto"/>
              <w:left w:val="single" w:sz="6" w:space="0" w:color="000000"/>
              <w:right w:val="single" w:sz="6" w:space="0" w:color="000000"/>
            </w:tcBorders>
          </w:tcPr>
          <w:p w:rsidR="00CA586A" w:rsidRPr="00F60912" w:rsidRDefault="00CA586A" w:rsidP="00BF11E9">
            <w:pPr>
              <w:pStyle w:val="Tabletext"/>
              <w:rPr>
                <w:lang w:val="en-GB"/>
              </w:rPr>
            </w:pPr>
            <w:r w:rsidRPr="00F60912">
              <w:rPr>
                <w:lang w:val="en-GB"/>
              </w:rPr>
              <w:t>FM</w:t>
            </w:r>
          </w:p>
          <w:p w:rsidR="00CA586A" w:rsidRPr="00F60912" w:rsidRDefault="00CA586A" w:rsidP="00BF11E9">
            <w:pPr>
              <w:pStyle w:val="Tabletext"/>
              <w:rPr>
                <w:lang w:val="en-GB"/>
              </w:rPr>
            </w:pPr>
            <w:r w:rsidRPr="00F60912">
              <w:rPr>
                <w:lang w:val="en-GB"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jc w:val="center"/>
              <w:rPr>
                <w:lang w:val="en-GB"/>
              </w:rPr>
            </w:pPr>
            <w:r>
              <w:rPr>
                <w:rFonts w:hint="eastAsia"/>
                <w:lang w:val="en-GB" w:eastAsia="zh-CN"/>
              </w:rPr>
              <w:t>对流层情况</w:t>
            </w:r>
          </w:p>
        </w:tc>
        <w:tc>
          <w:tcPr>
            <w:tcW w:w="3970"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jc w:val="center"/>
              <w:rPr>
                <w:lang w:val="en-GB"/>
              </w:rPr>
            </w:pPr>
            <w:r w:rsidRPr="00F60912">
              <w:rPr>
                <w:lang w:val="en-GB"/>
              </w:rPr>
              <w:t>5</w:t>
            </w:r>
          </w:p>
        </w:tc>
      </w:tr>
      <w:tr w:rsidR="00CA586A" w:rsidRPr="00F60912" w:rsidTr="00BF11E9">
        <w:trPr>
          <w:cantSplit/>
          <w:jc w:val="center"/>
        </w:trPr>
        <w:tc>
          <w:tcPr>
            <w:tcW w:w="1418" w:type="dxa"/>
            <w:vMerge/>
            <w:tcBorders>
              <w:left w:val="single" w:sz="6" w:space="0" w:color="000000"/>
              <w:bottom w:val="single" w:sz="6" w:space="0" w:color="000000"/>
              <w:right w:val="single" w:sz="6" w:space="0" w:color="000000"/>
            </w:tcBorders>
          </w:tcPr>
          <w:p w:rsidR="00CA586A" w:rsidRPr="00F60912" w:rsidRDefault="00CA586A" w:rsidP="00BF11E9">
            <w:pPr>
              <w:pStyle w:val="Tabletext"/>
              <w:rPr>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jc w:val="center"/>
              <w:rPr>
                <w:lang w:val="en-GB"/>
              </w:rPr>
            </w:pPr>
            <w:r>
              <w:rPr>
                <w:rFonts w:hint="eastAsia"/>
                <w:lang w:val="en-GB" w:eastAsia="zh-CN"/>
              </w:rPr>
              <w:t>连续情况</w:t>
            </w:r>
          </w:p>
        </w:tc>
        <w:tc>
          <w:tcPr>
            <w:tcW w:w="3970"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jc w:val="center"/>
              <w:rPr>
                <w:lang w:val="en-GB"/>
              </w:rPr>
            </w:pPr>
            <w:r w:rsidRPr="00F60912">
              <w:rPr>
                <w:lang w:val="en-GB"/>
              </w:rPr>
              <w:t>15</w:t>
            </w:r>
          </w:p>
        </w:tc>
      </w:tr>
    </w:tbl>
    <w:p w:rsidR="00CA586A" w:rsidRPr="00F60912" w:rsidRDefault="00CA586A" w:rsidP="00CA586A">
      <w:pPr>
        <w:pStyle w:val="Tablefin"/>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b/>
          <w:lang w:eastAsia="zh-CN"/>
        </w:rPr>
      </w:pPr>
      <w:bookmarkStart w:id="844" w:name="_Toc328383545"/>
      <w:r>
        <w:rPr>
          <w:lang w:eastAsia="zh-CN"/>
        </w:rPr>
        <w:br w:type="page"/>
      </w:r>
    </w:p>
    <w:p w:rsidR="00CA586A" w:rsidRPr="00EA1153" w:rsidRDefault="00CA586A" w:rsidP="00CA586A">
      <w:pPr>
        <w:pStyle w:val="Heading1"/>
        <w:rPr>
          <w:lang w:eastAsia="zh-CN"/>
        </w:rPr>
      </w:pPr>
      <w:bookmarkStart w:id="845" w:name="_Toc382905997"/>
      <w:bookmarkStart w:id="846" w:name="_Toc382991964"/>
      <w:r w:rsidRPr="00EA1153">
        <w:rPr>
          <w:lang w:eastAsia="zh-CN"/>
        </w:rPr>
        <w:lastRenderedPageBreak/>
        <w:t>4</w:t>
      </w:r>
      <w:r w:rsidRPr="00EA1153">
        <w:rPr>
          <w:lang w:eastAsia="zh-CN"/>
        </w:rPr>
        <w:tab/>
      </w:r>
      <w:bookmarkEnd w:id="833"/>
      <w:bookmarkEnd w:id="834"/>
      <w:bookmarkEnd w:id="835"/>
      <w:bookmarkEnd w:id="836"/>
      <w:r>
        <w:rPr>
          <w:lang w:val="en-GB" w:eastAsia="zh-CN"/>
        </w:rPr>
        <w:t>ISDB-T</w:t>
      </w:r>
      <w:r>
        <w:rPr>
          <w:rFonts w:hint="eastAsia"/>
          <w:lang w:val="en-GB" w:eastAsia="zh-CN"/>
        </w:rPr>
        <w:t>地面数字电视信号（固定接收）的最小场强</w:t>
      </w:r>
      <w:bookmarkEnd w:id="844"/>
      <w:bookmarkEnd w:id="845"/>
      <w:bookmarkEnd w:id="846"/>
    </w:p>
    <w:p w:rsidR="00CA586A" w:rsidRDefault="00CA586A" w:rsidP="00CA586A">
      <w:pPr>
        <w:ind w:firstLine="540"/>
        <w:rPr>
          <w:lang w:val="en-GB" w:eastAsia="zh-CN"/>
        </w:rPr>
      </w:pPr>
      <w:r>
        <w:rPr>
          <w:rFonts w:hint="eastAsia"/>
          <w:lang w:val="en-GB" w:eastAsia="zh-CN"/>
        </w:rPr>
        <w:t>为减少</w:t>
      </w:r>
      <w:r>
        <w:rPr>
          <w:rFonts w:hint="eastAsia"/>
          <w:lang w:val="en-GB" w:eastAsia="zh-CN"/>
        </w:rPr>
        <w:t>ISDB-T</w:t>
      </w:r>
      <w:r>
        <w:rPr>
          <w:rFonts w:hint="eastAsia"/>
          <w:lang w:val="en-GB" w:eastAsia="zh-CN"/>
        </w:rPr>
        <w:t>系统最小场强的表格数目，最小场强的推导用表</w:t>
      </w:r>
      <w:r>
        <w:rPr>
          <w:rFonts w:hint="eastAsia"/>
          <w:lang w:val="en-GB" w:eastAsia="zh-CN"/>
        </w:rPr>
        <w:t>84</w:t>
      </w:r>
      <w:r>
        <w:rPr>
          <w:rFonts w:hint="eastAsia"/>
          <w:lang w:val="en-GB" w:eastAsia="zh-CN"/>
        </w:rPr>
        <w:t>和表</w:t>
      </w:r>
      <w:r>
        <w:rPr>
          <w:rFonts w:hint="eastAsia"/>
          <w:lang w:val="en-GB" w:eastAsia="zh-CN"/>
        </w:rPr>
        <w:t>85</w:t>
      </w:r>
      <w:r>
        <w:rPr>
          <w:rFonts w:hint="eastAsia"/>
          <w:lang w:val="en-GB" w:eastAsia="zh-CN"/>
        </w:rPr>
        <w:t>中所示的典型传输模式做出。</w:t>
      </w:r>
      <w:r>
        <w:rPr>
          <w:rFonts w:hint="eastAsia"/>
          <w:lang w:eastAsia="zh-CN"/>
        </w:rPr>
        <w:t>6 MHz</w:t>
      </w:r>
      <w:r>
        <w:rPr>
          <w:rFonts w:hint="eastAsia"/>
          <w:lang w:eastAsia="zh-CN"/>
        </w:rPr>
        <w:t>和</w:t>
      </w:r>
      <w:r>
        <w:rPr>
          <w:rFonts w:hint="eastAsia"/>
          <w:lang w:eastAsia="zh-CN"/>
        </w:rPr>
        <w:t>8 MHz</w:t>
      </w:r>
      <w:r>
        <w:rPr>
          <w:rFonts w:hint="eastAsia"/>
          <w:lang w:eastAsia="zh-CN"/>
        </w:rPr>
        <w:t>系统</w:t>
      </w:r>
      <w:r>
        <w:rPr>
          <w:rFonts w:hint="eastAsia"/>
          <w:lang w:val="en-GB" w:eastAsia="zh-CN"/>
        </w:rPr>
        <w:t>不同模式的最小场强可从表</w:t>
      </w:r>
      <w:r>
        <w:rPr>
          <w:rFonts w:hint="eastAsia"/>
          <w:lang w:val="en-GB" w:eastAsia="zh-CN"/>
        </w:rPr>
        <w:t>84</w:t>
      </w:r>
      <w:r>
        <w:rPr>
          <w:rFonts w:hint="eastAsia"/>
          <w:lang w:val="en-GB" w:eastAsia="zh-CN"/>
        </w:rPr>
        <w:t>和表</w:t>
      </w:r>
      <w:r>
        <w:rPr>
          <w:rFonts w:hint="eastAsia"/>
          <w:lang w:val="en-GB" w:eastAsia="zh-CN"/>
        </w:rPr>
        <w:t>85</w:t>
      </w:r>
      <w:r>
        <w:rPr>
          <w:rFonts w:hint="eastAsia"/>
          <w:lang w:val="en-GB" w:eastAsia="zh-CN"/>
        </w:rPr>
        <w:t>所给出的值中分别进行推算。</w:t>
      </w:r>
    </w:p>
    <w:p w:rsidR="00CA586A" w:rsidRPr="008E3AEC" w:rsidRDefault="00CA586A" w:rsidP="00CA586A">
      <w:pPr>
        <w:pStyle w:val="Heading1"/>
        <w:rPr>
          <w:szCs w:val="24"/>
          <w:lang w:val="en-US" w:eastAsia="zh-CN"/>
        </w:rPr>
      </w:pPr>
      <w:bookmarkStart w:id="847" w:name="_Toc225581435"/>
      <w:bookmarkStart w:id="848" w:name="_Toc328383546"/>
      <w:bookmarkStart w:id="849" w:name="_Toc382905998"/>
      <w:bookmarkStart w:id="850" w:name="_Toc382991965"/>
      <w:r w:rsidRPr="00B94304">
        <w:rPr>
          <w:szCs w:val="24"/>
          <w:lang w:val="en-US" w:eastAsia="ja-JP"/>
        </w:rPr>
        <w:t>5</w:t>
      </w:r>
      <w:r w:rsidRPr="00B94304">
        <w:rPr>
          <w:szCs w:val="24"/>
          <w:lang w:val="en-US" w:eastAsia="zh-CN"/>
        </w:rPr>
        <w:tab/>
      </w:r>
      <w:bookmarkEnd w:id="847"/>
      <w:r w:rsidRPr="008E3AEC">
        <w:rPr>
          <w:rFonts w:hint="eastAsia"/>
          <w:szCs w:val="24"/>
          <w:lang w:val="en-US" w:eastAsia="zh-CN"/>
        </w:rPr>
        <w:t>步行手持室内、室外和移动</w:t>
      </w:r>
      <w:r w:rsidRPr="00B94304">
        <w:rPr>
          <w:szCs w:val="24"/>
          <w:lang w:val="en-US" w:eastAsia="ja-JP"/>
        </w:rPr>
        <w:t>ISDB-T</w:t>
      </w:r>
      <w:r w:rsidRPr="008E3AEC">
        <w:rPr>
          <w:rFonts w:hint="eastAsia"/>
          <w:szCs w:val="24"/>
          <w:lang w:val="en-US" w:eastAsia="zh-CN"/>
        </w:rPr>
        <w:t>接收的最小中值场强</w:t>
      </w:r>
      <w:bookmarkEnd w:id="848"/>
      <w:bookmarkEnd w:id="849"/>
      <w:bookmarkEnd w:id="850"/>
    </w:p>
    <w:p w:rsidR="00CA586A" w:rsidRPr="008E3AEC" w:rsidRDefault="00CA586A" w:rsidP="00CA586A">
      <w:pPr>
        <w:ind w:firstLine="540"/>
        <w:rPr>
          <w:lang w:eastAsia="ja-JP"/>
        </w:rPr>
      </w:pPr>
      <w:r w:rsidRPr="008E3AEC">
        <w:rPr>
          <w:rFonts w:hint="eastAsia"/>
          <w:lang w:eastAsia="ja-JP"/>
        </w:rPr>
        <w:t>本附件附录</w:t>
      </w:r>
      <w:r w:rsidRPr="008E3AEC">
        <w:rPr>
          <w:rFonts w:hint="eastAsia"/>
          <w:lang w:eastAsia="ja-JP"/>
        </w:rPr>
        <w:t>1</w:t>
      </w:r>
      <w:r w:rsidRPr="00F5770C">
        <w:rPr>
          <w:rFonts w:hint="eastAsia"/>
          <w:lang w:val="en-GB" w:eastAsia="zh-CN"/>
        </w:rPr>
        <w:t>给出了计算最小中值场强的公式</w:t>
      </w:r>
      <w:r w:rsidRPr="008E3AEC">
        <w:rPr>
          <w:rFonts w:hint="eastAsia"/>
          <w:lang w:eastAsia="ja-JP"/>
        </w:rPr>
        <w:t>。计算</w:t>
      </w:r>
      <w:r>
        <w:rPr>
          <w:rFonts w:hint="eastAsia"/>
          <w:lang w:eastAsia="zh-CN"/>
        </w:rPr>
        <w:t>中所使用的</w:t>
      </w:r>
      <w:r w:rsidRPr="008E3AEC">
        <w:rPr>
          <w:rFonts w:hint="eastAsia"/>
          <w:lang w:eastAsia="ja-JP"/>
        </w:rPr>
        <w:t>数值见本部分和附件</w:t>
      </w:r>
      <w:r w:rsidRPr="008E3AEC">
        <w:rPr>
          <w:rFonts w:hint="eastAsia"/>
          <w:lang w:eastAsia="ja-JP"/>
        </w:rPr>
        <w:t>4</w:t>
      </w:r>
      <w:r w:rsidRPr="008E3AEC">
        <w:rPr>
          <w:rFonts w:hint="eastAsia"/>
          <w:lang w:eastAsia="ja-JP"/>
        </w:rPr>
        <w:t>。</w:t>
      </w:r>
      <w:r>
        <w:rPr>
          <w:rFonts w:hint="eastAsia"/>
          <w:lang w:eastAsia="zh-CN"/>
        </w:rPr>
        <w:t>在计算</w:t>
      </w:r>
      <w:r w:rsidRPr="008E3AEC">
        <w:rPr>
          <w:rFonts w:hint="eastAsia"/>
          <w:lang w:eastAsia="zh-CN"/>
        </w:rPr>
        <w:t>步行室内、室外和移动</w:t>
      </w:r>
      <w:r w:rsidRPr="008E3AEC">
        <w:rPr>
          <w:rFonts w:hint="eastAsia"/>
          <w:lang w:eastAsia="zh-CN"/>
        </w:rPr>
        <w:t>ISDB-T</w:t>
      </w:r>
      <w:r w:rsidRPr="008E3AEC">
        <w:rPr>
          <w:rFonts w:hint="eastAsia"/>
          <w:lang w:eastAsia="zh-CN"/>
        </w:rPr>
        <w:t>接收的最小中值场强</w:t>
      </w:r>
      <w:r>
        <w:rPr>
          <w:rFonts w:hint="eastAsia"/>
          <w:lang w:eastAsia="zh-CN"/>
        </w:rPr>
        <w:t>时，位置概率的值应由领土上设有发射电台的主管部门确定</w:t>
      </w:r>
      <w:r w:rsidRPr="008E3AEC">
        <w:rPr>
          <w:rFonts w:hint="eastAsia"/>
          <w:lang w:eastAsia="ja-JP"/>
        </w:rPr>
        <w:t>。</w:t>
      </w:r>
    </w:p>
    <w:p w:rsidR="00CA586A" w:rsidRPr="009A3743" w:rsidRDefault="00CA586A" w:rsidP="00CA586A">
      <w:pPr>
        <w:pStyle w:val="Heading2"/>
        <w:rPr>
          <w:snapToGrid w:val="0"/>
          <w:szCs w:val="24"/>
          <w:lang w:val="en-US" w:eastAsia="zh-CN"/>
        </w:rPr>
      </w:pPr>
      <w:bookmarkStart w:id="851" w:name="_Toc225581436"/>
      <w:bookmarkStart w:id="852" w:name="_Toc328383547"/>
      <w:bookmarkStart w:id="853" w:name="_Toc382905999"/>
      <w:bookmarkStart w:id="854" w:name="_Toc382991966"/>
      <w:r w:rsidRPr="00B94304">
        <w:rPr>
          <w:snapToGrid w:val="0"/>
          <w:szCs w:val="24"/>
          <w:lang w:val="en-US" w:eastAsia="ja-JP"/>
        </w:rPr>
        <w:t>5</w:t>
      </w:r>
      <w:r w:rsidRPr="00B94304">
        <w:rPr>
          <w:snapToGrid w:val="0"/>
          <w:szCs w:val="24"/>
          <w:lang w:val="en-US" w:eastAsia="zh-CN"/>
        </w:rPr>
        <w:t>.1</w:t>
      </w:r>
      <w:r w:rsidRPr="00B94304">
        <w:rPr>
          <w:snapToGrid w:val="0"/>
          <w:szCs w:val="24"/>
          <w:lang w:val="en-US" w:eastAsia="zh-CN"/>
        </w:rPr>
        <w:tab/>
      </w:r>
      <w:bookmarkEnd w:id="851"/>
      <w:r w:rsidRPr="009A3743">
        <w:rPr>
          <w:rFonts w:hint="eastAsia"/>
          <w:snapToGrid w:val="0"/>
          <w:szCs w:val="24"/>
          <w:lang w:val="en-US" w:eastAsia="zh-CN"/>
        </w:rPr>
        <w:t>步行手持系统室内和室外接收的</w:t>
      </w:r>
      <w:r>
        <w:rPr>
          <w:rFonts w:hint="eastAsia"/>
          <w:snapToGrid w:val="0"/>
          <w:szCs w:val="24"/>
          <w:lang w:val="en-US" w:eastAsia="zh-CN"/>
        </w:rPr>
        <w:t>信道</w:t>
      </w:r>
      <w:r w:rsidRPr="009A3743">
        <w:rPr>
          <w:rFonts w:hint="eastAsia"/>
          <w:snapToGrid w:val="0"/>
          <w:szCs w:val="24"/>
          <w:lang w:val="en-US" w:eastAsia="zh-CN"/>
        </w:rPr>
        <w:t>模型</w:t>
      </w:r>
      <w:bookmarkEnd w:id="852"/>
      <w:bookmarkEnd w:id="853"/>
      <w:bookmarkEnd w:id="854"/>
    </w:p>
    <w:p w:rsidR="00CA586A" w:rsidRPr="00EE4ECB" w:rsidRDefault="00CA586A" w:rsidP="00CA586A">
      <w:pPr>
        <w:ind w:firstLine="540"/>
        <w:rPr>
          <w:lang w:val="en-US" w:eastAsia="zh-CN"/>
        </w:rPr>
      </w:pPr>
      <w:r w:rsidRPr="009A3743">
        <w:rPr>
          <w:rFonts w:hint="eastAsia"/>
          <w:lang w:eastAsia="zh-CN"/>
        </w:rPr>
        <w:t>步行室内（</w:t>
      </w:r>
      <w:r w:rsidRPr="009A3743">
        <w:rPr>
          <w:rFonts w:hint="eastAsia"/>
          <w:lang w:eastAsia="zh-CN"/>
        </w:rPr>
        <w:t>PI</w:t>
      </w:r>
      <w:r w:rsidRPr="009A3743">
        <w:rPr>
          <w:rFonts w:hint="eastAsia"/>
          <w:lang w:eastAsia="zh-CN"/>
        </w:rPr>
        <w:t>）</w:t>
      </w:r>
      <w:r w:rsidRPr="00F5770C">
        <w:rPr>
          <w:rFonts w:hint="eastAsia"/>
          <w:lang w:val="en-GB" w:eastAsia="zh-CN"/>
        </w:rPr>
        <w:t>和步行室外</w:t>
      </w:r>
      <w:r w:rsidRPr="009A3743">
        <w:rPr>
          <w:rFonts w:hint="eastAsia"/>
          <w:lang w:eastAsia="zh-CN"/>
        </w:rPr>
        <w:t>（</w:t>
      </w:r>
      <w:r w:rsidRPr="009A3743">
        <w:rPr>
          <w:rFonts w:hint="eastAsia"/>
          <w:lang w:eastAsia="zh-CN"/>
        </w:rPr>
        <w:t>PO</w:t>
      </w:r>
      <w:r w:rsidRPr="009A3743">
        <w:rPr>
          <w:rFonts w:hint="eastAsia"/>
          <w:lang w:eastAsia="zh-CN"/>
        </w:rPr>
        <w:t>）</w:t>
      </w:r>
      <w:r>
        <w:rPr>
          <w:rFonts w:hint="eastAsia"/>
          <w:lang w:eastAsia="zh-CN"/>
        </w:rPr>
        <w:t>信道</w:t>
      </w:r>
      <w:r w:rsidRPr="009A3743">
        <w:rPr>
          <w:rFonts w:hint="eastAsia"/>
          <w:lang w:eastAsia="zh-CN"/>
        </w:rPr>
        <w:t>模型</w:t>
      </w:r>
      <w:r>
        <w:rPr>
          <w:rFonts w:hint="eastAsia"/>
          <w:lang w:eastAsia="zh-CN"/>
        </w:rPr>
        <w:t>用作手持系统接收</w:t>
      </w:r>
      <w:r w:rsidRPr="009A3743">
        <w:rPr>
          <w:rFonts w:hint="eastAsia"/>
          <w:lang w:eastAsia="zh-CN"/>
        </w:rPr>
        <w:t>的</w:t>
      </w:r>
      <w:r>
        <w:rPr>
          <w:rFonts w:hint="eastAsia"/>
          <w:lang w:eastAsia="zh-CN"/>
        </w:rPr>
        <w:t>信道模型</w:t>
      </w:r>
      <w:r w:rsidRPr="009A3743">
        <w:rPr>
          <w:rFonts w:hint="eastAsia"/>
          <w:lang w:eastAsia="zh-CN"/>
        </w:rPr>
        <w:t>。表</w:t>
      </w:r>
      <w:r>
        <w:rPr>
          <w:rFonts w:hint="eastAsia"/>
          <w:lang w:eastAsia="zh-CN"/>
        </w:rPr>
        <w:t>58</w:t>
      </w:r>
      <w:r w:rsidRPr="009A3743">
        <w:rPr>
          <w:rFonts w:hint="eastAsia"/>
          <w:lang w:eastAsia="zh-CN"/>
        </w:rPr>
        <w:t>和表</w:t>
      </w:r>
      <w:r w:rsidRPr="009A3743">
        <w:rPr>
          <w:rFonts w:hint="eastAsia"/>
          <w:lang w:eastAsia="zh-CN"/>
        </w:rPr>
        <w:t>5</w:t>
      </w:r>
      <w:r>
        <w:rPr>
          <w:rFonts w:hint="eastAsia"/>
          <w:lang w:eastAsia="zh-CN"/>
        </w:rPr>
        <w:t>9</w:t>
      </w:r>
      <w:r w:rsidRPr="009A3743">
        <w:rPr>
          <w:rFonts w:hint="eastAsia"/>
          <w:lang w:eastAsia="zh-CN"/>
        </w:rPr>
        <w:t>提供了有关</w:t>
      </w:r>
      <w:r>
        <w:rPr>
          <w:rFonts w:hint="eastAsia"/>
          <w:lang w:eastAsia="zh-CN"/>
        </w:rPr>
        <w:t>信道</w:t>
      </w:r>
      <w:r w:rsidRPr="009A3743">
        <w:rPr>
          <w:rFonts w:hint="eastAsia"/>
          <w:lang w:eastAsia="zh-CN"/>
        </w:rPr>
        <w:t>抽头的定义。表</w:t>
      </w:r>
      <w:r>
        <w:rPr>
          <w:rFonts w:hint="eastAsia"/>
          <w:lang w:eastAsia="zh-CN"/>
        </w:rPr>
        <w:t>57</w:t>
      </w:r>
      <w:r w:rsidRPr="009A3743">
        <w:rPr>
          <w:rFonts w:hint="eastAsia"/>
          <w:lang w:eastAsia="zh-CN"/>
        </w:rPr>
        <w:t>定义了各种抽头的多普勒频</w:t>
      </w:r>
      <w:r>
        <w:rPr>
          <w:rFonts w:hint="eastAsia"/>
          <w:lang w:eastAsia="zh-CN"/>
        </w:rPr>
        <w:t>谱</w:t>
      </w:r>
      <w:r w:rsidRPr="009A3743">
        <w:rPr>
          <w:rFonts w:hint="eastAsia"/>
          <w:lang w:eastAsia="zh-CN"/>
        </w:rPr>
        <w:t>。</w:t>
      </w:r>
    </w:p>
    <w:p w:rsidR="00CA586A" w:rsidRPr="00EA1153" w:rsidRDefault="00CA586A" w:rsidP="00CA586A">
      <w:pPr>
        <w:pStyle w:val="TableNo"/>
        <w:rPr>
          <w:lang w:eastAsia="zh-CN"/>
        </w:rPr>
      </w:pPr>
      <w:bookmarkStart w:id="855" w:name="_Toc519933563"/>
      <w:bookmarkStart w:id="856" w:name="_Toc377717167"/>
      <w:r>
        <w:rPr>
          <w:lang w:eastAsia="zh-CN"/>
        </w:rPr>
        <w:t>表</w:t>
      </w:r>
      <w:r w:rsidRPr="00EA1153">
        <w:rPr>
          <w:lang w:eastAsia="ja-JP"/>
        </w:rPr>
        <w:t xml:space="preserve"> </w:t>
      </w:r>
      <w:bookmarkEnd w:id="855"/>
      <w:r>
        <w:rPr>
          <w:rFonts w:hint="eastAsia"/>
          <w:lang w:eastAsia="zh-CN"/>
        </w:rPr>
        <w:t>84</w:t>
      </w:r>
      <w:bookmarkEnd w:id="856"/>
    </w:p>
    <w:p w:rsidR="00CA586A" w:rsidRPr="00EA1153" w:rsidRDefault="00CA586A" w:rsidP="00CA586A">
      <w:pPr>
        <w:pStyle w:val="Tabletitle"/>
        <w:rPr>
          <w:lang w:eastAsia="zh-CN"/>
        </w:rPr>
      </w:pPr>
      <w:bookmarkStart w:id="857" w:name="_Toc377717168"/>
      <w:r>
        <w:rPr>
          <w:rFonts w:hint="eastAsia"/>
          <w:lang w:eastAsia="zh-CN"/>
        </w:rPr>
        <w:t>ISDB-T 6 MHz</w:t>
      </w:r>
      <w:r>
        <w:rPr>
          <w:rFonts w:hint="eastAsia"/>
          <w:lang w:eastAsia="zh-CN"/>
        </w:rPr>
        <w:t>系统最小场强的计算</w:t>
      </w:r>
      <w:bookmarkEnd w:id="857"/>
    </w:p>
    <w:tbl>
      <w:tblPr>
        <w:tblW w:w="95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01"/>
        <w:gridCol w:w="800"/>
        <w:gridCol w:w="615"/>
        <w:gridCol w:w="726"/>
        <w:gridCol w:w="733"/>
        <w:gridCol w:w="8"/>
        <w:gridCol w:w="727"/>
        <w:gridCol w:w="616"/>
        <w:gridCol w:w="727"/>
        <w:gridCol w:w="728"/>
        <w:gridCol w:w="727"/>
        <w:gridCol w:w="616"/>
        <w:gridCol w:w="727"/>
        <w:gridCol w:w="731"/>
      </w:tblGrid>
      <w:tr w:rsidR="00CA586A" w:rsidRPr="008855E4" w:rsidTr="002340CA">
        <w:trPr>
          <w:cantSplit/>
          <w:trHeight w:val="290"/>
        </w:trPr>
        <w:tc>
          <w:tcPr>
            <w:tcW w:w="1101" w:type="dxa"/>
            <w:vMerge w:val="restart"/>
            <w:vAlign w:val="center"/>
          </w:tcPr>
          <w:bookmarkEnd w:id="616"/>
          <w:bookmarkEnd w:id="617"/>
          <w:p w:rsidR="00CA586A" w:rsidRPr="008855E4" w:rsidRDefault="00CA586A" w:rsidP="002340CA">
            <w:pPr>
              <w:pStyle w:val="Tablehead"/>
              <w:ind w:left="-142"/>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74" w:type="dxa"/>
            <w:gridSpan w:val="4"/>
            <w:vAlign w:val="center"/>
          </w:tcPr>
          <w:p w:rsidR="00CA586A" w:rsidRPr="008855E4" w:rsidRDefault="00CA586A" w:rsidP="00BF11E9">
            <w:pPr>
              <w:pStyle w:val="Tablehead"/>
              <w:rPr>
                <w:b w:val="0"/>
                <w:bCs/>
              </w:rPr>
            </w:pPr>
            <w:r w:rsidRPr="008855E4">
              <w:rPr>
                <w:rFonts w:hint="eastAsia"/>
                <w:b w:val="0"/>
                <w:bCs/>
              </w:rPr>
              <w:t>低</w:t>
            </w:r>
            <w:r w:rsidRPr="008855E4">
              <w:rPr>
                <w:b w:val="0"/>
                <w:bCs/>
              </w:rPr>
              <w:t xml:space="preserve"> VHF</w:t>
            </w:r>
          </w:p>
        </w:tc>
        <w:tc>
          <w:tcPr>
            <w:tcW w:w="2806" w:type="dxa"/>
            <w:gridSpan w:val="5"/>
            <w:vAlign w:val="center"/>
          </w:tcPr>
          <w:p w:rsidR="00CA586A" w:rsidRPr="008855E4" w:rsidRDefault="00CA586A" w:rsidP="00BF11E9">
            <w:pPr>
              <w:pStyle w:val="Tablehead"/>
              <w:rPr>
                <w:b w:val="0"/>
                <w:bCs/>
              </w:rPr>
            </w:pPr>
            <w:r w:rsidRPr="008855E4">
              <w:rPr>
                <w:rFonts w:hint="eastAsia"/>
                <w:b w:val="0"/>
                <w:bCs/>
              </w:rPr>
              <w:t>高</w:t>
            </w:r>
            <w:r w:rsidRPr="008855E4">
              <w:rPr>
                <w:b w:val="0"/>
                <w:bCs/>
              </w:rPr>
              <w:t xml:space="preserve"> VHF</w:t>
            </w:r>
          </w:p>
        </w:tc>
        <w:tc>
          <w:tcPr>
            <w:tcW w:w="2801" w:type="dxa"/>
            <w:gridSpan w:val="4"/>
            <w:vAlign w:val="center"/>
          </w:tcPr>
          <w:p w:rsidR="00CA586A" w:rsidRPr="008855E4" w:rsidRDefault="00CA586A" w:rsidP="00BF11E9">
            <w:pPr>
              <w:pStyle w:val="Tablehead"/>
              <w:rPr>
                <w:b w:val="0"/>
                <w:bCs/>
              </w:rPr>
            </w:pPr>
            <w:r w:rsidRPr="008855E4">
              <w:rPr>
                <w:b w:val="0"/>
                <w:bCs/>
              </w:rPr>
              <w:t>UHF</w:t>
            </w:r>
          </w:p>
        </w:tc>
      </w:tr>
      <w:tr w:rsidR="00CA586A" w:rsidRPr="008855E4" w:rsidTr="002340CA">
        <w:trPr>
          <w:cantSplit/>
          <w:trHeight w:val="397"/>
        </w:trPr>
        <w:tc>
          <w:tcPr>
            <w:tcW w:w="1101" w:type="dxa"/>
            <w:vMerge/>
          </w:tcPr>
          <w:p w:rsidR="00CA586A" w:rsidRPr="008855E4" w:rsidRDefault="00CA586A" w:rsidP="00BF11E9">
            <w:pPr>
              <w:pStyle w:val="Tablehead"/>
              <w:rPr>
                <w:b w:val="0"/>
                <w:bCs/>
              </w:rPr>
            </w:pPr>
          </w:p>
        </w:tc>
        <w:tc>
          <w:tcPr>
            <w:tcW w:w="2874" w:type="dxa"/>
            <w:gridSpan w:val="4"/>
          </w:tcPr>
          <w:p w:rsidR="00CA586A" w:rsidRPr="008855E4" w:rsidRDefault="00CA586A" w:rsidP="00BF11E9">
            <w:pPr>
              <w:pStyle w:val="Tablehead"/>
              <w:rPr>
                <w:b w:val="0"/>
                <w:bCs/>
              </w:rPr>
            </w:pPr>
            <w:r w:rsidRPr="008855E4">
              <w:rPr>
                <w:b w:val="0"/>
                <w:bCs/>
              </w:rPr>
              <w:t>100</w:t>
            </w:r>
          </w:p>
        </w:tc>
        <w:tc>
          <w:tcPr>
            <w:tcW w:w="2806" w:type="dxa"/>
            <w:gridSpan w:val="5"/>
          </w:tcPr>
          <w:p w:rsidR="00CA586A" w:rsidRPr="008855E4" w:rsidRDefault="00CA586A" w:rsidP="00BF11E9">
            <w:pPr>
              <w:pStyle w:val="Tablehead"/>
              <w:rPr>
                <w:b w:val="0"/>
                <w:bCs/>
              </w:rPr>
            </w:pPr>
            <w:r w:rsidRPr="008855E4">
              <w:rPr>
                <w:b w:val="0"/>
                <w:bCs/>
              </w:rPr>
              <w:t>200</w:t>
            </w:r>
          </w:p>
        </w:tc>
        <w:tc>
          <w:tcPr>
            <w:tcW w:w="2801" w:type="dxa"/>
            <w:gridSpan w:val="4"/>
          </w:tcPr>
          <w:p w:rsidR="00CA586A" w:rsidRPr="008855E4" w:rsidRDefault="00CA586A" w:rsidP="00BF11E9">
            <w:pPr>
              <w:pStyle w:val="Tablehead"/>
              <w:rPr>
                <w:b w:val="0"/>
                <w:bCs/>
              </w:rPr>
            </w:pPr>
            <w:r w:rsidRPr="008855E4">
              <w:rPr>
                <w:b w:val="0"/>
                <w:bCs/>
              </w:rPr>
              <w:t>600</w:t>
            </w:r>
          </w:p>
        </w:tc>
      </w:tr>
      <w:tr w:rsidR="00CA586A" w:rsidRPr="00EA1153" w:rsidTr="002340CA">
        <w:trPr>
          <w:cantSplit/>
        </w:trPr>
        <w:tc>
          <w:tcPr>
            <w:tcW w:w="1101" w:type="dxa"/>
          </w:tcPr>
          <w:p w:rsidR="00CA586A" w:rsidRPr="008855E4" w:rsidRDefault="00CA586A" w:rsidP="00BF11E9">
            <w:pPr>
              <w:pStyle w:val="Tabletext"/>
              <w:spacing w:before="80" w:after="80"/>
              <w:jc w:val="left"/>
              <w:rPr>
                <w:sz w:val="18"/>
                <w:szCs w:val="18"/>
              </w:rPr>
            </w:pPr>
            <w:r w:rsidRPr="008855E4">
              <w:rPr>
                <w:rFonts w:hint="eastAsia"/>
                <w:sz w:val="18"/>
                <w:szCs w:val="18"/>
              </w:rPr>
              <w:t>系统</w:t>
            </w:r>
          </w:p>
        </w:tc>
        <w:tc>
          <w:tcPr>
            <w:tcW w:w="800"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ind w:left="-57" w:right="-57"/>
              <w:jc w:val="center"/>
              <w:rPr>
                <w:sz w:val="16"/>
              </w:rPr>
            </w:pPr>
            <w:r w:rsidRPr="00EA1153">
              <w:rPr>
                <w:sz w:val="16"/>
              </w:rPr>
              <w:t>1/2</w:t>
            </w:r>
          </w:p>
        </w:tc>
        <w:tc>
          <w:tcPr>
            <w:tcW w:w="615"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26"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ind w:left="-57" w:right="-57"/>
              <w:jc w:val="center"/>
              <w:rPr>
                <w:sz w:val="16"/>
              </w:rPr>
            </w:pPr>
            <w:r w:rsidRPr="00EA1153">
              <w:rPr>
                <w:sz w:val="16"/>
              </w:rPr>
              <w:t>3/4</w:t>
            </w:r>
          </w:p>
        </w:tc>
        <w:tc>
          <w:tcPr>
            <w:tcW w:w="741" w:type="dxa"/>
            <w:gridSpan w:val="2"/>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ind w:left="-57" w:right="-57"/>
              <w:jc w:val="center"/>
              <w:rPr>
                <w:sz w:val="16"/>
              </w:rPr>
            </w:pPr>
            <w:r w:rsidRPr="00EA1153">
              <w:rPr>
                <w:sz w:val="16"/>
              </w:rPr>
              <w:t>7/8</w:t>
            </w:r>
          </w:p>
        </w:tc>
        <w:tc>
          <w:tcPr>
            <w:tcW w:w="727"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jc w:val="center"/>
              <w:rPr>
                <w:sz w:val="16"/>
              </w:rPr>
            </w:pPr>
            <w:r w:rsidRPr="00EA1153">
              <w:rPr>
                <w:sz w:val="16"/>
              </w:rPr>
              <w:t>1/2</w:t>
            </w:r>
          </w:p>
        </w:tc>
        <w:tc>
          <w:tcPr>
            <w:tcW w:w="616"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27"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jc w:val="center"/>
              <w:rPr>
                <w:sz w:val="16"/>
              </w:rPr>
            </w:pPr>
            <w:r w:rsidRPr="00EA1153">
              <w:rPr>
                <w:sz w:val="16"/>
              </w:rPr>
              <w:t>3/4</w:t>
            </w:r>
          </w:p>
        </w:tc>
        <w:tc>
          <w:tcPr>
            <w:tcW w:w="728" w:type="dxa"/>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jc w:val="center"/>
              <w:rPr>
                <w:sz w:val="16"/>
              </w:rPr>
            </w:pPr>
            <w:r w:rsidRPr="00EA1153">
              <w:rPr>
                <w:sz w:val="16"/>
              </w:rPr>
              <w:t>7/8</w:t>
            </w:r>
          </w:p>
        </w:tc>
        <w:tc>
          <w:tcPr>
            <w:tcW w:w="727"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jc w:val="center"/>
              <w:rPr>
                <w:sz w:val="16"/>
              </w:rPr>
            </w:pPr>
            <w:r w:rsidRPr="00EA1153">
              <w:rPr>
                <w:sz w:val="16"/>
              </w:rPr>
              <w:t>1/2</w:t>
            </w:r>
          </w:p>
        </w:tc>
        <w:tc>
          <w:tcPr>
            <w:tcW w:w="616"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27"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jc w:val="center"/>
              <w:rPr>
                <w:sz w:val="16"/>
              </w:rPr>
            </w:pPr>
            <w:r w:rsidRPr="00EA1153">
              <w:rPr>
                <w:sz w:val="16"/>
              </w:rPr>
              <w:t>3/4</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jc w:val="center"/>
              <w:rPr>
                <w:sz w:val="16"/>
              </w:rPr>
            </w:pPr>
            <w:r w:rsidRPr="00EA1153">
              <w:rPr>
                <w:sz w:val="16"/>
              </w:rPr>
              <w:t>7/8</w:t>
            </w:r>
          </w:p>
        </w:tc>
      </w:tr>
      <w:tr w:rsidR="00CA586A" w:rsidRPr="00EA1153" w:rsidTr="002340CA">
        <w:trPr>
          <w:cantSplit/>
        </w:trPr>
        <w:tc>
          <w:tcPr>
            <w:tcW w:w="1101" w:type="dxa"/>
          </w:tcPr>
          <w:p w:rsidR="00CA586A" w:rsidRPr="008855E4" w:rsidRDefault="00CA586A" w:rsidP="00BF11E9">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800" w:type="dxa"/>
          </w:tcPr>
          <w:p w:rsidR="00CA586A" w:rsidRPr="00EA1153" w:rsidRDefault="00CA586A" w:rsidP="00BF11E9">
            <w:pPr>
              <w:pStyle w:val="Tabletext"/>
              <w:spacing w:before="80" w:after="80"/>
              <w:jc w:val="center"/>
              <w:rPr>
                <w:sz w:val="16"/>
              </w:rPr>
            </w:pPr>
            <w:r w:rsidRPr="00EA1153">
              <w:rPr>
                <w:sz w:val="16"/>
              </w:rPr>
              <w:t>5.6</w:t>
            </w:r>
          </w:p>
        </w:tc>
        <w:tc>
          <w:tcPr>
            <w:tcW w:w="615" w:type="dxa"/>
          </w:tcPr>
          <w:p w:rsidR="00CA586A" w:rsidRPr="00EA1153" w:rsidRDefault="00CA586A" w:rsidP="00BF11E9">
            <w:pPr>
              <w:pStyle w:val="Tabletext"/>
              <w:spacing w:before="80" w:after="80"/>
              <w:jc w:val="center"/>
              <w:rPr>
                <w:sz w:val="16"/>
              </w:rPr>
            </w:pPr>
            <w:r w:rsidRPr="00EA1153">
              <w:rPr>
                <w:sz w:val="16"/>
              </w:rPr>
              <w:t>5.6</w:t>
            </w:r>
          </w:p>
        </w:tc>
        <w:tc>
          <w:tcPr>
            <w:tcW w:w="726" w:type="dxa"/>
          </w:tcPr>
          <w:p w:rsidR="00CA586A" w:rsidRPr="00EA1153" w:rsidRDefault="00CA586A" w:rsidP="00BF11E9">
            <w:pPr>
              <w:pStyle w:val="Tabletext"/>
              <w:spacing w:before="80" w:after="80"/>
              <w:jc w:val="center"/>
              <w:rPr>
                <w:sz w:val="16"/>
              </w:rPr>
            </w:pPr>
            <w:r w:rsidRPr="00EA1153">
              <w:rPr>
                <w:sz w:val="16"/>
              </w:rPr>
              <w:t>5.6</w:t>
            </w:r>
          </w:p>
        </w:tc>
        <w:tc>
          <w:tcPr>
            <w:tcW w:w="741" w:type="dxa"/>
            <w:gridSpan w:val="2"/>
          </w:tcPr>
          <w:p w:rsidR="00CA586A" w:rsidRPr="00EA1153" w:rsidRDefault="00CA586A" w:rsidP="00BF11E9">
            <w:pPr>
              <w:pStyle w:val="Tabletext"/>
              <w:spacing w:before="80" w:after="80"/>
              <w:jc w:val="center"/>
              <w:rPr>
                <w:sz w:val="16"/>
              </w:rPr>
            </w:pPr>
            <w:r w:rsidRPr="00EA1153">
              <w:rPr>
                <w:sz w:val="16"/>
              </w:rPr>
              <w:t>5.6</w:t>
            </w:r>
          </w:p>
        </w:tc>
        <w:tc>
          <w:tcPr>
            <w:tcW w:w="727" w:type="dxa"/>
          </w:tcPr>
          <w:p w:rsidR="00CA586A" w:rsidRPr="00EA1153" w:rsidRDefault="00CA586A" w:rsidP="00BF11E9">
            <w:pPr>
              <w:pStyle w:val="Tabletext"/>
              <w:spacing w:before="80" w:after="80"/>
              <w:jc w:val="center"/>
              <w:rPr>
                <w:sz w:val="16"/>
              </w:rPr>
            </w:pPr>
            <w:r w:rsidRPr="00EA1153">
              <w:rPr>
                <w:sz w:val="16"/>
              </w:rPr>
              <w:t>5.6</w:t>
            </w:r>
          </w:p>
        </w:tc>
        <w:tc>
          <w:tcPr>
            <w:tcW w:w="616" w:type="dxa"/>
          </w:tcPr>
          <w:p w:rsidR="00CA586A" w:rsidRPr="00EA1153" w:rsidRDefault="00CA586A" w:rsidP="00BF11E9">
            <w:pPr>
              <w:pStyle w:val="Tabletext"/>
              <w:spacing w:before="80" w:after="80"/>
              <w:jc w:val="center"/>
              <w:rPr>
                <w:sz w:val="16"/>
              </w:rPr>
            </w:pPr>
            <w:r w:rsidRPr="00EA1153">
              <w:rPr>
                <w:sz w:val="16"/>
              </w:rPr>
              <w:t>5.6</w:t>
            </w:r>
          </w:p>
        </w:tc>
        <w:tc>
          <w:tcPr>
            <w:tcW w:w="727" w:type="dxa"/>
          </w:tcPr>
          <w:p w:rsidR="00CA586A" w:rsidRPr="00EA1153" w:rsidRDefault="00CA586A" w:rsidP="00BF11E9">
            <w:pPr>
              <w:pStyle w:val="Tabletext"/>
              <w:spacing w:before="80" w:after="80"/>
              <w:jc w:val="center"/>
              <w:rPr>
                <w:sz w:val="16"/>
              </w:rPr>
            </w:pPr>
            <w:r w:rsidRPr="00EA1153">
              <w:rPr>
                <w:sz w:val="16"/>
              </w:rPr>
              <w:t>5.6</w:t>
            </w:r>
          </w:p>
        </w:tc>
        <w:tc>
          <w:tcPr>
            <w:tcW w:w="728" w:type="dxa"/>
          </w:tcPr>
          <w:p w:rsidR="00CA586A" w:rsidRPr="00EA1153" w:rsidRDefault="00CA586A" w:rsidP="00BF11E9">
            <w:pPr>
              <w:pStyle w:val="Tabletext"/>
              <w:spacing w:before="80" w:after="80"/>
              <w:jc w:val="center"/>
              <w:rPr>
                <w:sz w:val="16"/>
              </w:rPr>
            </w:pPr>
            <w:r w:rsidRPr="00EA1153">
              <w:rPr>
                <w:sz w:val="16"/>
              </w:rPr>
              <w:t>5.6</w:t>
            </w:r>
          </w:p>
        </w:tc>
        <w:tc>
          <w:tcPr>
            <w:tcW w:w="727" w:type="dxa"/>
          </w:tcPr>
          <w:p w:rsidR="00CA586A" w:rsidRPr="00EA1153" w:rsidRDefault="00CA586A" w:rsidP="00BF11E9">
            <w:pPr>
              <w:pStyle w:val="Tabletext"/>
              <w:spacing w:before="80" w:after="80"/>
              <w:jc w:val="center"/>
              <w:rPr>
                <w:sz w:val="16"/>
              </w:rPr>
            </w:pPr>
            <w:r w:rsidRPr="00EA1153">
              <w:rPr>
                <w:sz w:val="16"/>
              </w:rPr>
              <w:t>5.6</w:t>
            </w:r>
          </w:p>
        </w:tc>
        <w:tc>
          <w:tcPr>
            <w:tcW w:w="616" w:type="dxa"/>
          </w:tcPr>
          <w:p w:rsidR="00CA586A" w:rsidRPr="00EA1153" w:rsidRDefault="00CA586A" w:rsidP="00BF11E9">
            <w:pPr>
              <w:pStyle w:val="Tabletext"/>
              <w:spacing w:before="80" w:after="80"/>
              <w:jc w:val="center"/>
              <w:rPr>
                <w:sz w:val="16"/>
              </w:rPr>
            </w:pPr>
            <w:r w:rsidRPr="00EA1153">
              <w:rPr>
                <w:sz w:val="16"/>
              </w:rPr>
              <w:t>5.6</w:t>
            </w:r>
          </w:p>
        </w:tc>
        <w:tc>
          <w:tcPr>
            <w:tcW w:w="727" w:type="dxa"/>
          </w:tcPr>
          <w:p w:rsidR="00CA586A" w:rsidRPr="00EA1153" w:rsidRDefault="00CA586A" w:rsidP="00BF11E9">
            <w:pPr>
              <w:pStyle w:val="Tabletext"/>
              <w:spacing w:before="80" w:after="80"/>
              <w:jc w:val="center"/>
              <w:rPr>
                <w:sz w:val="16"/>
              </w:rPr>
            </w:pPr>
            <w:r w:rsidRPr="00EA1153">
              <w:rPr>
                <w:sz w:val="16"/>
              </w:rPr>
              <w:t>5.6</w:t>
            </w:r>
          </w:p>
        </w:tc>
        <w:tc>
          <w:tcPr>
            <w:tcW w:w="731" w:type="dxa"/>
          </w:tcPr>
          <w:p w:rsidR="00CA586A" w:rsidRPr="00EA1153" w:rsidRDefault="00CA586A" w:rsidP="00BF11E9">
            <w:pPr>
              <w:pStyle w:val="Tabletext"/>
              <w:spacing w:before="80" w:after="80"/>
              <w:jc w:val="center"/>
              <w:rPr>
                <w:sz w:val="16"/>
              </w:rPr>
            </w:pPr>
            <w:r w:rsidRPr="00EA1153">
              <w:rPr>
                <w:sz w:val="16"/>
              </w:rPr>
              <w:t>5.6</w:t>
            </w:r>
          </w:p>
        </w:tc>
      </w:tr>
      <w:tr w:rsidR="00CA586A" w:rsidRPr="00EA1153" w:rsidTr="002340CA">
        <w:trPr>
          <w:cantSplit/>
        </w:trPr>
        <w:tc>
          <w:tcPr>
            <w:tcW w:w="1101" w:type="dxa"/>
          </w:tcPr>
          <w:p w:rsidR="00CA586A" w:rsidRPr="008855E4" w:rsidRDefault="00CA586A" w:rsidP="00BF11E9">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800" w:type="dxa"/>
          </w:tcPr>
          <w:p w:rsidR="00CA586A" w:rsidRPr="00EA1153" w:rsidRDefault="00CA586A" w:rsidP="00BF11E9">
            <w:pPr>
              <w:pStyle w:val="Tabletext"/>
              <w:spacing w:before="80" w:after="80"/>
              <w:jc w:val="center"/>
              <w:rPr>
                <w:sz w:val="16"/>
              </w:rPr>
            </w:pPr>
            <w:r w:rsidRPr="00EA1153">
              <w:rPr>
                <w:sz w:val="16"/>
              </w:rPr>
              <w:t>5</w:t>
            </w:r>
          </w:p>
        </w:tc>
        <w:tc>
          <w:tcPr>
            <w:tcW w:w="615" w:type="dxa"/>
          </w:tcPr>
          <w:p w:rsidR="00CA586A" w:rsidRPr="00EA1153" w:rsidRDefault="00CA586A" w:rsidP="00BF11E9">
            <w:pPr>
              <w:pStyle w:val="Tabletext"/>
              <w:spacing w:before="80" w:after="80"/>
              <w:jc w:val="center"/>
              <w:rPr>
                <w:sz w:val="16"/>
              </w:rPr>
            </w:pPr>
            <w:r w:rsidRPr="00EA1153">
              <w:rPr>
                <w:sz w:val="16"/>
              </w:rPr>
              <w:t>5</w:t>
            </w:r>
          </w:p>
        </w:tc>
        <w:tc>
          <w:tcPr>
            <w:tcW w:w="726" w:type="dxa"/>
          </w:tcPr>
          <w:p w:rsidR="00CA586A" w:rsidRPr="00EA1153" w:rsidRDefault="00CA586A" w:rsidP="00BF11E9">
            <w:pPr>
              <w:pStyle w:val="Tabletext"/>
              <w:spacing w:before="80" w:after="80"/>
              <w:jc w:val="center"/>
              <w:rPr>
                <w:sz w:val="16"/>
              </w:rPr>
            </w:pPr>
            <w:r w:rsidRPr="00EA1153">
              <w:rPr>
                <w:sz w:val="16"/>
              </w:rPr>
              <w:t>5</w:t>
            </w:r>
          </w:p>
        </w:tc>
        <w:tc>
          <w:tcPr>
            <w:tcW w:w="741" w:type="dxa"/>
            <w:gridSpan w:val="2"/>
          </w:tcPr>
          <w:p w:rsidR="00CA586A" w:rsidRPr="00EA1153" w:rsidRDefault="00CA586A" w:rsidP="00BF11E9">
            <w:pPr>
              <w:pStyle w:val="Tabletext"/>
              <w:spacing w:before="80" w:after="80"/>
              <w:jc w:val="center"/>
              <w:rPr>
                <w:sz w:val="16"/>
              </w:rPr>
            </w:pPr>
            <w:r w:rsidRPr="00EA1153">
              <w:rPr>
                <w:sz w:val="16"/>
              </w:rPr>
              <w:t>5</w:t>
            </w:r>
          </w:p>
        </w:tc>
        <w:tc>
          <w:tcPr>
            <w:tcW w:w="727" w:type="dxa"/>
          </w:tcPr>
          <w:p w:rsidR="00CA586A" w:rsidRPr="00EA1153" w:rsidRDefault="00CA586A" w:rsidP="00BF11E9">
            <w:pPr>
              <w:pStyle w:val="Tabletext"/>
              <w:spacing w:before="80" w:after="80"/>
              <w:jc w:val="center"/>
              <w:rPr>
                <w:sz w:val="16"/>
              </w:rPr>
            </w:pPr>
            <w:r w:rsidRPr="00EA1153">
              <w:rPr>
                <w:sz w:val="16"/>
              </w:rPr>
              <w:t>5</w:t>
            </w:r>
          </w:p>
        </w:tc>
        <w:tc>
          <w:tcPr>
            <w:tcW w:w="616" w:type="dxa"/>
          </w:tcPr>
          <w:p w:rsidR="00CA586A" w:rsidRPr="00EA1153" w:rsidRDefault="00CA586A" w:rsidP="00BF11E9">
            <w:pPr>
              <w:pStyle w:val="Tabletext"/>
              <w:spacing w:before="80" w:after="80"/>
              <w:jc w:val="center"/>
              <w:rPr>
                <w:sz w:val="16"/>
              </w:rPr>
            </w:pPr>
            <w:r w:rsidRPr="00EA1153">
              <w:rPr>
                <w:sz w:val="16"/>
              </w:rPr>
              <w:t>5</w:t>
            </w:r>
          </w:p>
        </w:tc>
        <w:tc>
          <w:tcPr>
            <w:tcW w:w="727" w:type="dxa"/>
          </w:tcPr>
          <w:p w:rsidR="00CA586A" w:rsidRPr="00EA1153" w:rsidRDefault="00CA586A" w:rsidP="00BF11E9">
            <w:pPr>
              <w:pStyle w:val="Tabletext"/>
              <w:spacing w:before="80" w:after="80"/>
              <w:jc w:val="center"/>
              <w:rPr>
                <w:sz w:val="16"/>
              </w:rPr>
            </w:pPr>
            <w:r w:rsidRPr="00EA1153">
              <w:rPr>
                <w:sz w:val="16"/>
              </w:rPr>
              <w:t>5</w:t>
            </w:r>
          </w:p>
        </w:tc>
        <w:tc>
          <w:tcPr>
            <w:tcW w:w="728" w:type="dxa"/>
          </w:tcPr>
          <w:p w:rsidR="00CA586A" w:rsidRPr="00EA1153" w:rsidRDefault="00CA586A" w:rsidP="00BF11E9">
            <w:pPr>
              <w:pStyle w:val="Tabletext"/>
              <w:spacing w:before="80" w:after="80"/>
              <w:jc w:val="center"/>
              <w:rPr>
                <w:sz w:val="16"/>
              </w:rPr>
            </w:pPr>
            <w:r w:rsidRPr="00EA1153">
              <w:rPr>
                <w:sz w:val="16"/>
              </w:rPr>
              <w:t>5</w:t>
            </w:r>
          </w:p>
        </w:tc>
        <w:tc>
          <w:tcPr>
            <w:tcW w:w="727" w:type="dxa"/>
          </w:tcPr>
          <w:p w:rsidR="00CA586A" w:rsidRPr="00EA1153" w:rsidRDefault="00CA586A" w:rsidP="00BF11E9">
            <w:pPr>
              <w:pStyle w:val="Tabletext"/>
              <w:spacing w:before="80" w:after="80"/>
              <w:jc w:val="center"/>
              <w:rPr>
                <w:sz w:val="16"/>
              </w:rPr>
            </w:pPr>
            <w:r w:rsidRPr="00EA1153">
              <w:rPr>
                <w:sz w:val="16"/>
              </w:rPr>
              <w:t>7</w:t>
            </w:r>
          </w:p>
        </w:tc>
        <w:tc>
          <w:tcPr>
            <w:tcW w:w="616" w:type="dxa"/>
          </w:tcPr>
          <w:p w:rsidR="00CA586A" w:rsidRPr="00EA1153" w:rsidRDefault="00CA586A" w:rsidP="00BF11E9">
            <w:pPr>
              <w:pStyle w:val="Tabletext"/>
              <w:spacing w:before="80" w:after="80"/>
              <w:jc w:val="center"/>
              <w:rPr>
                <w:sz w:val="16"/>
              </w:rPr>
            </w:pPr>
            <w:r w:rsidRPr="00EA1153">
              <w:rPr>
                <w:sz w:val="16"/>
              </w:rPr>
              <w:t>7</w:t>
            </w:r>
          </w:p>
        </w:tc>
        <w:tc>
          <w:tcPr>
            <w:tcW w:w="727" w:type="dxa"/>
          </w:tcPr>
          <w:p w:rsidR="00CA586A" w:rsidRPr="00EA1153" w:rsidRDefault="00CA586A" w:rsidP="00BF11E9">
            <w:pPr>
              <w:pStyle w:val="Tabletext"/>
              <w:spacing w:before="80" w:after="80"/>
              <w:jc w:val="center"/>
              <w:rPr>
                <w:sz w:val="16"/>
              </w:rPr>
            </w:pPr>
            <w:r w:rsidRPr="00EA1153">
              <w:rPr>
                <w:sz w:val="16"/>
              </w:rPr>
              <w:t>7</w:t>
            </w:r>
          </w:p>
        </w:tc>
        <w:tc>
          <w:tcPr>
            <w:tcW w:w="731" w:type="dxa"/>
          </w:tcPr>
          <w:p w:rsidR="00CA586A" w:rsidRPr="00EA1153" w:rsidRDefault="00CA586A" w:rsidP="00BF11E9">
            <w:pPr>
              <w:pStyle w:val="Tabletext"/>
              <w:spacing w:before="80" w:after="80"/>
              <w:jc w:val="center"/>
              <w:rPr>
                <w:sz w:val="16"/>
              </w:rPr>
            </w:pPr>
            <w:r w:rsidRPr="00EA1153">
              <w:rPr>
                <w:sz w:val="16"/>
              </w:rPr>
              <w:t>7</w:t>
            </w:r>
          </w:p>
        </w:tc>
      </w:tr>
      <w:tr w:rsidR="00CA586A" w:rsidRPr="00EA1153" w:rsidTr="002340CA">
        <w:trPr>
          <w:cantSplit/>
        </w:trPr>
        <w:tc>
          <w:tcPr>
            <w:tcW w:w="1101" w:type="dxa"/>
          </w:tcPr>
          <w:p w:rsidR="00CA586A" w:rsidRPr="00771760" w:rsidRDefault="00CA586A" w:rsidP="00BF11E9">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sidRPr="00813FCF">
              <w:rPr>
                <w:i/>
                <w:iCs/>
                <w:spacing w:val="-6"/>
                <w:sz w:val="18"/>
                <w:szCs w:val="18"/>
                <w:vertAlign w:val="superscript"/>
                <w:lang w:eastAsia="zh-CN"/>
              </w:rPr>
              <w:t xml:space="preserve"> </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800"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615"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6"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41" w:type="dxa"/>
            <w:gridSpan w:val="2"/>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8" w:type="dxa"/>
          </w:tcPr>
          <w:p w:rsidR="00CA586A" w:rsidRPr="00EA1153" w:rsidRDefault="00CA586A" w:rsidP="00BF11E9">
            <w:pPr>
              <w:pStyle w:val="Tabletext"/>
              <w:spacing w:before="80" w:after="80"/>
              <w:jc w:val="center"/>
              <w:rPr>
                <w:sz w:val="16"/>
                <w:lang w:eastAsia="zh-CN"/>
              </w:rPr>
            </w:pPr>
            <w:r w:rsidRPr="00EA1153">
              <w:rPr>
                <w:sz w:val="16"/>
                <w:lang w:eastAsia="zh-CN"/>
              </w:rPr>
              <w:t>7.1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9.1</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9.1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9.1</w:t>
            </w:r>
          </w:p>
        </w:tc>
        <w:tc>
          <w:tcPr>
            <w:tcW w:w="731" w:type="dxa"/>
          </w:tcPr>
          <w:p w:rsidR="00CA586A" w:rsidRPr="00EA1153" w:rsidRDefault="00CA586A" w:rsidP="00BF11E9">
            <w:pPr>
              <w:pStyle w:val="Tabletext"/>
              <w:spacing w:before="80" w:after="80"/>
              <w:jc w:val="center"/>
              <w:rPr>
                <w:sz w:val="16"/>
                <w:lang w:eastAsia="zh-CN"/>
              </w:rPr>
            </w:pPr>
            <w:r w:rsidRPr="00EA1153">
              <w:rPr>
                <w:sz w:val="16"/>
                <w:lang w:eastAsia="zh-CN"/>
              </w:rPr>
              <w:t>9.1</w:t>
            </w:r>
          </w:p>
        </w:tc>
      </w:tr>
      <w:tr w:rsidR="00CA586A" w:rsidRPr="00EA1153" w:rsidTr="002340CA">
        <w:trPr>
          <w:cantSplit/>
        </w:trPr>
        <w:tc>
          <w:tcPr>
            <w:tcW w:w="1101" w:type="dxa"/>
          </w:tcPr>
          <w:p w:rsidR="00CA586A" w:rsidRPr="008855E4" w:rsidRDefault="00CA586A" w:rsidP="00BF11E9">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800" w:type="dxa"/>
          </w:tcPr>
          <w:p w:rsidR="00CA586A" w:rsidRPr="00EA1153" w:rsidRDefault="00CA586A" w:rsidP="00BF11E9">
            <w:pPr>
              <w:pStyle w:val="Tabletext"/>
              <w:spacing w:before="80" w:after="80"/>
              <w:jc w:val="center"/>
              <w:rPr>
                <w:sz w:val="16"/>
                <w:lang w:eastAsia="zh-CN"/>
              </w:rPr>
            </w:pPr>
            <w:r w:rsidRPr="00EA1153">
              <w:rPr>
                <w:sz w:val="16"/>
                <w:lang w:eastAsia="zh-CN"/>
              </w:rPr>
              <w:t>6.2</w:t>
            </w:r>
          </w:p>
        </w:tc>
        <w:tc>
          <w:tcPr>
            <w:tcW w:w="615" w:type="dxa"/>
          </w:tcPr>
          <w:p w:rsidR="00CA586A" w:rsidRPr="00EA1153" w:rsidRDefault="00CA586A" w:rsidP="00BF11E9">
            <w:pPr>
              <w:pStyle w:val="Tabletext"/>
              <w:spacing w:before="80" w:after="80"/>
              <w:jc w:val="center"/>
              <w:rPr>
                <w:sz w:val="16"/>
                <w:lang w:eastAsia="zh-CN"/>
              </w:rPr>
            </w:pPr>
            <w:r w:rsidRPr="00EA1153">
              <w:rPr>
                <w:sz w:val="16"/>
                <w:lang w:eastAsia="zh-CN"/>
              </w:rPr>
              <w:t>4.9</w:t>
            </w:r>
          </w:p>
        </w:tc>
        <w:tc>
          <w:tcPr>
            <w:tcW w:w="726" w:type="dxa"/>
          </w:tcPr>
          <w:p w:rsidR="00CA586A" w:rsidRPr="00EA1153" w:rsidRDefault="00CA586A" w:rsidP="00BF11E9">
            <w:pPr>
              <w:pStyle w:val="Tabletext"/>
              <w:spacing w:before="80" w:after="80"/>
              <w:jc w:val="center"/>
              <w:rPr>
                <w:sz w:val="16"/>
                <w:lang w:eastAsia="zh-CN"/>
              </w:rPr>
            </w:pPr>
            <w:r w:rsidRPr="00EA1153">
              <w:rPr>
                <w:sz w:val="16"/>
                <w:lang w:eastAsia="zh-CN"/>
              </w:rPr>
              <w:t>14.6</w:t>
            </w:r>
          </w:p>
        </w:tc>
        <w:tc>
          <w:tcPr>
            <w:tcW w:w="741" w:type="dxa"/>
            <w:gridSpan w:val="2"/>
          </w:tcPr>
          <w:p w:rsidR="00CA586A" w:rsidRPr="00EA1153" w:rsidRDefault="00CA586A" w:rsidP="00BF11E9">
            <w:pPr>
              <w:pStyle w:val="Tabletext"/>
              <w:spacing w:before="80" w:after="80"/>
              <w:jc w:val="center"/>
              <w:rPr>
                <w:sz w:val="16"/>
                <w:lang w:eastAsia="zh-CN"/>
              </w:rPr>
            </w:pPr>
            <w:r w:rsidRPr="00EA1153">
              <w:rPr>
                <w:sz w:val="16"/>
                <w:lang w:eastAsia="zh-CN"/>
              </w:rPr>
              <w:t>22.0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6.2</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4.9</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14.6</w:t>
            </w:r>
          </w:p>
        </w:tc>
        <w:tc>
          <w:tcPr>
            <w:tcW w:w="728" w:type="dxa"/>
          </w:tcPr>
          <w:p w:rsidR="00CA586A" w:rsidRPr="00EA1153" w:rsidRDefault="00CA586A" w:rsidP="00BF11E9">
            <w:pPr>
              <w:pStyle w:val="Tabletext"/>
              <w:spacing w:before="80" w:after="80"/>
              <w:jc w:val="center"/>
              <w:rPr>
                <w:sz w:val="16"/>
                <w:lang w:eastAsia="zh-CN"/>
              </w:rPr>
            </w:pPr>
            <w:r w:rsidRPr="00EA1153">
              <w:rPr>
                <w:sz w:val="16"/>
                <w:lang w:eastAsia="zh-CN"/>
              </w:rPr>
              <w:t>22.0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6.2</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4.9</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14.6</w:t>
            </w:r>
          </w:p>
        </w:tc>
        <w:tc>
          <w:tcPr>
            <w:tcW w:w="731" w:type="dxa"/>
          </w:tcPr>
          <w:p w:rsidR="00CA586A" w:rsidRPr="00EA1153" w:rsidRDefault="00CA586A" w:rsidP="00BF11E9">
            <w:pPr>
              <w:pStyle w:val="Tabletext"/>
              <w:spacing w:before="80" w:after="80"/>
              <w:jc w:val="center"/>
              <w:rPr>
                <w:sz w:val="16"/>
                <w:lang w:eastAsia="zh-CN"/>
              </w:rPr>
            </w:pPr>
            <w:r w:rsidRPr="00EA1153">
              <w:rPr>
                <w:sz w:val="16"/>
                <w:lang w:eastAsia="zh-CN"/>
              </w:rPr>
              <w:t>22.0</w:t>
            </w:r>
          </w:p>
        </w:tc>
      </w:tr>
      <w:tr w:rsidR="00CA586A" w:rsidRPr="00EA1153" w:rsidTr="002340CA">
        <w:trPr>
          <w:cantSplit/>
        </w:trPr>
        <w:tc>
          <w:tcPr>
            <w:tcW w:w="1101" w:type="dxa"/>
          </w:tcPr>
          <w:p w:rsidR="00CA586A" w:rsidRPr="00771760" w:rsidRDefault="00CA586A" w:rsidP="00BF11E9">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800"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615"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6"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41" w:type="dxa"/>
            <w:gridSpan w:val="2"/>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8" w:type="dxa"/>
          </w:tcPr>
          <w:p w:rsidR="00CA586A" w:rsidRPr="00EA1153" w:rsidRDefault="00CA586A" w:rsidP="00BF11E9">
            <w:pPr>
              <w:pStyle w:val="Tabletext"/>
              <w:spacing w:before="80" w:after="80"/>
              <w:jc w:val="center"/>
              <w:rPr>
                <w:sz w:val="16"/>
                <w:lang w:eastAsia="zh-CN"/>
              </w:rPr>
            </w:pPr>
            <w:r w:rsidRPr="00EA1153">
              <w:rPr>
                <w:sz w:val="16"/>
                <w:lang w:eastAsia="zh-CN"/>
              </w:rPr>
              <w:t>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0</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0</w:t>
            </w:r>
          </w:p>
        </w:tc>
        <w:tc>
          <w:tcPr>
            <w:tcW w:w="731" w:type="dxa"/>
          </w:tcPr>
          <w:p w:rsidR="00CA586A" w:rsidRPr="00EA1153" w:rsidRDefault="00CA586A" w:rsidP="00BF11E9">
            <w:pPr>
              <w:pStyle w:val="Tabletext"/>
              <w:spacing w:before="80" w:after="80"/>
              <w:jc w:val="center"/>
              <w:rPr>
                <w:sz w:val="16"/>
                <w:lang w:eastAsia="zh-CN"/>
              </w:rPr>
            </w:pPr>
            <w:r w:rsidRPr="00EA1153">
              <w:rPr>
                <w:sz w:val="16"/>
                <w:lang w:eastAsia="zh-CN"/>
              </w:rPr>
              <w:t>0</w:t>
            </w:r>
          </w:p>
        </w:tc>
      </w:tr>
      <w:tr w:rsidR="00CA586A" w:rsidRPr="00EA1153" w:rsidTr="002340CA">
        <w:trPr>
          <w:cantSplit/>
        </w:trPr>
        <w:tc>
          <w:tcPr>
            <w:tcW w:w="1101" w:type="dxa"/>
          </w:tcPr>
          <w:p w:rsidR="00CA586A" w:rsidRPr="008855E4" w:rsidRDefault="00CA586A" w:rsidP="00BF11E9">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sidRPr="008855E4">
              <w:rPr>
                <w:rFonts w:hint="eastAsia"/>
                <w:spacing w:val="-6"/>
                <w:sz w:val="18"/>
                <w:szCs w:val="18"/>
                <w:lang w:eastAsia="zh-CN"/>
              </w:rPr>
              <w:t xml:space="preserve"> </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800" w:type="dxa"/>
          </w:tcPr>
          <w:p w:rsidR="00CA586A" w:rsidRPr="00EA1153" w:rsidRDefault="00CA586A" w:rsidP="00BF11E9">
            <w:pPr>
              <w:pStyle w:val="Tabletext"/>
              <w:spacing w:before="80" w:after="80"/>
              <w:jc w:val="center"/>
              <w:rPr>
                <w:sz w:val="16"/>
                <w:lang w:eastAsia="zh-CN"/>
              </w:rPr>
            </w:pPr>
            <w:r w:rsidRPr="00EA1153">
              <w:rPr>
                <w:sz w:val="16"/>
                <w:lang w:eastAsia="zh-CN"/>
              </w:rPr>
              <w:t>14.3</w:t>
            </w:r>
          </w:p>
        </w:tc>
        <w:tc>
          <w:tcPr>
            <w:tcW w:w="615" w:type="dxa"/>
          </w:tcPr>
          <w:p w:rsidR="00CA586A" w:rsidRPr="00EA1153" w:rsidRDefault="00CA586A" w:rsidP="00BF11E9">
            <w:pPr>
              <w:pStyle w:val="Tabletext"/>
              <w:spacing w:before="80" w:after="80"/>
              <w:jc w:val="center"/>
              <w:rPr>
                <w:sz w:val="16"/>
                <w:lang w:eastAsia="zh-CN"/>
              </w:rPr>
            </w:pPr>
            <w:r w:rsidRPr="00EA1153">
              <w:rPr>
                <w:sz w:val="16"/>
                <w:lang w:eastAsia="zh-CN"/>
              </w:rPr>
              <w:t>13.0</w:t>
            </w:r>
          </w:p>
        </w:tc>
        <w:tc>
          <w:tcPr>
            <w:tcW w:w="726" w:type="dxa"/>
          </w:tcPr>
          <w:p w:rsidR="00CA586A" w:rsidRPr="00EA1153" w:rsidRDefault="00CA586A" w:rsidP="00BF11E9">
            <w:pPr>
              <w:pStyle w:val="Tabletext"/>
              <w:spacing w:before="80" w:after="80"/>
              <w:jc w:val="center"/>
              <w:rPr>
                <w:sz w:val="16"/>
                <w:lang w:eastAsia="zh-CN"/>
              </w:rPr>
            </w:pPr>
            <w:r w:rsidRPr="00EA1153">
              <w:rPr>
                <w:sz w:val="16"/>
                <w:lang w:eastAsia="zh-CN"/>
              </w:rPr>
              <w:t>22.7</w:t>
            </w:r>
          </w:p>
        </w:tc>
        <w:tc>
          <w:tcPr>
            <w:tcW w:w="741" w:type="dxa"/>
            <w:gridSpan w:val="2"/>
          </w:tcPr>
          <w:p w:rsidR="00CA586A" w:rsidRPr="00EA1153" w:rsidRDefault="00CA586A" w:rsidP="00BF11E9">
            <w:pPr>
              <w:pStyle w:val="Tabletext"/>
              <w:spacing w:before="80" w:after="80"/>
              <w:jc w:val="center"/>
              <w:rPr>
                <w:sz w:val="16"/>
                <w:lang w:eastAsia="zh-CN"/>
              </w:rPr>
            </w:pPr>
            <w:r w:rsidRPr="00EA1153">
              <w:rPr>
                <w:sz w:val="16"/>
                <w:lang w:eastAsia="zh-CN"/>
              </w:rPr>
              <w:t>30.1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14.3</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13.0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22.7</w:t>
            </w:r>
          </w:p>
        </w:tc>
        <w:tc>
          <w:tcPr>
            <w:tcW w:w="728" w:type="dxa"/>
          </w:tcPr>
          <w:p w:rsidR="00CA586A" w:rsidRPr="00EA1153" w:rsidRDefault="00CA586A" w:rsidP="00BF11E9">
            <w:pPr>
              <w:pStyle w:val="Tabletext"/>
              <w:spacing w:before="80" w:after="80"/>
              <w:jc w:val="center"/>
              <w:rPr>
                <w:sz w:val="16"/>
                <w:lang w:eastAsia="zh-CN"/>
              </w:rPr>
            </w:pPr>
            <w:r w:rsidRPr="00EA1153">
              <w:rPr>
                <w:sz w:val="16"/>
                <w:lang w:eastAsia="zh-CN"/>
              </w:rPr>
              <w:t>30.1</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15.3</w:t>
            </w:r>
          </w:p>
        </w:tc>
        <w:tc>
          <w:tcPr>
            <w:tcW w:w="616" w:type="dxa"/>
          </w:tcPr>
          <w:p w:rsidR="00CA586A" w:rsidRPr="00EA1153" w:rsidRDefault="00CA586A" w:rsidP="00BF11E9">
            <w:pPr>
              <w:pStyle w:val="Tabletext"/>
              <w:spacing w:before="80" w:after="80"/>
              <w:jc w:val="center"/>
              <w:rPr>
                <w:sz w:val="16"/>
                <w:lang w:eastAsia="zh-CN"/>
              </w:rPr>
            </w:pPr>
            <w:r w:rsidRPr="00EA1153">
              <w:rPr>
                <w:sz w:val="16"/>
                <w:lang w:eastAsia="zh-CN"/>
              </w:rPr>
              <w:t>14.0</w:t>
            </w:r>
          </w:p>
        </w:tc>
        <w:tc>
          <w:tcPr>
            <w:tcW w:w="727" w:type="dxa"/>
          </w:tcPr>
          <w:p w:rsidR="00CA586A" w:rsidRPr="00EA1153" w:rsidRDefault="00CA586A" w:rsidP="00BF11E9">
            <w:pPr>
              <w:pStyle w:val="Tabletext"/>
              <w:spacing w:before="80" w:after="80"/>
              <w:jc w:val="center"/>
              <w:rPr>
                <w:sz w:val="16"/>
                <w:lang w:eastAsia="zh-CN"/>
              </w:rPr>
            </w:pPr>
            <w:r w:rsidRPr="00EA1153">
              <w:rPr>
                <w:sz w:val="16"/>
                <w:lang w:eastAsia="zh-CN"/>
              </w:rPr>
              <w:t>23.7</w:t>
            </w:r>
          </w:p>
        </w:tc>
        <w:tc>
          <w:tcPr>
            <w:tcW w:w="731" w:type="dxa"/>
          </w:tcPr>
          <w:p w:rsidR="00CA586A" w:rsidRPr="00EA1153" w:rsidRDefault="00CA586A" w:rsidP="00BF11E9">
            <w:pPr>
              <w:pStyle w:val="Tabletext"/>
              <w:spacing w:before="80" w:after="80"/>
              <w:jc w:val="center"/>
              <w:rPr>
                <w:sz w:val="16"/>
                <w:lang w:eastAsia="zh-CN"/>
              </w:rPr>
            </w:pPr>
            <w:r w:rsidRPr="00EA1153">
              <w:rPr>
                <w:sz w:val="16"/>
                <w:lang w:eastAsia="zh-CN"/>
              </w:rPr>
              <w:t>31.1</w:t>
            </w:r>
          </w:p>
        </w:tc>
      </w:tr>
      <w:tr w:rsidR="00CA586A" w:rsidRPr="00EA1153" w:rsidTr="002340CA">
        <w:trPr>
          <w:cantSplit/>
        </w:trPr>
        <w:tc>
          <w:tcPr>
            <w:tcW w:w="1101" w:type="dxa"/>
          </w:tcPr>
          <w:p w:rsidR="00CA586A" w:rsidRPr="00771760" w:rsidRDefault="00CA586A" w:rsidP="00BF11E9">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sidRPr="008855E4">
              <w:rPr>
                <w:sz w:val="18"/>
                <w:szCs w:val="18"/>
                <w:lang w:eastAsia="zh-CN"/>
              </w:rPr>
              <w:t xml:space="preserve"> </w:t>
            </w:r>
            <w:r>
              <w:rPr>
                <w:sz w:val="18"/>
                <w:szCs w:val="18"/>
                <w:lang w:val="en-US" w:eastAsia="zh-CN"/>
              </w:rPr>
              <w:t>(</w:t>
            </w:r>
            <w:r w:rsidRPr="008855E4">
              <w:rPr>
                <w:sz w:val="18"/>
                <w:szCs w:val="18"/>
                <w:lang w:eastAsia="zh-CN"/>
              </w:rPr>
              <w:t>dB</w:t>
            </w:r>
            <w:r>
              <w:rPr>
                <w:sz w:val="18"/>
                <w:szCs w:val="18"/>
                <w:lang w:val="en-US" w:eastAsia="zh-CN"/>
              </w:rPr>
              <w:t>)</w:t>
            </w:r>
          </w:p>
        </w:tc>
        <w:tc>
          <w:tcPr>
            <w:tcW w:w="800" w:type="dxa"/>
          </w:tcPr>
          <w:p w:rsidR="00CA586A" w:rsidRPr="00EA1153" w:rsidRDefault="00CA586A" w:rsidP="00BF11E9">
            <w:pPr>
              <w:pStyle w:val="Tabletext"/>
              <w:spacing w:before="80" w:after="80"/>
              <w:jc w:val="center"/>
              <w:rPr>
                <w:sz w:val="16"/>
              </w:rPr>
            </w:pPr>
            <w:r w:rsidRPr="00EA1153">
              <w:rPr>
                <w:sz w:val="16"/>
              </w:rPr>
              <w:t>6.4</w:t>
            </w:r>
          </w:p>
        </w:tc>
        <w:tc>
          <w:tcPr>
            <w:tcW w:w="615" w:type="dxa"/>
          </w:tcPr>
          <w:p w:rsidR="00CA586A" w:rsidRPr="00EA1153" w:rsidRDefault="00CA586A" w:rsidP="00BF11E9">
            <w:pPr>
              <w:pStyle w:val="Tabletext"/>
              <w:spacing w:before="80" w:after="80"/>
              <w:jc w:val="center"/>
              <w:rPr>
                <w:sz w:val="16"/>
              </w:rPr>
            </w:pPr>
            <w:r w:rsidRPr="00EA1153">
              <w:rPr>
                <w:sz w:val="16"/>
              </w:rPr>
              <w:t>6.4</w:t>
            </w:r>
          </w:p>
        </w:tc>
        <w:tc>
          <w:tcPr>
            <w:tcW w:w="726" w:type="dxa"/>
          </w:tcPr>
          <w:p w:rsidR="00CA586A" w:rsidRPr="00EA1153" w:rsidRDefault="00CA586A" w:rsidP="00BF11E9">
            <w:pPr>
              <w:pStyle w:val="Tabletext"/>
              <w:spacing w:before="80" w:after="80"/>
              <w:jc w:val="center"/>
              <w:rPr>
                <w:sz w:val="16"/>
              </w:rPr>
            </w:pPr>
            <w:r w:rsidRPr="00EA1153">
              <w:rPr>
                <w:sz w:val="16"/>
              </w:rPr>
              <w:t>6.4</w:t>
            </w:r>
          </w:p>
        </w:tc>
        <w:tc>
          <w:tcPr>
            <w:tcW w:w="741" w:type="dxa"/>
            <w:gridSpan w:val="2"/>
          </w:tcPr>
          <w:p w:rsidR="00CA586A" w:rsidRPr="00EA1153" w:rsidRDefault="00CA586A" w:rsidP="00BF11E9">
            <w:pPr>
              <w:pStyle w:val="Tabletext"/>
              <w:spacing w:before="80" w:after="80"/>
              <w:jc w:val="center"/>
              <w:rPr>
                <w:sz w:val="16"/>
              </w:rPr>
            </w:pPr>
            <w:r w:rsidRPr="00EA1153">
              <w:rPr>
                <w:sz w:val="16"/>
              </w:rPr>
              <w:t>6.4</w:t>
            </w:r>
          </w:p>
        </w:tc>
        <w:tc>
          <w:tcPr>
            <w:tcW w:w="727" w:type="dxa"/>
          </w:tcPr>
          <w:p w:rsidR="00CA586A" w:rsidRPr="00EA1153" w:rsidRDefault="00CA586A" w:rsidP="00BF11E9">
            <w:pPr>
              <w:pStyle w:val="Tabletext"/>
              <w:spacing w:before="80" w:after="80"/>
              <w:jc w:val="center"/>
              <w:rPr>
                <w:sz w:val="16"/>
              </w:rPr>
            </w:pPr>
            <w:r w:rsidRPr="00EA1153">
              <w:rPr>
                <w:sz w:val="16"/>
              </w:rPr>
              <w:t>12.4</w:t>
            </w:r>
          </w:p>
        </w:tc>
        <w:tc>
          <w:tcPr>
            <w:tcW w:w="616" w:type="dxa"/>
          </w:tcPr>
          <w:p w:rsidR="00CA586A" w:rsidRPr="00EA1153" w:rsidRDefault="00CA586A" w:rsidP="00BF11E9">
            <w:pPr>
              <w:pStyle w:val="Tabletext"/>
              <w:spacing w:before="80" w:after="80"/>
              <w:jc w:val="center"/>
              <w:rPr>
                <w:sz w:val="16"/>
              </w:rPr>
            </w:pPr>
            <w:r w:rsidRPr="00EA1153">
              <w:rPr>
                <w:sz w:val="16"/>
              </w:rPr>
              <w:t>12.4</w:t>
            </w:r>
          </w:p>
        </w:tc>
        <w:tc>
          <w:tcPr>
            <w:tcW w:w="727" w:type="dxa"/>
          </w:tcPr>
          <w:p w:rsidR="00CA586A" w:rsidRPr="00EA1153" w:rsidRDefault="00CA586A" w:rsidP="00BF11E9">
            <w:pPr>
              <w:pStyle w:val="Tabletext"/>
              <w:spacing w:before="80" w:after="80"/>
              <w:jc w:val="center"/>
              <w:rPr>
                <w:sz w:val="16"/>
              </w:rPr>
            </w:pPr>
            <w:r w:rsidRPr="00EA1153">
              <w:rPr>
                <w:sz w:val="16"/>
              </w:rPr>
              <w:t>12.4</w:t>
            </w:r>
          </w:p>
        </w:tc>
        <w:tc>
          <w:tcPr>
            <w:tcW w:w="728" w:type="dxa"/>
          </w:tcPr>
          <w:p w:rsidR="00CA586A" w:rsidRPr="00EA1153" w:rsidRDefault="00CA586A" w:rsidP="00BF11E9">
            <w:pPr>
              <w:pStyle w:val="Tabletext"/>
              <w:spacing w:before="80" w:after="80"/>
              <w:jc w:val="center"/>
              <w:rPr>
                <w:sz w:val="16"/>
              </w:rPr>
            </w:pPr>
            <w:r w:rsidRPr="00EA1153">
              <w:rPr>
                <w:sz w:val="16"/>
              </w:rPr>
              <w:t>12.4</w:t>
            </w:r>
          </w:p>
        </w:tc>
        <w:tc>
          <w:tcPr>
            <w:tcW w:w="727" w:type="dxa"/>
          </w:tcPr>
          <w:p w:rsidR="00CA586A" w:rsidRPr="00EA1153" w:rsidRDefault="00CA586A" w:rsidP="00BF11E9">
            <w:pPr>
              <w:pStyle w:val="Tabletext"/>
              <w:spacing w:before="80" w:after="80"/>
              <w:jc w:val="center"/>
              <w:rPr>
                <w:sz w:val="16"/>
              </w:rPr>
            </w:pPr>
            <w:r w:rsidRPr="00EA1153">
              <w:rPr>
                <w:sz w:val="16"/>
              </w:rPr>
              <w:t>21.9</w:t>
            </w:r>
          </w:p>
        </w:tc>
        <w:tc>
          <w:tcPr>
            <w:tcW w:w="616" w:type="dxa"/>
          </w:tcPr>
          <w:p w:rsidR="00CA586A" w:rsidRPr="00EA1153" w:rsidRDefault="00CA586A" w:rsidP="00BF11E9">
            <w:pPr>
              <w:pStyle w:val="Tabletext"/>
              <w:spacing w:before="80" w:after="80"/>
              <w:jc w:val="center"/>
              <w:rPr>
                <w:sz w:val="16"/>
              </w:rPr>
            </w:pPr>
            <w:r w:rsidRPr="00EA1153">
              <w:rPr>
                <w:sz w:val="16"/>
              </w:rPr>
              <w:t>21.9</w:t>
            </w:r>
          </w:p>
        </w:tc>
        <w:tc>
          <w:tcPr>
            <w:tcW w:w="727" w:type="dxa"/>
          </w:tcPr>
          <w:p w:rsidR="00CA586A" w:rsidRPr="00EA1153" w:rsidRDefault="00CA586A" w:rsidP="00BF11E9">
            <w:pPr>
              <w:pStyle w:val="Tabletext"/>
              <w:spacing w:before="80" w:after="80"/>
              <w:jc w:val="center"/>
              <w:rPr>
                <w:sz w:val="16"/>
              </w:rPr>
            </w:pPr>
            <w:r w:rsidRPr="00EA1153">
              <w:rPr>
                <w:sz w:val="16"/>
              </w:rPr>
              <w:t>21.9</w:t>
            </w:r>
          </w:p>
        </w:tc>
        <w:tc>
          <w:tcPr>
            <w:tcW w:w="731" w:type="dxa"/>
          </w:tcPr>
          <w:p w:rsidR="00CA586A" w:rsidRPr="00EA1153" w:rsidRDefault="00CA586A" w:rsidP="00BF11E9">
            <w:pPr>
              <w:pStyle w:val="Tabletext"/>
              <w:spacing w:before="80" w:after="80"/>
              <w:jc w:val="center"/>
              <w:rPr>
                <w:sz w:val="16"/>
              </w:rPr>
            </w:pPr>
            <w:r w:rsidRPr="00EA1153">
              <w:rPr>
                <w:sz w:val="16"/>
              </w:rPr>
              <w:t>21.9</w:t>
            </w:r>
          </w:p>
        </w:tc>
      </w:tr>
    </w:tbl>
    <w:p w:rsidR="00CA586A" w:rsidRDefault="00CA586A" w:rsidP="00CA586A">
      <w:pPr>
        <w:pStyle w:val="Tablefin"/>
        <w:rPr>
          <w:sz w:val="2"/>
          <w:szCs w:val="2"/>
          <w:lang w:val="en-US" w:eastAsia="zh-CN"/>
        </w:rPr>
      </w:pPr>
    </w:p>
    <w:p w:rsidR="00055F6F" w:rsidRPr="00EB4BD9" w:rsidRDefault="00055F6F" w:rsidP="00055F6F">
      <w:pPr>
        <w:keepNext/>
        <w:spacing w:before="360" w:after="120"/>
        <w:jc w:val="center"/>
        <w:rPr>
          <w:lang w:eastAsia="zh-CN"/>
        </w:rPr>
      </w:pPr>
      <w:bookmarkStart w:id="858" w:name="_Toc377717169"/>
      <w:r w:rsidRPr="00EB4BD9">
        <w:lastRenderedPageBreak/>
        <w:t>表</w:t>
      </w:r>
      <w:r w:rsidRPr="00EB4BD9">
        <w:rPr>
          <w:lang w:eastAsia="ja-JP"/>
        </w:rPr>
        <w:t xml:space="preserve"> </w:t>
      </w:r>
      <w:r w:rsidRPr="00EB4BD9">
        <w:rPr>
          <w:rFonts w:hint="eastAsia"/>
          <w:lang w:eastAsia="zh-CN"/>
        </w:rPr>
        <w:t>8</w:t>
      </w:r>
      <w:r>
        <w:rPr>
          <w:rFonts w:hint="eastAsia"/>
          <w:lang w:eastAsia="zh-CN"/>
        </w:rPr>
        <w:t>4</w:t>
      </w:r>
      <w:r>
        <w:rPr>
          <w:rFonts w:hint="eastAsia"/>
          <w:lang w:eastAsia="zh-CN"/>
        </w:rPr>
        <w:t>（完）</w:t>
      </w:r>
    </w:p>
    <w:tbl>
      <w:tblPr>
        <w:tblW w:w="9373" w:type="dxa"/>
        <w:tblBorders>
          <w:top w:val="single" w:sz="6" w:space="0" w:color="auto"/>
          <w:insideH w:val="single" w:sz="6" w:space="0" w:color="auto"/>
          <w:insideV w:val="single" w:sz="6" w:space="0" w:color="auto"/>
        </w:tblBorders>
        <w:tblLayout w:type="fixed"/>
        <w:tblLook w:val="0000" w:firstRow="0" w:lastRow="0" w:firstColumn="0" w:lastColumn="0" w:noHBand="0" w:noVBand="0"/>
      </w:tblPr>
      <w:tblGrid>
        <w:gridCol w:w="1150"/>
        <w:gridCol w:w="711"/>
        <w:gridCol w:w="602"/>
        <w:gridCol w:w="710"/>
        <w:gridCol w:w="715"/>
        <w:gridCol w:w="9"/>
        <w:gridCol w:w="711"/>
        <w:gridCol w:w="603"/>
        <w:gridCol w:w="711"/>
        <w:gridCol w:w="712"/>
        <w:gridCol w:w="711"/>
        <w:gridCol w:w="603"/>
        <w:gridCol w:w="711"/>
        <w:gridCol w:w="714"/>
      </w:tblGrid>
      <w:tr w:rsidR="00055F6F" w:rsidRPr="00EB4BD9" w:rsidTr="002340CA">
        <w:trPr>
          <w:cantSplit/>
          <w:trHeight w:val="287"/>
        </w:trPr>
        <w:tc>
          <w:tcPr>
            <w:tcW w:w="1150" w:type="dxa"/>
            <w:vMerge w:val="restart"/>
            <w:tcBorders>
              <w:left w:val="single" w:sz="6" w:space="0" w:color="auto"/>
              <w:bottom w:val="single" w:sz="6" w:space="0" w:color="auto"/>
            </w:tcBorders>
            <w:vAlign w:val="center"/>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38" w:type="dxa"/>
            <w:gridSpan w:val="4"/>
            <w:tcBorders>
              <w:bottom w:val="single" w:sz="6" w:space="0" w:color="auto"/>
            </w:tcBorders>
            <w:vAlign w:val="center"/>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低</w:t>
            </w:r>
            <w:r w:rsidRPr="00EB4BD9">
              <w:rPr>
                <w:bCs/>
                <w:sz w:val="22"/>
              </w:rPr>
              <w:t xml:space="preserve"> VHF</w:t>
            </w:r>
          </w:p>
        </w:tc>
        <w:tc>
          <w:tcPr>
            <w:tcW w:w="2746" w:type="dxa"/>
            <w:gridSpan w:val="5"/>
            <w:tcBorders>
              <w:bottom w:val="single" w:sz="6" w:space="0" w:color="auto"/>
            </w:tcBorders>
            <w:vAlign w:val="center"/>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高</w:t>
            </w:r>
            <w:r w:rsidRPr="00EB4BD9">
              <w:rPr>
                <w:bCs/>
                <w:sz w:val="22"/>
              </w:rPr>
              <w:t xml:space="preserve"> VHF</w:t>
            </w:r>
          </w:p>
        </w:tc>
        <w:tc>
          <w:tcPr>
            <w:tcW w:w="2739" w:type="dxa"/>
            <w:gridSpan w:val="4"/>
            <w:tcBorders>
              <w:bottom w:val="single" w:sz="6" w:space="0" w:color="auto"/>
              <w:right w:val="single" w:sz="6" w:space="0" w:color="auto"/>
            </w:tcBorders>
            <w:vAlign w:val="center"/>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UHF</w:t>
            </w:r>
          </w:p>
        </w:tc>
      </w:tr>
      <w:tr w:rsidR="00055F6F" w:rsidRPr="00EB4BD9" w:rsidTr="002340CA">
        <w:trPr>
          <w:cantSplit/>
          <w:trHeight w:val="393"/>
        </w:trPr>
        <w:tc>
          <w:tcPr>
            <w:tcW w:w="1150" w:type="dxa"/>
            <w:vMerge/>
            <w:tcBorders>
              <w:left w:val="single" w:sz="6" w:space="0" w:color="auto"/>
              <w:bottom w:val="single" w:sz="6" w:space="0" w:color="auto"/>
            </w:tcBorders>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p>
        </w:tc>
        <w:tc>
          <w:tcPr>
            <w:tcW w:w="2738" w:type="dxa"/>
            <w:gridSpan w:val="4"/>
            <w:tcBorders>
              <w:bottom w:val="single" w:sz="6" w:space="0" w:color="auto"/>
            </w:tcBorders>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100</w:t>
            </w:r>
          </w:p>
        </w:tc>
        <w:tc>
          <w:tcPr>
            <w:tcW w:w="2746" w:type="dxa"/>
            <w:gridSpan w:val="5"/>
            <w:tcBorders>
              <w:bottom w:val="single" w:sz="6" w:space="0" w:color="auto"/>
            </w:tcBorders>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200</w:t>
            </w:r>
          </w:p>
        </w:tc>
        <w:tc>
          <w:tcPr>
            <w:tcW w:w="2739" w:type="dxa"/>
            <w:gridSpan w:val="4"/>
            <w:tcBorders>
              <w:bottom w:val="single" w:sz="6" w:space="0" w:color="auto"/>
              <w:right w:val="single" w:sz="6" w:space="0" w:color="auto"/>
            </w:tcBorders>
          </w:tcPr>
          <w:p w:rsidR="00055F6F" w:rsidRPr="00EB4BD9" w:rsidRDefault="00055F6F" w:rsidP="0096197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600</w:t>
            </w:r>
          </w:p>
        </w:tc>
      </w:tr>
      <w:tr w:rsidR="00055F6F" w:rsidRPr="00EB4BD9" w:rsidTr="002340CA">
        <w:trPr>
          <w:cantSplit/>
          <w:trHeight w:val="682"/>
        </w:trPr>
        <w:tc>
          <w:tcPr>
            <w:tcW w:w="1150" w:type="dxa"/>
            <w:tcBorders>
              <w:left w:val="single" w:sz="6" w:space="0" w:color="auto"/>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系统</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1/2</w:t>
            </w:r>
          </w:p>
        </w:tc>
        <w:tc>
          <w:tcPr>
            <w:tcW w:w="602"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0"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3/4</w:t>
            </w:r>
          </w:p>
        </w:tc>
        <w:tc>
          <w:tcPr>
            <w:tcW w:w="724" w:type="dxa"/>
            <w:gridSpan w:val="2"/>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7/8</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2"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tcBorders>
              <w:bottom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4" w:type="dxa"/>
            <w:tcBorders>
              <w:bottom w:val="single" w:sz="6" w:space="0" w:color="auto"/>
              <w:right w:val="single" w:sz="6" w:space="0" w:color="auto"/>
            </w:tcBorders>
            <w:vAlign w:val="center"/>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r>
      <w:tr w:rsidR="00055F6F" w:rsidRPr="00EB4BD9" w:rsidTr="002340CA">
        <w:trPr>
          <w:cantSplit/>
          <w:trHeight w:val="597"/>
        </w:trPr>
        <w:tc>
          <w:tcPr>
            <w:tcW w:w="1150" w:type="dxa"/>
            <w:tcBorders>
              <w:left w:val="single" w:sz="6" w:space="0" w:color="auto"/>
              <w:bottom w:val="single" w:sz="6" w:space="0" w:color="auto"/>
            </w:tcBorders>
          </w:tcPr>
          <w:p w:rsidR="00055F6F" w:rsidRPr="00A60175"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EB4BD9">
              <w:rPr>
                <w:i/>
                <w:sz w:val="18"/>
                <w:szCs w:val="18"/>
                <w:lang w:eastAsia="zh-CN"/>
              </w:rPr>
              <w:t xml:space="preserve">  </w:t>
            </w:r>
            <w:r w:rsidRPr="00A60175">
              <w:rPr>
                <w:sz w:val="18"/>
                <w:szCs w:val="18"/>
                <w:lang w:eastAsia="zh-CN"/>
              </w:rPr>
              <w:t>(</w:t>
            </w:r>
            <w:r w:rsidRPr="00EB4BD9">
              <w:rPr>
                <w:sz w:val="18"/>
                <w:szCs w:val="18"/>
                <w:lang w:eastAsia="zh-CN"/>
              </w:rPr>
              <w:t>dB</w:t>
            </w:r>
            <w:r w:rsidRPr="00A60175">
              <w:rPr>
                <w:sz w:val="18"/>
                <w:szCs w:val="18"/>
                <w:lang w:eastAsia="zh-CN"/>
              </w:rPr>
              <w:t>)</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0"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4" w:type="dxa"/>
            <w:tcBorders>
              <w:bottom w:val="single" w:sz="6" w:space="0" w:color="auto"/>
              <w:right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r>
      <w:tr w:rsidR="00055F6F" w:rsidRPr="00EB4BD9" w:rsidTr="002340CA">
        <w:trPr>
          <w:cantSplit/>
          <w:trHeight w:val="608"/>
        </w:trPr>
        <w:tc>
          <w:tcPr>
            <w:tcW w:w="1150" w:type="dxa"/>
            <w:tcBorders>
              <w:left w:val="single" w:sz="6" w:space="0" w:color="auto"/>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60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0"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24" w:type="dxa"/>
            <w:gridSpan w:val="2"/>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5</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c>
          <w:tcPr>
            <w:tcW w:w="714" w:type="dxa"/>
            <w:tcBorders>
              <w:bottom w:val="single" w:sz="6" w:space="0" w:color="auto"/>
              <w:right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10</w:t>
            </w:r>
          </w:p>
        </w:tc>
      </w:tr>
      <w:tr w:rsidR="00055F6F" w:rsidRPr="00EB4BD9" w:rsidTr="002340CA">
        <w:trPr>
          <w:cantSplit/>
          <w:trHeight w:val="852"/>
        </w:trPr>
        <w:tc>
          <w:tcPr>
            <w:tcW w:w="1150" w:type="dxa"/>
            <w:tcBorders>
              <w:left w:val="single" w:sz="6" w:space="0" w:color="auto"/>
              <w:bottom w:val="single" w:sz="6" w:space="0" w:color="auto"/>
            </w:tcBorders>
          </w:tcPr>
          <w:p w:rsidR="00055F6F" w:rsidRPr="00A60175"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rPr>
            </w:pPr>
            <w:r w:rsidRPr="00EB4BD9">
              <w:rPr>
                <w:rFonts w:hint="eastAsia"/>
                <w:spacing w:val="-8"/>
                <w:sz w:val="18"/>
                <w:szCs w:val="18"/>
              </w:rPr>
              <w:t>固定接收</w:t>
            </w:r>
            <w:r>
              <w:rPr>
                <w:spacing w:val="-8"/>
                <w:sz w:val="18"/>
                <w:szCs w:val="18"/>
                <w:lang w:eastAsia="zh-CN"/>
              </w:rPr>
              <w:br/>
            </w:r>
            <w:r w:rsidRPr="00EB4BD9">
              <w:rPr>
                <w:rFonts w:hint="eastAsia"/>
                <w:spacing w:val="-8"/>
                <w:sz w:val="18"/>
                <w:szCs w:val="18"/>
              </w:rPr>
              <w:t>最小场强</w:t>
            </w:r>
            <w:r>
              <w:rPr>
                <w:spacing w:val="-8"/>
                <w:sz w:val="18"/>
                <w:szCs w:val="18"/>
                <w:lang w:eastAsia="zh-CN"/>
              </w:rPr>
              <w:br/>
            </w:r>
            <w:r w:rsidRPr="00A60175">
              <w:rPr>
                <w:i/>
                <w:iCs/>
                <w:sz w:val="18"/>
                <w:szCs w:val="18"/>
              </w:rPr>
              <w:t>E</w:t>
            </w:r>
            <w:r w:rsidRPr="00A60175">
              <w:rPr>
                <w:i/>
                <w:iCs/>
                <w:sz w:val="18"/>
                <w:szCs w:val="18"/>
                <w:vertAlign w:val="subscript"/>
              </w:rPr>
              <w:t>min</w:t>
            </w:r>
            <w:r w:rsidRPr="00A60175">
              <w:rPr>
                <w:sz w:val="18"/>
                <w:szCs w:val="18"/>
              </w:rPr>
              <w:t xml:space="preserve"> (dB</w:t>
            </w:r>
            <w:r>
              <w:rPr>
                <w:rFonts w:hint="eastAsia"/>
                <w:sz w:val="18"/>
                <w:szCs w:val="18"/>
                <w:lang w:eastAsia="zh-CN"/>
              </w:rPr>
              <w:br/>
            </w:r>
            <w:r w:rsidRPr="00A60175">
              <w:rPr>
                <w:sz w:val="18"/>
                <w:szCs w:val="18"/>
              </w:rPr>
              <w:t>(</w:t>
            </w:r>
            <w:r w:rsidRPr="00EB4BD9">
              <w:rPr>
                <w:rFonts w:ascii="Symbol" w:hAnsi="Symbol"/>
                <w:sz w:val="18"/>
                <w:szCs w:val="18"/>
              </w:rPr>
              <w:t></w:t>
            </w:r>
            <w:r w:rsidRPr="00A60175">
              <w:rPr>
                <w:sz w:val="18"/>
                <w:szCs w:val="18"/>
              </w:rPr>
              <w:t>V/m))</w:t>
            </w:r>
            <w:r w:rsidRPr="00A60175">
              <w:rPr>
                <w:sz w:val="18"/>
                <w:szCs w:val="18"/>
                <w:vertAlign w:val="superscript"/>
              </w:rPr>
              <w:t>(1)</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20.7</w:t>
            </w:r>
          </w:p>
        </w:tc>
        <w:tc>
          <w:tcPr>
            <w:tcW w:w="60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0"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29.1</w:t>
            </w:r>
          </w:p>
        </w:tc>
        <w:tc>
          <w:tcPr>
            <w:tcW w:w="724" w:type="dxa"/>
            <w:gridSpan w:val="2"/>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36.5</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24.7</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23.4</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33.1</w:t>
            </w:r>
          </w:p>
        </w:tc>
        <w:tc>
          <w:tcPr>
            <w:tcW w:w="712"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40.5</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30.2</w:t>
            </w:r>
          </w:p>
        </w:tc>
        <w:tc>
          <w:tcPr>
            <w:tcW w:w="603"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28.9</w:t>
            </w:r>
          </w:p>
        </w:tc>
        <w:tc>
          <w:tcPr>
            <w:tcW w:w="711" w:type="dxa"/>
            <w:tcBorders>
              <w:bottom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38.6</w:t>
            </w:r>
          </w:p>
        </w:tc>
        <w:tc>
          <w:tcPr>
            <w:tcW w:w="714" w:type="dxa"/>
            <w:tcBorders>
              <w:bottom w:val="single" w:sz="6" w:space="0" w:color="auto"/>
              <w:right w:val="single" w:sz="6" w:space="0" w:color="auto"/>
            </w:tcBorders>
          </w:tcPr>
          <w:p w:rsidR="00055F6F" w:rsidRPr="00EB4BD9" w:rsidRDefault="00055F6F" w:rsidP="0096197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46.0</w:t>
            </w:r>
          </w:p>
        </w:tc>
      </w:tr>
      <w:tr w:rsidR="00055F6F" w:rsidRPr="00EB4BD9" w:rsidTr="002340CA">
        <w:trPr>
          <w:cantSplit/>
          <w:trHeight w:val="722"/>
        </w:trPr>
        <w:tc>
          <w:tcPr>
            <w:tcW w:w="9373" w:type="dxa"/>
            <w:gridSpan w:val="14"/>
            <w:tcBorders>
              <w:top w:val="single" w:sz="6" w:space="0" w:color="auto"/>
            </w:tcBorders>
          </w:tcPr>
          <w:p w:rsidR="00055F6F" w:rsidRPr="00A60175" w:rsidRDefault="00055F6F" w:rsidP="00055F6F">
            <w:pPr>
              <w:pStyle w:val="Tablelegend"/>
              <w:spacing w:after="80"/>
              <w:rPr>
                <w:sz w:val="18"/>
                <w:lang w:eastAsia="zh-CN"/>
              </w:rPr>
            </w:pPr>
            <w:r w:rsidRPr="00A60175">
              <w:rPr>
                <w:sz w:val="18"/>
                <w:szCs w:val="18"/>
                <w:vertAlign w:val="superscript"/>
                <w:lang w:eastAsia="zh-CN"/>
              </w:rPr>
              <w:t>(1)</w:t>
            </w:r>
            <w:r w:rsidRPr="00A60175">
              <w:rPr>
                <w:sz w:val="18"/>
                <w:lang w:eastAsia="zh-CN"/>
              </w:rPr>
              <w:tab/>
            </w:r>
            <w:r w:rsidRPr="008855E4">
              <w:rPr>
                <w:rFonts w:hint="eastAsia"/>
                <w:sz w:val="18"/>
                <w:szCs w:val="18"/>
                <w:lang w:eastAsia="zh-CN"/>
              </w:rPr>
              <w:t>公式见附件</w:t>
            </w:r>
            <w:r w:rsidRPr="008855E4">
              <w:rPr>
                <w:rFonts w:hint="eastAsia"/>
                <w:sz w:val="18"/>
                <w:szCs w:val="18"/>
                <w:lang w:eastAsia="zh-CN"/>
              </w:rPr>
              <w:t>3</w:t>
            </w:r>
            <w:r w:rsidRPr="008855E4">
              <w:rPr>
                <w:rFonts w:hint="eastAsia"/>
                <w:sz w:val="18"/>
                <w:szCs w:val="18"/>
                <w:lang w:eastAsia="zh-CN"/>
              </w:rPr>
              <w:t>的附录</w:t>
            </w:r>
            <w:r w:rsidRPr="008855E4">
              <w:rPr>
                <w:rFonts w:hint="eastAsia"/>
                <w:sz w:val="18"/>
                <w:szCs w:val="18"/>
                <w:lang w:eastAsia="zh-CN"/>
              </w:rPr>
              <w:t>1</w:t>
            </w:r>
            <w:r w:rsidRPr="008855E4">
              <w:rPr>
                <w:rFonts w:hint="eastAsia"/>
                <w:sz w:val="18"/>
                <w:szCs w:val="18"/>
                <w:lang w:eastAsia="zh-CN"/>
              </w:rPr>
              <w:t>。</w:t>
            </w:r>
          </w:p>
          <w:p w:rsidR="00055F6F" w:rsidRPr="00EB4BD9" w:rsidRDefault="00055F6F" w:rsidP="00055F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hanging="84"/>
              <w:jc w:val="left"/>
              <w:rPr>
                <w:sz w:val="16"/>
                <w:lang w:eastAsia="zh-CN"/>
              </w:rPr>
            </w:pPr>
            <w:r w:rsidRPr="00450AD3">
              <w:rPr>
                <w:sz w:val="18"/>
                <w:szCs w:val="18"/>
                <w:vertAlign w:val="superscript"/>
                <w:lang w:val="en-US" w:eastAsia="zh-CN"/>
              </w:rPr>
              <w:t>(</w:t>
            </w:r>
            <w:r>
              <w:rPr>
                <w:sz w:val="18"/>
                <w:szCs w:val="18"/>
                <w:vertAlign w:val="superscript"/>
                <w:lang w:val="en-US" w:eastAsia="zh-CN"/>
              </w:rPr>
              <w:t>2</w:t>
            </w:r>
            <w:r w:rsidRPr="00450AD3">
              <w:rPr>
                <w:sz w:val="18"/>
                <w:szCs w:val="18"/>
                <w:vertAlign w:val="superscript"/>
                <w:lang w:val="en-US" w:eastAsia="zh-CN"/>
              </w:rPr>
              <w:t>)</w:t>
            </w:r>
            <w:r w:rsidRPr="00450AD3">
              <w:rPr>
                <w:sz w:val="18"/>
                <w:lang w:val="en-US" w:eastAsia="zh-CN"/>
              </w:rPr>
              <w:tab/>
            </w:r>
            <w:r w:rsidRPr="008855E4">
              <w:rPr>
                <w:rFonts w:hint="eastAsia"/>
                <w:sz w:val="18"/>
                <w:szCs w:val="18"/>
                <w:lang w:eastAsia="zh-CN"/>
              </w:rPr>
              <w:t>噪声带宽如上指出。</w:t>
            </w:r>
          </w:p>
        </w:tc>
      </w:tr>
    </w:tbl>
    <w:p w:rsidR="00055F6F" w:rsidRDefault="00055F6F" w:rsidP="00055F6F">
      <w:pPr>
        <w:rPr>
          <w:lang w:eastAsia="zh-CN"/>
        </w:rPr>
      </w:pPr>
    </w:p>
    <w:p w:rsidR="00CA586A" w:rsidRPr="00EA1153" w:rsidRDefault="00CA586A" w:rsidP="00CA586A">
      <w:pPr>
        <w:pStyle w:val="TableNo"/>
        <w:rPr>
          <w:lang w:eastAsia="zh-CN"/>
        </w:rPr>
      </w:pPr>
      <w:r>
        <w:t>表</w:t>
      </w:r>
      <w:r w:rsidRPr="00EA1153">
        <w:rPr>
          <w:lang w:eastAsia="ja-JP"/>
        </w:rPr>
        <w:t xml:space="preserve"> </w:t>
      </w:r>
      <w:r>
        <w:rPr>
          <w:rFonts w:hint="eastAsia"/>
          <w:lang w:eastAsia="zh-CN"/>
        </w:rPr>
        <w:t>85</w:t>
      </w:r>
      <w:bookmarkEnd w:id="858"/>
    </w:p>
    <w:p w:rsidR="00CA586A" w:rsidRPr="00EA1153" w:rsidRDefault="00CA586A" w:rsidP="00CA586A">
      <w:pPr>
        <w:pStyle w:val="Tabletitle"/>
        <w:rPr>
          <w:lang w:eastAsia="zh-CN"/>
        </w:rPr>
      </w:pPr>
      <w:bookmarkStart w:id="859" w:name="_Toc377717170"/>
      <w:r>
        <w:rPr>
          <w:rFonts w:hint="eastAsia"/>
          <w:lang w:eastAsia="zh-CN"/>
        </w:rPr>
        <w:t>ISDB-T 8 MHz</w:t>
      </w:r>
      <w:r>
        <w:rPr>
          <w:rFonts w:hint="eastAsia"/>
          <w:lang w:eastAsia="zh-CN"/>
        </w:rPr>
        <w:t>系统最小场强的计算</w:t>
      </w:r>
      <w:bookmarkEnd w:id="859"/>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0"/>
        <w:gridCol w:w="737"/>
        <w:gridCol w:w="8"/>
        <w:gridCol w:w="731"/>
        <w:gridCol w:w="620"/>
        <w:gridCol w:w="731"/>
        <w:gridCol w:w="732"/>
        <w:gridCol w:w="731"/>
        <w:gridCol w:w="620"/>
        <w:gridCol w:w="731"/>
        <w:gridCol w:w="735"/>
      </w:tblGrid>
      <w:tr w:rsidR="00CA586A" w:rsidRPr="008855E4" w:rsidTr="00BF11E9">
        <w:trPr>
          <w:cantSplit/>
          <w:trHeight w:val="290"/>
        </w:trPr>
        <w:tc>
          <w:tcPr>
            <w:tcW w:w="1183" w:type="dxa"/>
            <w:vMerge w:val="restart"/>
            <w:vAlign w:val="center"/>
          </w:tcPr>
          <w:p w:rsidR="00CA586A" w:rsidRPr="008855E4" w:rsidRDefault="00CA586A" w:rsidP="00BF11E9">
            <w:pPr>
              <w:pStyle w:val="Tablehead"/>
              <w:rPr>
                <w:b w:val="0"/>
                <w:bCs/>
              </w:rPr>
            </w:pPr>
            <w:r w:rsidRPr="008855E4">
              <w:rPr>
                <w:rFonts w:hint="eastAsia"/>
                <w:b w:val="0"/>
                <w:bCs/>
              </w:rPr>
              <w:t>频率</w:t>
            </w:r>
            <w:r w:rsidRPr="008855E4">
              <w:rPr>
                <w:b w:val="0"/>
                <w:bCs/>
                <w:lang w:eastAsia="zh-CN"/>
              </w:rPr>
              <w:br/>
            </w:r>
            <w:r w:rsidRPr="008855E4">
              <w:rPr>
                <w:rFonts w:hint="eastAsia"/>
                <w:b w:val="0"/>
                <w:bCs/>
              </w:rPr>
              <w:t>（</w:t>
            </w:r>
            <w:r w:rsidRPr="008855E4">
              <w:rPr>
                <w:b w:val="0"/>
                <w:bCs/>
              </w:rPr>
              <w:t>MHz</w:t>
            </w:r>
            <w:r w:rsidRPr="008855E4">
              <w:rPr>
                <w:rFonts w:hint="eastAsia"/>
                <w:b w:val="0"/>
                <w:bCs/>
              </w:rPr>
              <w:t>）</w:t>
            </w:r>
          </w:p>
        </w:tc>
        <w:tc>
          <w:tcPr>
            <w:tcW w:w="2817" w:type="dxa"/>
            <w:gridSpan w:val="4"/>
            <w:vAlign w:val="center"/>
          </w:tcPr>
          <w:p w:rsidR="00CA586A" w:rsidRPr="008855E4" w:rsidRDefault="00CA586A" w:rsidP="00BF11E9">
            <w:pPr>
              <w:pStyle w:val="Tablehead"/>
              <w:rPr>
                <w:b w:val="0"/>
                <w:bCs/>
              </w:rPr>
            </w:pPr>
            <w:r w:rsidRPr="008855E4">
              <w:rPr>
                <w:rFonts w:hint="eastAsia"/>
                <w:b w:val="0"/>
                <w:bCs/>
              </w:rPr>
              <w:t>低</w:t>
            </w:r>
            <w:r w:rsidRPr="008855E4">
              <w:rPr>
                <w:b w:val="0"/>
                <w:bCs/>
              </w:rPr>
              <w:t xml:space="preserve"> VHF</w:t>
            </w:r>
          </w:p>
        </w:tc>
        <w:tc>
          <w:tcPr>
            <w:tcW w:w="2822" w:type="dxa"/>
            <w:gridSpan w:val="5"/>
            <w:vAlign w:val="center"/>
          </w:tcPr>
          <w:p w:rsidR="00CA586A" w:rsidRPr="008855E4" w:rsidRDefault="00CA586A" w:rsidP="00BF11E9">
            <w:pPr>
              <w:pStyle w:val="Tablehead"/>
              <w:rPr>
                <w:b w:val="0"/>
                <w:bCs/>
              </w:rPr>
            </w:pPr>
            <w:r w:rsidRPr="008855E4">
              <w:rPr>
                <w:rFonts w:hint="eastAsia"/>
                <w:b w:val="0"/>
                <w:bCs/>
              </w:rPr>
              <w:t>高</w:t>
            </w:r>
            <w:r w:rsidRPr="008855E4">
              <w:rPr>
                <w:b w:val="0"/>
                <w:bCs/>
              </w:rPr>
              <w:t xml:space="preserve"> VHF</w:t>
            </w:r>
          </w:p>
        </w:tc>
        <w:tc>
          <w:tcPr>
            <w:tcW w:w="2817" w:type="dxa"/>
            <w:gridSpan w:val="4"/>
            <w:vAlign w:val="center"/>
          </w:tcPr>
          <w:p w:rsidR="00CA586A" w:rsidRPr="008855E4" w:rsidRDefault="00CA586A" w:rsidP="00BF11E9">
            <w:pPr>
              <w:pStyle w:val="Tablehead"/>
              <w:rPr>
                <w:b w:val="0"/>
                <w:bCs/>
              </w:rPr>
            </w:pPr>
            <w:r w:rsidRPr="008855E4">
              <w:rPr>
                <w:b w:val="0"/>
                <w:bCs/>
              </w:rPr>
              <w:t>UHF</w:t>
            </w:r>
          </w:p>
        </w:tc>
      </w:tr>
      <w:tr w:rsidR="00CA586A" w:rsidRPr="008855E4" w:rsidTr="00BF11E9">
        <w:trPr>
          <w:cantSplit/>
          <w:trHeight w:val="397"/>
        </w:trPr>
        <w:tc>
          <w:tcPr>
            <w:tcW w:w="1183" w:type="dxa"/>
            <w:vMerge/>
          </w:tcPr>
          <w:p w:rsidR="00CA586A" w:rsidRPr="008855E4" w:rsidRDefault="00CA586A" w:rsidP="00BF11E9">
            <w:pPr>
              <w:pStyle w:val="Tablehead"/>
              <w:rPr>
                <w:b w:val="0"/>
                <w:bCs/>
              </w:rPr>
            </w:pPr>
          </w:p>
        </w:tc>
        <w:tc>
          <w:tcPr>
            <w:tcW w:w="2817" w:type="dxa"/>
            <w:gridSpan w:val="4"/>
          </w:tcPr>
          <w:p w:rsidR="00CA586A" w:rsidRPr="008855E4" w:rsidRDefault="00CA586A" w:rsidP="00BF11E9">
            <w:pPr>
              <w:pStyle w:val="Tablehead"/>
              <w:rPr>
                <w:b w:val="0"/>
                <w:bCs/>
              </w:rPr>
            </w:pPr>
            <w:r w:rsidRPr="008855E4">
              <w:rPr>
                <w:b w:val="0"/>
                <w:bCs/>
              </w:rPr>
              <w:t>100</w:t>
            </w:r>
          </w:p>
        </w:tc>
        <w:tc>
          <w:tcPr>
            <w:tcW w:w="2822" w:type="dxa"/>
            <w:gridSpan w:val="5"/>
          </w:tcPr>
          <w:p w:rsidR="00CA586A" w:rsidRPr="008855E4" w:rsidRDefault="00CA586A" w:rsidP="00BF11E9">
            <w:pPr>
              <w:pStyle w:val="Tablehead"/>
              <w:rPr>
                <w:b w:val="0"/>
                <w:bCs/>
              </w:rPr>
            </w:pPr>
            <w:r w:rsidRPr="008855E4">
              <w:rPr>
                <w:b w:val="0"/>
                <w:bCs/>
              </w:rPr>
              <w:t>200</w:t>
            </w:r>
          </w:p>
        </w:tc>
        <w:tc>
          <w:tcPr>
            <w:tcW w:w="2817" w:type="dxa"/>
            <w:gridSpan w:val="4"/>
          </w:tcPr>
          <w:p w:rsidR="00CA586A" w:rsidRPr="008855E4" w:rsidRDefault="00CA586A" w:rsidP="00BF11E9">
            <w:pPr>
              <w:pStyle w:val="Tablehead"/>
              <w:rPr>
                <w:b w:val="0"/>
                <w:bCs/>
              </w:rPr>
            </w:pPr>
            <w:r w:rsidRPr="008855E4">
              <w:rPr>
                <w:b w:val="0"/>
                <w:bCs/>
              </w:rPr>
              <w:t>600</w:t>
            </w:r>
          </w:p>
        </w:tc>
      </w:tr>
      <w:tr w:rsidR="00CA586A" w:rsidRPr="00EA1153" w:rsidTr="00BF11E9">
        <w:trPr>
          <w:cantSplit/>
        </w:trPr>
        <w:tc>
          <w:tcPr>
            <w:tcW w:w="1183" w:type="dxa"/>
          </w:tcPr>
          <w:p w:rsidR="00CA586A" w:rsidRPr="008855E4" w:rsidRDefault="00CA586A" w:rsidP="00BF11E9">
            <w:pPr>
              <w:pStyle w:val="Tabletext"/>
              <w:spacing w:before="80" w:after="80"/>
              <w:jc w:val="left"/>
              <w:rPr>
                <w:sz w:val="18"/>
                <w:szCs w:val="18"/>
              </w:rPr>
            </w:pPr>
            <w:r w:rsidRPr="008855E4">
              <w:rPr>
                <w:rFonts w:hint="eastAsia"/>
                <w:sz w:val="18"/>
                <w:szCs w:val="18"/>
              </w:rPr>
              <w:t>系统</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ind w:left="-57" w:right="-57"/>
              <w:jc w:val="center"/>
              <w:rPr>
                <w:sz w:val="16"/>
              </w:rPr>
            </w:pPr>
            <w:r w:rsidRPr="00EA1153">
              <w:rPr>
                <w:sz w:val="16"/>
              </w:rPr>
              <w:t>1/2</w:t>
            </w:r>
          </w:p>
        </w:tc>
        <w:tc>
          <w:tcPr>
            <w:tcW w:w="619"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30"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ind w:left="-57" w:right="-57"/>
              <w:jc w:val="center"/>
              <w:rPr>
                <w:sz w:val="16"/>
              </w:rPr>
            </w:pPr>
            <w:r w:rsidRPr="00EA1153">
              <w:rPr>
                <w:sz w:val="16"/>
              </w:rPr>
              <w:t>3/4</w:t>
            </w:r>
          </w:p>
        </w:tc>
        <w:tc>
          <w:tcPr>
            <w:tcW w:w="745" w:type="dxa"/>
            <w:gridSpan w:val="2"/>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ind w:left="-57" w:right="-57"/>
              <w:jc w:val="center"/>
              <w:rPr>
                <w:sz w:val="16"/>
              </w:rPr>
            </w:pPr>
            <w:r w:rsidRPr="00EA1153">
              <w:rPr>
                <w:sz w:val="16"/>
              </w:rPr>
              <w:t>7/8</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jc w:val="center"/>
              <w:rPr>
                <w:sz w:val="16"/>
              </w:rPr>
            </w:pPr>
            <w:r w:rsidRPr="00EA1153">
              <w:rPr>
                <w:sz w:val="16"/>
              </w:rPr>
              <w:t>1/2</w:t>
            </w:r>
          </w:p>
        </w:tc>
        <w:tc>
          <w:tcPr>
            <w:tcW w:w="620"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jc w:val="center"/>
              <w:rPr>
                <w:sz w:val="16"/>
              </w:rPr>
            </w:pPr>
            <w:r w:rsidRPr="00EA1153">
              <w:rPr>
                <w:sz w:val="16"/>
              </w:rPr>
              <w:t>3/4</w:t>
            </w:r>
          </w:p>
        </w:tc>
        <w:tc>
          <w:tcPr>
            <w:tcW w:w="732" w:type="dxa"/>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jc w:val="center"/>
              <w:rPr>
                <w:sz w:val="16"/>
              </w:rPr>
            </w:pPr>
            <w:r w:rsidRPr="00EA1153">
              <w:rPr>
                <w:sz w:val="16"/>
              </w:rPr>
              <w:t>7/8</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DQPSK </w:t>
            </w:r>
          </w:p>
          <w:p w:rsidR="00CA586A" w:rsidRPr="00EA1153" w:rsidRDefault="00CA586A" w:rsidP="00BF11E9">
            <w:pPr>
              <w:pStyle w:val="Tabletext"/>
              <w:spacing w:before="80" w:after="80"/>
              <w:jc w:val="center"/>
              <w:rPr>
                <w:sz w:val="16"/>
              </w:rPr>
            </w:pPr>
            <w:r w:rsidRPr="00EA1153">
              <w:rPr>
                <w:sz w:val="16"/>
              </w:rPr>
              <w:t>1/2</w:t>
            </w:r>
          </w:p>
        </w:tc>
        <w:tc>
          <w:tcPr>
            <w:tcW w:w="620" w:type="dxa"/>
            <w:vAlign w:val="center"/>
          </w:tcPr>
          <w:p w:rsidR="00CA586A" w:rsidRPr="00EA1153" w:rsidRDefault="00CA586A" w:rsidP="00BF11E9">
            <w:pPr>
              <w:pStyle w:val="Tabletext"/>
              <w:spacing w:before="80" w:after="80"/>
              <w:ind w:left="-57" w:right="-57"/>
              <w:jc w:val="center"/>
              <w:rPr>
                <w:sz w:val="16"/>
              </w:rPr>
            </w:pPr>
            <w:r w:rsidRPr="00EA1153">
              <w:rPr>
                <w:sz w:val="16"/>
              </w:rPr>
              <w:t xml:space="preserve">QPSK </w:t>
            </w:r>
          </w:p>
          <w:p w:rsidR="00CA586A" w:rsidRPr="00EA1153" w:rsidRDefault="00CA586A" w:rsidP="00BF11E9">
            <w:pPr>
              <w:pStyle w:val="Tabletext"/>
              <w:spacing w:before="80" w:after="80"/>
              <w:jc w:val="center"/>
              <w:rPr>
                <w:sz w:val="16"/>
              </w:rPr>
            </w:pPr>
            <w:r w:rsidRPr="00EA1153">
              <w:rPr>
                <w:sz w:val="16"/>
              </w:rPr>
              <w:t>1/2</w:t>
            </w:r>
          </w:p>
        </w:tc>
        <w:tc>
          <w:tcPr>
            <w:tcW w:w="731" w:type="dxa"/>
            <w:vAlign w:val="center"/>
          </w:tcPr>
          <w:p w:rsidR="00CA586A" w:rsidRPr="00EA1153" w:rsidRDefault="00CA586A" w:rsidP="00BF11E9">
            <w:pPr>
              <w:pStyle w:val="Tabletext"/>
              <w:spacing w:before="80" w:after="80"/>
              <w:ind w:left="-57" w:right="-57"/>
              <w:jc w:val="center"/>
              <w:rPr>
                <w:sz w:val="16"/>
              </w:rPr>
            </w:pPr>
            <w:r w:rsidRPr="00EA1153">
              <w:rPr>
                <w:sz w:val="16"/>
              </w:rPr>
              <w:t>16-QAM</w:t>
            </w:r>
          </w:p>
          <w:p w:rsidR="00CA586A" w:rsidRPr="00EA1153" w:rsidRDefault="00CA586A" w:rsidP="00BF11E9">
            <w:pPr>
              <w:pStyle w:val="Tabletext"/>
              <w:spacing w:before="80" w:after="80"/>
              <w:jc w:val="center"/>
              <w:rPr>
                <w:sz w:val="16"/>
              </w:rPr>
            </w:pPr>
            <w:r w:rsidRPr="00EA1153">
              <w:rPr>
                <w:sz w:val="16"/>
              </w:rPr>
              <w:t>3/4</w:t>
            </w:r>
          </w:p>
        </w:tc>
        <w:tc>
          <w:tcPr>
            <w:tcW w:w="735" w:type="dxa"/>
            <w:vAlign w:val="center"/>
          </w:tcPr>
          <w:p w:rsidR="00CA586A" w:rsidRPr="00EA1153" w:rsidRDefault="00CA586A" w:rsidP="00BF11E9">
            <w:pPr>
              <w:pStyle w:val="Tabletext"/>
              <w:spacing w:before="80" w:after="80"/>
              <w:ind w:left="-57" w:right="-57"/>
              <w:jc w:val="center"/>
              <w:rPr>
                <w:sz w:val="16"/>
              </w:rPr>
            </w:pPr>
            <w:r w:rsidRPr="00EA1153">
              <w:rPr>
                <w:sz w:val="16"/>
              </w:rPr>
              <w:t>64-QAM</w:t>
            </w:r>
          </w:p>
          <w:p w:rsidR="00CA586A" w:rsidRPr="00EA1153" w:rsidRDefault="00CA586A" w:rsidP="00BF11E9">
            <w:pPr>
              <w:pStyle w:val="Tabletext"/>
              <w:spacing w:before="80" w:after="80"/>
              <w:jc w:val="center"/>
              <w:rPr>
                <w:sz w:val="16"/>
              </w:rPr>
            </w:pPr>
            <w:r w:rsidRPr="00EA1153">
              <w:rPr>
                <w:sz w:val="16"/>
              </w:rPr>
              <w:t>7/8</w:t>
            </w:r>
          </w:p>
        </w:tc>
      </w:tr>
      <w:tr w:rsidR="00CA586A" w:rsidRPr="00EA1153" w:rsidTr="00BF11E9">
        <w:trPr>
          <w:cantSplit/>
        </w:trPr>
        <w:tc>
          <w:tcPr>
            <w:tcW w:w="1183" w:type="dxa"/>
          </w:tcPr>
          <w:p w:rsidR="00CA586A" w:rsidRPr="008855E4" w:rsidRDefault="00CA586A" w:rsidP="00BF11E9">
            <w:pPr>
              <w:pStyle w:val="Tabletext"/>
              <w:spacing w:before="80" w:after="80"/>
              <w:jc w:val="left"/>
              <w:rPr>
                <w:sz w:val="18"/>
                <w:szCs w:val="18"/>
              </w:rPr>
            </w:pPr>
            <w:r w:rsidRPr="008855E4">
              <w:rPr>
                <w:rFonts w:hint="eastAsia"/>
                <w:sz w:val="18"/>
                <w:szCs w:val="18"/>
              </w:rPr>
              <w:t>噪声带宽</w:t>
            </w:r>
            <w:r w:rsidRPr="008855E4">
              <w:rPr>
                <w:i/>
                <w:sz w:val="18"/>
                <w:szCs w:val="18"/>
              </w:rPr>
              <w:t>B </w:t>
            </w:r>
            <w:r w:rsidRPr="008855E4">
              <w:rPr>
                <w:sz w:val="18"/>
                <w:szCs w:val="18"/>
              </w:rPr>
              <w:t>(MHz)</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619"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0"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45" w:type="dxa"/>
            <w:gridSpan w:val="2"/>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2"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620"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1"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c>
          <w:tcPr>
            <w:tcW w:w="735" w:type="dxa"/>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7.4</w:t>
            </w:r>
          </w:p>
        </w:tc>
      </w:tr>
      <w:tr w:rsidR="00CA586A" w:rsidRPr="00EA1153" w:rsidTr="00BF11E9">
        <w:trPr>
          <w:cantSplit/>
        </w:trPr>
        <w:tc>
          <w:tcPr>
            <w:tcW w:w="1183" w:type="dxa"/>
          </w:tcPr>
          <w:p w:rsidR="00CA586A" w:rsidRPr="008855E4" w:rsidRDefault="00CA586A" w:rsidP="00BF11E9">
            <w:pPr>
              <w:pStyle w:val="Tabletext"/>
              <w:spacing w:before="80" w:after="80"/>
              <w:jc w:val="left"/>
              <w:rPr>
                <w:sz w:val="18"/>
                <w:szCs w:val="18"/>
                <w:lang w:eastAsia="zh-CN"/>
              </w:rPr>
            </w:pPr>
            <w:r w:rsidRPr="008855E4">
              <w:rPr>
                <w:rFonts w:hint="eastAsia"/>
                <w:sz w:val="18"/>
                <w:szCs w:val="18"/>
                <w:lang w:eastAsia="zh-CN"/>
              </w:rPr>
              <w:t>接收机噪声</w:t>
            </w:r>
            <w:r>
              <w:rPr>
                <w:rFonts w:hint="eastAsia"/>
                <w:sz w:val="18"/>
                <w:szCs w:val="18"/>
                <w:lang w:eastAsia="zh-CN"/>
              </w:rPr>
              <w:t>系</w:t>
            </w:r>
            <w:r w:rsidRPr="008855E4">
              <w:rPr>
                <w:rFonts w:hint="eastAsia"/>
                <w:sz w:val="18"/>
                <w:szCs w:val="18"/>
                <w:lang w:eastAsia="zh-CN"/>
              </w:rPr>
              <w:t>数</w:t>
            </w:r>
            <w:r w:rsidRPr="008855E4">
              <w:rPr>
                <w:i/>
                <w:sz w:val="18"/>
                <w:szCs w:val="18"/>
                <w:lang w:eastAsia="zh-CN"/>
              </w:rPr>
              <w:t>F</w:t>
            </w:r>
            <w:r w:rsidRPr="008855E4">
              <w:rPr>
                <w:sz w:val="18"/>
                <w:szCs w:val="18"/>
                <w:lang w:eastAsia="zh-CN"/>
              </w:rPr>
              <w:t> (dB)</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61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45"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7</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7</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7</w:t>
            </w:r>
          </w:p>
        </w:tc>
        <w:tc>
          <w:tcPr>
            <w:tcW w:w="735"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7</w:t>
            </w:r>
          </w:p>
        </w:tc>
      </w:tr>
      <w:tr w:rsidR="00CA586A" w:rsidRPr="00EA1153" w:rsidTr="00BF11E9">
        <w:trPr>
          <w:cantSplit/>
        </w:trPr>
        <w:tc>
          <w:tcPr>
            <w:tcW w:w="1183" w:type="dxa"/>
          </w:tcPr>
          <w:p w:rsidR="00CA586A" w:rsidRPr="00771760" w:rsidRDefault="00CA586A" w:rsidP="00BF11E9">
            <w:pPr>
              <w:pStyle w:val="Tabletext"/>
              <w:spacing w:before="80" w:after="80"/>
              <w:ind w:right="-57"/>
              <w:jc w:val="left"/>
              <w:rPr>
                <w:sz w:val="18"/>
                <w:szCs w:val="18"/>
                <w:lang w:val="en-US" w:eastAsia="zh-CN"/>
              </w:rPr>
            </w:pPr>
            <w:r w:rsidRPr="008855E4">
              <w:rPr>
                <w:rFonts w:hint="eastAsia"/>
                <w:spacing w:val="-6"/>
                <w:sz w:val="18"/>
                <w:szCs w:val="18"/>
                <w:lang w:eastAsia="zh-CN"/>
              </w:rPr>
              <w:t>接收机噪声输入电压，</w:t>
            </w:r>
            <w:r w:rsidRPr="008855E4">
              <w:rPr>
                <w:rFonts w:hint="eastAsia"/>
                <w:i/>
                <w:iCs/>
                <w:spacing w:val="-6"/>
                <w:sz w:val="18"/>
                <w:szCs w:val="18"/>
                <w:lang w:eastAsia="zh-CN"/>
              </w:rPr>
              <w:t>U</w:t>
            </w:r>
            <w:r w:rsidRPr="008855E4">
              <w:rPr>
                <w:rFonts w:hint="eastAsia"/>
                <w:i/>
                <w:iCs/>
                <w:spacing w:val="-6"/>
                <w:sz w:val="18"/>
                <w:szCs w:val="18"/>
                <w:vertAlign w:val="subscript"/>
                <w:lang w:eastAsia="zh-CN"/>
              </w:rPr>
              <w:t>N</w:t>
            </w:r>
            <w:r w:rsidRPr="00813FCF">
              <w:rPr>
                <w:i/>
                <w:iCs/>
                <w:spacing w:val="-6"/>
                <w:sz w:val="18"/>
                <w:szCs w:val="18"/>
                <w:vertAlign w:val="superscript"/>
                <w:lang w:eastAsia="zh-CN"/>
              </w:rPr>
              <w:t xml:space="preserve"> </w:t>
            </w:r>
            <w:r>
              <w:rPr>
                <w:spacing w:val="-6"/>
                <w:sz w:val="18"/>
                <w:szCs w:val="18"/>
                <w:vertAlign w:val="superscript"/>
                <w:lang w:val="en-US" w:eastAsia="zh-CN"/>
              </w:rPr>
              <w:t>(</w:t>
            </w:r>
            <w:r w:rsidRPr="008855E4">
              <w:rPr>
                <w:rFonts w:hint="eastAsia"/>
                <w:spacing w:val="-6"/>
                <w:sz w:val="18"/>
                <w:szCs w:val="18"/>
                <w:vertAlign w:val="superscript"/>
                <w:lang w:eastAsia="zh-CN"/>
              </w:rPr>
              <w:t>1</w:t>
            </w:r>
            <w:r>
              <w:rPr>
                <w:spacing w:val="-6"/>
                <w:sz w:val="18"/>
                <w:szCs w:val="18"/>
                <w:vertAlign w:val="superscript"/>
                <w:lang w:eastAsia="zh-CN"/>
              </w:rPr>
              <w:t>)</w:t>
            </w:r>
            <w:r>
              <w:rPr>
                <w:spacing w:val="-6"/>
                <w:sz w:val="18"/>
                <w:szCs w:val="18"/>
                <w:vertAlign w:val="superscript"/>
                <w:lang w:val="en-US" w:eastAsia="zh-CN"/>
              </w:rPr>
              <w:br/>
            </w:r>
            <w:r>
              <w:rPr>
                <w:sz w:val="18"/>
                <w:szCs w:val="18"/>
                <w:lang w:val="en-US" w:eastAsia="zh-CN"/>
              </w:rPr>
              <w:t>(</w:t>
            </w:r>
            <w:r w:rsidRPr="008855E4">
              <w:rPr>
                <w:rFonts w:hint="eastAsia"/>
                <w:sz w:val="18"/>
                <w:szCs w:val="18"/>
                <w:lang w:eastAsia="zh-CN"/>
              </w:rPr>
              <w:t>dB</w:t>
            </w:r>
            <w:r w:rsidRPr="008855E4">
              <w:rPr>
                <w:sz w:val="18"/>
                <w:szCs w:val="18"/>
                <w:lang w:eastAsia="zh-CN"/>
              </w:rPr>
              <w:t>(</w:t>
            </w:r>
            <w:r w:rsidRPr="008855E4">
              <w:rPr>
                <w:rFonts w:hint="eastAsia"/>
                <w:sz w:val="18"/>
                <w:szCs w:val="18"/>
              </w:rPr>
              <w:sym w:font="Symbol" w:char="F06D"/>
            </w:r>
            <w:r w:rsidRPr="008855E4">
              <w:rPr>
                <w:rFonts w:hint="eastAsia"/>
                <w:sz w:val="18"/>
                <w:szCs w:val="18"/>
                <w:lang w:eastAsia="zh-CN"/>
              </w:rPr>
              <w:t>V)</w:t>
            </w:r>
            <w:r>
              <w:rPr>
                <w:sz w:val="18"/>
                <w:szCs w:val="18"/>
                <w:lang w:val="en-US" w:eastAsia="zh-CN"/>
              </w:rPr>
              <w:t>)</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619"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45" w:type="dxa"/>
            <w:gridSpan w:val="2"/>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62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2"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8.4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10.4 </w:t>
            </w:r>
          </w:p>
        </w:tc>
        <w:tc>
          <w:tcPr>
            <w:tcW w:w="62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10.4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10.4 </w:t>
            </w:r>
          </w:p>
        </w:tc>
        <w:tc>
          <w:tcPr>
            <w:tcW w:w="735"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10.4 </w:t>
            </w:r>
          </w:p>
        </w:tc>
      </w:tr>
      <w:tr w:rsidR="00CA586A" w:rsidRPr="00EA1153" w:rsidTr="00BF11E9">
        <w:trPr>
          <w:cantSplit/>
        </w:trPr>
        <w:tc>
          <w:tcPr>
            <w:tcW w:w="1183" w:type="dxa"/>
          </w:tcPr>
          <w:p w:rsidR="00CA586A" w:rsidRPr="008855E4" w:rsidRDefault="00CA586A" w:rsidP="00BF11E9">
            <w:pPr>
              <w:pStyle w:val="Tabletext"/>
              <w:spacing w:before="80" w:after="80"/>
              <w:jc w:val="left"/>
              <w:rPr>
                <w:sz w:val="18"/>
                <w:szCs w:val="18"/>
                <w:lang w:eastAsia="zh-CN"/>
              </w:rPr>
            </w:pPr>
            <w:r w:rsidRPr="008855E4">
              <w:rPr>
                <w:rFonts w:hint="eastAsia"/>
                <w:sz w:val="18"/>
                <w:szCs w:val="18"/>
                <w:lang w:eastAsia="zh-CN"/>
              </w:rPr>
              <w:t>接收机载噪比</w:t>
            </w:r>
            <w:r>
              <w:rPr>
                <w:sz w:val="18"/>
                <w:szCs w:val="18"/>
                <w:vertAlign w:val="superscript"/>
                <w:lang w:val="en-US" w:eastAsia="zh-CN"/>
              </w:rPr>
              <w:t>(</w:t>
            </w:r>
            <w:r w:rsidRPr="008855E4">
              <w:rPr>
                <w:rFonts w:hint="eastAsia"/>
                <w:sz w:val="18"/>
                <w:szCs w:val="18"/>
                <w:vertAlign w:val="superscript"/>
                <w:lang w:eastAsia="zh-CN"/>
              </w:rPr>
              <w:t>2</w:t>
            </w:r>
            <w:r>
              <w:rPr>
                <w:sz w:val="18"/>
                <w:szCs w:val="18"/>
                <w:vertAlign w:val="superscript"/>
                <w:lang w:eastAsia="zh-CN"/>
              </w:rPr>
              <w:t>)</w:t>
            </w:r>
            <w:r>
              <w:rPr>
                <w:sz w:val="18"/>
                <w:szCs w:val="18"/>
                <w:lang w:val="en-US" w:eastAsia="zh-CN"/>
              </w:rPr>
              <w:t>(</w:t>
            </w:r>
            <w:r w:rsidRPr="008855E4">
              <w:rPr>
                <w:rFonts w:hint="eastAsia"/>
                <w:i/>
                <w:iCs/>
                <w:sz w:val="18"/>
                <w:szCs w:val="18"/>
                <w:lang w:eastAsia="zh-CN"/>
              </w:rPr>
              <w:t>C</w:t>
            </w:r>
            <w:r w:rsidRPr="008855E4">
              <w:rPr>
                <w:rFonts w:hint="eastAsia"/>
                <w:sz w:val="18"/>
                <w:szCs w:val="18"/>
                <w:lang w:eastAsia="zh-CN"/>
              </w:rPr>
              <w:t>/</w:t>
            </w:r>
            <w:r w:rsidRPr="008855E4">
              <w:rPr>
                <w:rFonts w:hint="eastAsia"/>
                <w:i/>
                <w:iCs/>
                <w:sz w:val="18"/>
                <w:szCs w:val="18"/>
                <w:lang w:eastAsia="zh-CN"/>
              </w:rPr>
              <w:t>N</w:t>
            </w:r>
            <w:r>
              <w:rPr>
                <w:sz w:val="18"/>
                <w:szCs w:val="18"/>
                <w:lang w:val="en-US" w:eastAsia="zh-CN"/>
              </w:rPr>
              <w:t>)</w:t>
            </w:r>
            <w:r>
              <w:rPr>
                <w:szCs w:val="18"/>
                <w:lang w:eastAsia="zh-CN"/>
              </w:rPr>
              <w:br/>
            </w:r>
            <w:r>
              <w:rPr>
                <w:sz w:val="18"/>
                <w:szCs w:val="18"/>
                <w:lang w:val="en-GB" w:eastAsia="zh-CN"/>
              </w:rPr>
              <w:t>(</w:t>
            </w:r>
            <w:r w:rsidRPr="008855E4">
              <w:rPr>
                <w:rFonts w:hint="eastAsia"/>
                <w:sz w:val="18"/>
                <w:szCs w:val="18"/>
                <w:lang w:eastAsia="zh-CN"/>
              </w:rPr>
              <w:t>dB</w:t>
            </w:r>
            <w:r>
              <w:rPr>
                <w:sz w:val="18"/>
                <w:szCs w:val="18"/>
                <w:lang w:val="en-GB" w:eastAsia="zh-CN"/>
              </w:rPr>
              <w:t>)</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6.2</w:t>
            </w:r>
          </w:p>
        </w:tc>
        <w:tc>
          <w:tcPr>
            <w:tcW w:w="61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4.9</w:t>
            </w:r>
          </w:p>
        </w:tc>
        <w:tc>
          <w:tcPr>
            <w:tcW w:w="73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14.6</w:t>
            </w:r>
          </w:p>
        </w:tc>
        <w:tc>
          <w:tcPr>
            <w:tcW w:w="745"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22.0</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6.2</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4.9</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14.6</w:t>
            </w:r>
          </w:p>
        </w:tc>
        <w:tc>
          <w:tcPr>
            <w:tcW w:w="73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22.0</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6.2</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4.9</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14.6</w:t>
            </w:r>
          </w:p>
        </w:tc>
        <w:tc>
          <w:tcPr>
            <w:tcW w:w="735"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22.0</w:t>
            </w:r>
          </w:p>
        </w:tc>
      </w:tr>
      <w:tr w:rsidR="00CA586A" w:rsidRPr="00EA1153" w:rsidTr="00BF11E9">
        <w:trPr>
          <w:cantSplit/>
        </w:trPr>
        <w:tc>
          <w:tcPr>
            <w:tcW w:w="1183" w:type="dxa"/>
          </w:tcPr>
          <w:p w:rsidR="00CA586A" w:rsidRPr="00771760" w:rsidRDefault="00CA586A" w:rsidP="00BF11E9">
            <w:pPr>
              <w:pStyle w:val="Tabletext"/>
              <w:spacing w:before="80" w:after="80"/>
              <w:jc w:val="left"/>
              <w:rPr>
                <w:sz w:val="18"/>
                <w:szCs w:val="18"/>
                <w:lang w:val="en-US" w:eastAsia="zh-CN"/>
              </w:rPr>
            </w:pPr>
            <w:r w:rsidRPr="008855E4">
              <w:rPr>
                <w:rFonts w:hint="eastAsia"/>
                <w:spacing w:val="-6"/>
                <w:sz w:val="18"/>
                <w:szCs w:val="18"/>
                <w:lang w:eastAsia="zh-CN"/>
              </w:rPr>
              <w:t>市区噪声</w:t>
            </w:r>
            <w:r>
              <w:rPr>
                <w:spacing w:val="-6"/>
                <w:sz w:val="18"/>
                <w:szCs w:val="18"/>
                <w:lang w:eastAsia="zh-CN"/>
              </w:rPr>
              <w:br/>
            </w:r>
            <w:r>
              <w:rPr>
                <w:spacing w:val="-6"/>
                <w:sz w:val="18"/>
                <w:szCs w:val="18"/>
                <w:lang w:val="en-US" w:eastAsia="zh-CN"/>
              </w:rPr>
              <w:t>(</w:t>
            </w:r>
            <w:r w:rsidRPr="008855E4">
              <w:rPr>
                <w:rFonts w:hint="eastAsia"/>
                <w:spacing w:val="-6"/>
                <w:sz w:val="18"/>
                <w:szCs w:val="18"/>
                <w:lang w:eastAsia="zh-CN"/>
              </w:rPr>
              <w:t>dB</w:t>
            </w:r>
            <w:r>
              <w:rPr>
                <w:spacing w:val="-6"/>
                <w:sz w:val="18"/>
                <w:szCs w:val="18"/>
                <w:lang w:val="en-US" w:eastAsia="zh-CN"/>
              </w:rPr>
              <w:t>)</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61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45"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0</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0</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0</w:t>
            </w:r>
          </w:p>
        </w:tc>
        <w:tc>
          <w:tcPr>
            <w:tcW w:w="735"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0</w:t>
            </w:r>
          </w:p>
        </w:tc>
      </w:tr>
      <w:tr w:rsidR="00CA586A" w:rsidRPr="00EA1153" w:rsidTr="00BF11E9">
        <w:trPr>
          <w:cantSplit/>
        </w:trPr>
        <w:tc>
          <w:tcPr>
            <w:tcW w:w="1183" w:type="dxa"/>
          </w:tcPr>
          <w:p w:rsidR="00CA586A" w:rsidRPr="008855E4" w:rsidRDefault="00CA586A" w:rsidP="00BF11E9">
            <w:pPr>
              <w:pStyle w:val="Tabletext"/>
              <w:spacing w:before="80" w:after="80"/>
              <w:ind w:right="-57"/>
              <w:jc w:val="left"/>
              <w:rPr>
                <w:sz w:val="18"/>
                <w:szCs w:val="18"/>
                <w:lang w:eastAsia="zh-CN"/>
              </w:rPr>
            </w:pPr>
            <w:r w:rsidRPr="008855E4">
              <w:rPr>
                <w:rFonts w:hint="eastAsia"/>
                <w:sz w:val="18"/>
                <w:szCs w:val="18"/>
                <w:lang w:eastAsia="zh-CN"/>
              </w:rPr>
              <w:t>接收机最小输入电压</w:t>
            </w:r>
            <w:r w:rsidRPr="008855E4">
              <w:rPr>
                <w:rFonts w:hint="eastAsia"/>
                <w:i/>
                <w:spacing w:val="-6"/>
                <w:sz w:val="18"/>
                <w:szCs w:val="18"/>
                <w:lang w:eastAsia="zh-CN"/>
              </w:rPr>
              <w:t>U</w:t>
            </w:r>
            <w:r w:rsidRPr="008855E4">
              <w:rPr>
                <w:i/>
                <w:iCs/>
                <w:spacing w:val="-6"/>
                <w:sz w:val="18"/>
                <w:szCs w:val="18"/>
                <w:vertAlign w:val="subscript"/>
                <w:lang w:eastAsia="zh-CN"/>
              </w:rPr>
              <w:t>min</w:t>
            </w:r>
            <w:r w:rsidRPr="008855E4">
              <w:rPr>
                <w:rFonts w:hint="eastAsia"/>
                <w:spacing w:val="-6"/>
                <w:sz w:val="18"/>
                <w:szCs w:val="18"/>
                <w:lang w:eastAsia="zh-CN"/>
              </w:rPr>
              <w:t xml:space="preserve"> </w:t>
            </w:r>
            <w:r>
              <w:rPr>
                <w:spacing w:val="-6"/>
                <w:sz w:val="18"/>
                <w:szCs w:val="18"/>
                <w:lang w:val="en-US" w:eastAsia="zh-CN"/>
              </w:rPr>
              <w:t>(</w:t>
            </w:r>
            <w:r w:rsidRPr="008855E4">
              <w:rPr>
                <w:rFonts w:hint="eastAsia"/>
                <w:spacing w:val="-6"/>
                <w:sz w:val="18"/>
                <w:szCs w:val="18"/>
                <w:lang w:eastAsia="zh-CN"/>
              </w:rPr>
              <w:t>dB(</w:t>
            </w:r>
            <w:r w:rsidRPr="008855E4">
              <w:rPr>
                <w:rFonts w:ascii="Symbol" w:hAnsi="Symbol"/>
                <w:spacing w:val="-6"/>
                <w:sz w:val="18"/>
                <w:szCs w:val="18"/>
                <w:lang w:eastAsia="zh-CN"/>
              </w:rPr>
              <w:t></w:t>
            </w:r>
            <w:r w:rsidRPr="008855E4">
              <w:rPr>
                <w:rFonts w:hint="eastAsia"/>
                <w:spacing w:val="-6"/>
                <w:sz w:val="18"/>
                <w:szCs w:val="18"/>
                <w:lang w:eastAsia="zh-CN"/>
              </w:rPr>
              <w:t>V)</w:t>
            </w:r>
            <w:r>
              <w:rPr>
                <w:spacing w:val="-6"/>
                <w:sz w:val="18"/>
                <w:szCs w:val="18"/>
                <w:lang w:val="en-US" w:eastAsia="zh-CN"/>
              </w:rPr>
              <w:t>)</w:t>
            </w:r>
            <w:r w:rsidRPr="008855E4">
              <w:rPr>
                <w:spacing w:val="-6"/>
                <w:sz w:val="18"/>
                <w:szCs w:val="18"/>
                <w:vertAlign w:val="superscript"/>
                <w:lang w:eastAsia="zh-CN"/>
              </w:rPr>
              <w:t>(1)</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15.5 </w:t>
            </w:r>
          </w:p>
        </w:tc>
        <w:tc>
          <w:tcPr>
            <w:tcW w:w="619"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14.2 </w:t>
            </w:r>
          </w:p>
        </w:tc>
        <w:tc>
          <w:tcPr>
            <w:tcW w:w="73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23.9 </w:t>
            </w:r>
          </w:p>
        </w:tc>
        <w:tc>
          <w:tcPr>
            <w:tcW w:w="745" w:type="dxa"/>
            <w:gridSpan w:val="2"/>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15.5 </w:t>
            </w:r>
          </w:p>
        </w:tc>
        <w:tc>
          <w:tcPr>
            <w:tcW w:w="62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14.2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23.9 </w:t>
            </w:r>
          </w:p>
        </w:tc>
        <w:tc>
          <w:tcPr>
            <w:tcW w:w="732"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31.3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16.5 </w:t>
            </w:r>
          </w:p>
        </w:tc>
        <w:tc>
          <w:tcPr>
            <w:tcW w:w="620"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15.2 </w:t>
            </w:r>
          </w:p>
        </w:tc>
        <w:tc>
          <w:tcPr>
            <w:tcW w:w="731"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24.9 </w:t>
            </w:r>
          </w:p>
        </w:tc>
        <w:tc>
          <w:tcPr>
            <w:tcW w:w="735" w:type="dxa"/>
            <w:vAlign w:val="center"/>
          </w:tcPr>
          <w:p w:rsidR="00CA586A" w:rsidRPr="00F60912" w:rsidRDefault="00CA586A" w:rsidP="00BF11E9">
            <w:pPr>
              <w:jc w:val="center"/>
              <w:rPr>
                <w:rFonts w:eastAsia="MS PGothic"/>
                <w:color w:val="000000"/>
                <w:sz w:val="16"/>
                <w:szCs w:val="16"/>
                <w:lang w:val="en-GB"/>
              </w:rPr>
            </w:pPr>
            <w:r w:rsidRPr="00F60912">
              <w:rPr>
                <w:color w:val="000000"/>
                <w:sz w:val="16"/>
                <w:szCs w:val="16"/>
                <w:lang w:val="en-GB"/>
              </w:rPr>
              <w:t xml:space="preserve">32.3 </w:t>
            </w:r>
          </w:p>
        </w:tc>
      </w:tr>
      <w:tr w:rsidR="00CA586A" w:rsidRPr="00EA1153" w:rsidTr="00BF11E9">
        <w:trPr>
          <w:cantSplit/>
        </w:trPr>
        <w:tc>
          <w:tcPr>
            <w:tcW w:w="1183" w:type="dxa"/>
          </w:tcPr>
          <w:p w:rsidR="00CA586A" w:rsidRPr="00771760" w:rsidRDefault="00CA586A" w:rsidP="00BF11E9">
            <w:pPr>
              <w:pStyle w:val="Tabletext"/>
              <w:spacing w:before="80" w:after="80"/>
              <w:jc w:val="left"/>
              <w:rPr>
                <w:sz w:val="18"/>
                <w:szCs w:val="18"/>
                <w:lang w:val="en-US" w:eastAsia="zh-CN"/>
              </w:rPr>
            </w:pPr>
            <w:r w:rsidRPr="008855E4">
              <w:rPr>
                <w:rFonts w:hint="eastAsia"/>
                <w:sz w:val="18"/>
                <w:szCs w:val="18"/>
                <w:lang w:eastAsia="zh-CN"/>
              </w:rPr>
              <w:t>变换系数</w:t>
            </w:r>
            <w:r w:rsidRPr="008855E4">
              <w:rPr>
                <w:sz w:val="18"/>
                <w:szCs w:val="18"/>
                <w:vertAlign w:val="superscript"/>
                <w:lang w:eastAsia="zh-CN"/>
              </w:rPr>
              <w:t>(1)</w:t>
            </w:r>
            <w:r w:rsidRPr="008855E4">
              <w:rPr>
                <w:sz w:val="18"/>
                <w:szCs w:val="18"/>
                <w:lang w:eastAsia="zh-CN"/>
              </w:rPr>
              <w:br/>
            </w:r>
            <w:r w:rsidRPr="008855E4">
              <w:rPr>
                <w:rFonts w:hint="eastAsia"/>
                <w:i/>
                <w:sz w:val="18"/>
                <w:szCs w:val="18"/>
                <w:lang w:eastAsia="zh-CN"/>
              </w:rPr>
              <w:t>K</w:t>
            </w:r>
            <w:r w:rsidRPr="008855E4">
              <w:rPr>
                <w:sz w:val="18"/>
                <w:szCs w:val="18"/>
                <w:lang w:eastAsia="zh-CN"/>
              </w:rPr>
              <w:t xml:space="preserve"> </w:t>
            </w:r>
            <w:r>
              <w:rPr>
                <w:sz w:val="18"/>
                <w:szCs w:val="18"/>
                <w:lang w:val="en-US" w:eastAsia="zh-CN"/>
              </w:rPr>
              <w:t>(</w:t>
            </w:r>
            <w:r w:rsidRPr="008855E4">
              <w:rPr>
                <w:sz w:val="18"/>
                <w:szCs w:val="18"/>
                <w:lang w:eastAsia="zh-CN"/>
              </w:rPr>
              <w:t>dB</w:t>
            </w:r>
            <w:r>
              <w:rPr>
                <w:sz w:val="18"/>
                <w:szCs w:val="18"/>
                <w:lang w:val="en-US" w:eastAsia="zh-CN"/>
              </w:rPr>
              <w:t>)</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6.4</w:t>
            </w:r>
          </w:p>
        </w:tc>
        <w:tc>
          <w:tcPr>
            <w:tcW w:w="61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6.4</w:t>
            </w:r>
          </w:p>
        </w:tc>
        <w:tc>
          <w:tcPr>
            <w:tcW w:w="73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6.4</w:t>
            </w:r>
          </w:p>
        </w:tc>
        <w:tc>
          <w:tcPr>
            <w:tcW w:w="745"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6.4</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12.4</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12.4</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12.4</w:t>
            </w:r>
          </w:p>
        </w:tc>
        <w:tc>
          <w:tcPr>
            <w:tcW w:w="73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12.4</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21.9</w:t>
            </w:r>
          </w:p>
        </w:tc>
        <w:tc>
          <w:tcPr>
            <w:tcW w:w="62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21.9</w:t>
            </w:r>
          </w:p>
        </w:tc>
        <w:tc>
          <w:tcPr>
            <w:tcW w:w="73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21.9</w:t>
            </w:r>
          </w:p>
        </w:tc>
        <w:tc>
          <w:tcPr>
            <w:tcW w:w="735"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21.9</w:t>
            </w:r>
          </w:p>
        </w:tc>
      </w:tr>
    </w:tbl>
    <w:p w:rsidR="00CA586A" w:rsidRPr="00EB4BD9" w:rsidRDefault="00CA586A" w:rsidP="00CA586A">
      <w:pPr>
        <w:keepNext/>
        <w:spacing w:before="360" w:after="120"/>
        <w:jc w:val="center"/>
        <w:rPr>
          <w:lang w:eastAsia="zh-CN"/>
        </w:rPr>
      </w:pPr>
      <w:r w:rsidRPr="00EB4BD9">
        <w:lastRenderedPageBreak/>
        <w:t>表</w:t>
      </w:r>
      <w:r w:rsidRPr="00EB4BD9">
        <w:rPr>
          <w:lang w:eastAsia="ja-JP"/>
        </w:rPr>
        <w:t xml:space="preserve"> </w:t>
      </w:r>
      <w:r w:rsidRPr="00EB4BD9">
        <w:rPr>
          <w:rFonts w:hint="eastAsia"/>
          <w:lang w:eastAsia="zh-CN"/>
        </w:rPr>
        <w:t>8</w:t>
      </w:r>
      <w:r>
        <w:rPr>
          <w:rFonts w:hint="eastAsia"/>
          <w:lang w:eastAsia="zh-CN"/>
        </w:rPr>
        <w:t>5</w:t>
      </w:r>
      <w:r>
        <w:rPr>
          <w:rFonts w:hint="eastAsia"/>
          <w:lang w:eastAsia="zh-CN"/>
        </w:rPr>
        <w:t>（完）</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72"/>
        <w:gridCol w:w="779"/>
        <w:gridCol w:w="512"/>
        <w:gridCol w:w="710"/>
        <w:gridCol w:w="715"/>
        <w:gridCol w:w="9"/>
        <w:gridCol w:w="711"/>
        <w:gridCol w:w="603"/>
        <w:gridCol w:w="711"/>
        <w:gridCol w:w="712"/>
        <w:gridCol w:w="711"/>
        <w:gridCol w:w="603"/>
        <w:gridCol w:w="711"/>
        <w:gridCol w:w="947"/>
      </w:tblGrid>
      <w:tr w:rsidR="00CA586A" w:rsidRPr="00EB4BD9" w:rsidTr="00055F6F">
        <w:trPr>
          <w:cantSplit/>
          <w:trHeight w:val="287"/>
        </w:trPr>
        <w:tc>
          <w:tcPr>
            <w:tcW w:w="1172" w:type="dxa"/>
            <w:vMerge w:val="restart"/>
            <w:vAlign w:val="center"/>
          </w:tcPr>
          <w:p w:rsidR="00CA586A" w:rsidRPr="00EB4BD9" w:rsidRDefault="00CA586A" w:rsidP="00BF11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频率</w:t>
            </w:r>
            <w:r w:rsidRPr="00EB4BD9">
              <w:rPr>
                <w:bCs/>
                <w:sz w:val="22"/>
                <w:lang w:eastAsia="zh-CN"/>
              </w:rPr>
              <w:br/>
            </w:r>
            <w:r w:rsidRPr="00EB4BD9">
              <w:rPr>
                <w:rFonts w:hint="eastAsia"/>
                <w:bCs/>
                <w:sz w:val="22"/>
              </w:rPr>
              <w:t>（</w:t>
            </w:r>
            <w:r w:rsidRPr="00EB4BD9">
              <w:rPr>
                <w:bCs/>
                <w:sz w:val="22"/>
              </w:rPr>
              <w:t>MHz</w:t>
            </w:r>
            <w:r w:rsidRPr="00EB4BD9">
              <w:rPr>
                <w:rFonts w:hint="eastAsia"/>
                <w:bCs/>
                <w:sz w:val="22"/>
              </w:rPr>
              <w:t>）</w:t>
            </w:r>
          </w:p>
        </w:tc>
        <w:tc>
          <w:tcPr>
            <w:tcW w:w="2716" w:type="dxa"/>
            <w:gridSpan w:val="4"/>
            <w:vAlign w:val="center"/>
          </w:tcPr>
          <w:p w:rsidR="00CA586A" w:rsidRPr="00EB4BD9" w:rsidRDefault="00CA586A" w:rsidP="00BF11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低</w:t>
            </w:r>
            <w:r w:rsidRPr="00EB4BD9">
              <w:rPr>
                <w:bCs/>
                <w:sz w:val="22"/>
              </w:rPr>
              <w:t xml:space="preserve"> VHF</w:t>
            </w:r>
          </w:p>
        </w:tc>
        <w:tc>
          <w:tcPr>
            <w:tcW w:w="2746" w:type="dxa"/>
            <w:gridSpan w:val="5"/>
            <w:vAlign w:val="center"/>
          </w:tcPr>
          <w:p w:rsidR="00CA586A" w:rsidRPr="00EB4BD9" w:rsidRDefault="00CA586A" w:rsidP="00BF11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rFonts w:hint="eastAsia"/>
                <w:bCs/>
                <w:sz w:val="22"/>
              </w:rPr>
              <w:t>高</w:t>
            </w:r>
            <w:r w:rsidRPr="00EB4BD9">
              <w:rPr>
                <w:bCs/>
                <w:sz w:val="22"/>
              </w:rPr>
              <w:t xml:space="preserve"> VHF</w:t>
            </w:r>
          </w:p>
        </w:tc>
        <w:tc>
          <w:tcPr>
            <w:tcW w:w="2972" w:type="dxa"/>
            <w:gridSpan w:val="4"/>
            <w:vAlign w:val="center"/>
          </w:tcPr>
          <w:p w:rsidR="00CA586A" w:rsidRPr="00EB4BD9" w:rsidRDefault="00CA586A" w:rsidP="00BF11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UHF</w:t>
            </w:r>
          </w:p>
        </w:tc>
      </w:tr>
      <w:tr w:rsidR="00CA586A" w:rsidRPr="00EB4BD9" w:rsidTr="00055F6F">
        <w:trPr>
          <w:cantSplit/>
          <w:trHeight w:val="393"/>
        </w:trPr>
        <w:tc>
          <w:tcPr>
            <w:tcW w:w="1172" w:type="dxa"/>
            <w:vMerge/>
          </w:tcPr>
          <w:p w:rsidR="00CA586A" w:rsidRPr="00EB4BD9" w:rsidRDefault="00CA586A" w:rsidP="00BF11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p>
        </w:tc>
        <w:tc>
          <w:tcPr>
            <w:tcW w:w="2716" w:type="dxa"/>
            <w:gridSpan w:val="4"/>
          </w:tcPr>
          <w:p w:rsidR="00CA586A" w:rsidRPr="00EB4BD9" w:rsidRDefault="00CA586A" w:rsidP="00BF11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100</w:t>
            </w:r>
          </w:p>
        </w:tc>
        <w:tc>
          <w:tcPr>
            <w:tcW w:w="2746" w:type="dxa"/>
            <w:gridSpan w:val="5"/>
          </w:tcPr>
          <w:p w:rsidR="00CA586A" w:rsidRPr="00EB4BD9" w:rsidRDefault="00CA586A" w:rsidP="00BF11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200</w:t>
            </w:r>
          </w:p>
        </w:tc>
        <w:tc>
          <w:tcPr>
            <w:tcW w:w="2972" w:type="dxa"/>
            <w:gridSpan w:val="4"/>
          </w:tcPr>
          <w:p w:rsidR="00CA586A" w:rsidRPr="00EB4BD9" w:rsidRDefault="00CA586A" w:rsidP="00BF11E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Cs/>
                <w:sz w:val="22"/>
              </w:rPr>
            </w:pPr>
            <w:r w:rsidRPr="00EB4BD9">
              <w:rPr>
                <w:bCs/>
                <w:sz w:val="22"/>
              </w:rPr>
              <w:t>600</w:t>
            </w:r>
          </w:p>
        </w:tc>
      </w:tr>
      <w:tr w:rsidR="00CA586A" w:rsidRPr="00EB4BD9" w:rsidTr="00055F6F">
        <w:trPr>
          <w:cantSplit/>
          <w:trHeight w:val="682"/>
        </w:trPr>
        <w:tc>
          <w:tcPr>
            <w:tcW w:w="1172" w:type="dxa"/>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系统</w:t>
            </w:r>
          </w:p>
        </w:tc>
        <w:tc>
          <w:tcPr>
            <w:tcW w:w="779"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1/2</w:t>
            </w:r>
          </w:p>
        </w:tc>
        <w:tc>
          <w:tcPr>
            <w:tcW w:w="512"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0"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3/4</w:t>
            </w:r>
          </w:p>
        </w:tc>
        <w:tc>
          <w:tcPr>
            <w:tcW w:w="724" w:type="dxa"/>
            <w:gridSpan w:val="2"/>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7/8</w:t>
            </w:r>
          </w:p>
        </w:tc>
        <w:tc>
          <w:tcPr>
            <w:tcW w:w="711"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712"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c>
          <w:tcPr>
            <w:tcW w:w="711"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DQPSK </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603"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 xml:space="preserve">QPSK </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1/2</w:t>
            </w:r>
          </w:p>
        </w:tc>
        <w:tc>
          <w:tcPr>
            <w:tcW w:w="711"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16-QAM</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3/4</w:t>
            </w:r>
          </w:p>
        </w:tc>
        <w:tc>
          <w:tcPr>
            <w:tcW w:w="947" w:type="dxa"/>
            <w:vAlign w:val="center"/>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sz w:val="16"/>
              </w:rPr>
            </w:pPr>
            <w:r w:rsidRPr="00EB4BD9">
              <w:rPr>
                <w:sz w:val="16"/>
              </w:rPr>
              <w:t>64-QAM</w:t>
            </w:r>
          </w:p>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sz w:val="16"/>
              </w:rPr>
            </w:pPr>
            <w:r w:rsidRPr="00EB4BD9">
              <w:rPr>
                <w:sz w:val="16"/>
              </w:rPr>
              <w:t>7/8</w:t>
            </w:r>
          </w:p>
        </w:tc>
      </w:tr>
      <w:tr w:rsidR="00CA586A" w:rsidRPr="00EB4BD9" w:rsidTr="00055F6F">
        <w:trPr>
          <w:cantSplit/>
          <w:trHeight w:val="597"/>
        </w:trPr>
        <w:tc>
          <w:tcPr>
            <w:tcW w:w="1172" w:type="dxa"/>
          </w:tcPr>
          <w:p w:rsidR="00CA586A" w:rsidRPr="00A60175"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lang w:eastAsia="zh-CN"/>
              </w:rPr>
            </w:pPr>
            <w:r w:rsidRPr="00EB4BD9">
              <w:rPr>
                <w:rFonts w:hint="eastAsia"/>
                <w:sz w:val="18"/>
                <w:szCs w:val="18"/>
                <w:lang w:eastAsia="zh-CN"/>
              </w:rPr>
              <w:t>馈源损耗</w:t>
            </w:r>
            <w:r w:rsidRPr="00EB4BD9">
              <w:rPr>
                <w:sz w:val="18"/>
                <w:szCs w:val="18"/>
                <w:lang w:eastAsia="zh-CN"/>
              </w:rPr>
              <w:br/>
            </w:r>
            <w:r w:rsidRPr="00EB4BD9">
              <w:rPr>
                <w:i/>
                <w:iCs/>
                <w:sz w:val="18"/>
                <w:szCs w:val="18"/>
                <w:lang w:eastAsia="zh-CN"/>
              </w:rPr>
              <w:t>L</w:t>
            </w:r>
            <w:r w:rsidRPr="00EB4BD9">
              <w:rPr>
                <w:i/>
                <w:iCs/>
                <w:position w:val="-4"/>
                <w:sz w:val="18"/>
                <w:szCs w:val="18"/>
                <w:lang w:eastAsia="zh-CN"/>
              </w:rPr>
              <w:t>f</w:t>
            </w:r>
            <w:r w:rsidRPr="00EB4BD9">
              <w:rPr>
                <w:i/>
                <w:sz w:val="18"/>
                <w:szCs w:val="18"/>
                <w:lang w:eastAsia="zh-CN"/>
              </w:rPr>
              <w:t xml:space="preserve">  </w:t>
            </w:r>
            <w:r w:rsidRPr="00A60175">
              <w:rPr>
                <w:sz w:val="18"/>
                <w:szCs w:val="18"/>
                <w:lang w:eastAsia="zh-CN"/>
              </w:rPr>
              <w:t>(</w:t>
            </w:r>
            <w:r w:rsidRPr="00EB4BD9">
              <w:rPr>
                <w:sz w:val="18"/>
                <w:szCs w:val="18"/>
                <w:lang w:eastAsia="zh-CN"/>
              </w:rPr>
              <w:t>dB</w:t>
            </w:r>
            <w:r w:rsidRPr="00A60175">
              <w:rPr>
                <w:sz w:val="18"/>
                <w:szCs w:val="18"/>
                <w:lang w:eastAsia="zh-CN"/>
              </w:rPr>
              <w:t>)</w:t>
            </w:r>
          </w:p>
        </w:tc>
        <w:tc>
          <w:tcPr>
            <w:tcW w:w="779"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51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10"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24" w:type="dxa"/>
            <w:gridSpan w:val="2"/>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1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603"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1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12"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1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603"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11"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947" w:type="dxa"/>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r>
      <w:tr w:rsidR="00CA586A" w:rsidRPr="00EB4BD9" w:rsidTr="00055F6F">
        <w:trPr>
          <w:cantSplit/>
          <w:trHeight w:val="608"/>
        </w:trPr>
        <w:tc>
          <w:tcPr>
            <w:tcW w:w="1172" w:type="dxa"/>
            <w:tcBorders>
              <w:bottom w:val="single" w:sz="6" w:space="0" w:color="auto"/>
            </w:tcBorders>
          </w:tcPr>
          <w:p w:rsidR="00CA586A" w:rsidRPr="00EB4BD9"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left"/>
              <w:rPr>
                <w:sz w:val="18"/>
                <w:szCs w:val="18"/>
              </w:rPr>
            </w:pPr>
            <w:r w:rsidRPr="00EB4BD9">
              <w:rPr>
                <w:rFonts w:hint="eastAsia"/>
                <w:sz w:val="18"/>
                <w:szCs w:val="18"/>
              </w:rPr>
              <w:t>天线增益</w:t>
            </w:r>
            <w:r w:rsidRPr="00EB4BD9">
              <w:rPr>
                <w:sz w:val="18"/>
                <w:szCs w:val="18"/>
                <w:lang w:eastAsia="zh-CN"/>
              </w:rPr>
              <w:br/>
            </w:r>
            <w:r w:rsidRPr="00EB4BD9">
              <w:rPr>
                <w:i/>
                <w:iCs/>
                <w:sz w:val="18"/>
                <w:szCs w:val="18"/>
              </w:rPr>
              <w:t>G</w:t>
            </w:r>
            <w:r w:rsidRPr="00EB4BD9">
              <w:rPr>
                <w:sz w:val="18"/>
                <w:szCs w:val="18"/>
              </w:rPr>
              <w:t xml:space="preserve"> (dB)</w:t>
            </w:r>
          </w:p>
        </w:tc>
        <w:tc>
          <w:tcPr>
            <w:tcW w:w="779"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512"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eastAsia="ja-JP"/>
              </w:rPr>
            </w:pPr>
            <w:r w:rsidRPr="00F60912">
              <w:rPr>
                <w:sz w:val="16"/>
                <w:szCs w:val="16"/>
                <w:lang w:val="en-GB" w:eastAsia="ja-JP"/>
              </w:rPr>
              <w:t>3</w:t>
            </w:r>
          </w:p>
        </w:tc>
        <w:tc>
          <w:tcPr>
            <w:tcW w:w="710"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24" w:type="dxa"/>
            <w:gridSpan w:val="2"/>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3</w:t>
            </w:r>
          </w:p>
        </w:tc>
        <w:tc>
          <w:tcPr>
            <w:tcW w:w="711"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603"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11"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12"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5</w:t>
            </w:r>
          </w:p>
        </w:tc>
        <w:tc>
          <w:tcPr>
            <w:tcW w:w="711"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10</w:t>
            </w:r>
          </w:p>
        </w:tc>
        <w:tc>
          <w:tcPr>
            <w:tcW w:w="603"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10</w:t>
            </w:r>
          </w:p>
        </w:tc>
        <w:tc>
          <w:tcPr>
            <w:tcW w:w="711"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10</w:t>
            </w:r>
          </w:p>
        </w:tc>
        <w:tc>
          <w:tcPr>
            <w:tcW w:w="947" w:type="dxa"/>
            <w:tcBorders>
              <w:bottom w:val="single" w:sz="6" w:space="0" w:color="auto"/>
            </w:tcBorders>
          </w:tcPr>
          <w:p w:rsidR="00CA586A" w:rsidRPr="00F60912" w:rsidRDefault="00CA586A" w:rsidP="00BF11E9">
            <w:pPr>
              <w:pStyle w:val="Tabletext"/>
              <w:widowControl w:val="0"/>
              <w:spacing w:before="80" w:after="80"/>
              <w:jc w:val="center"/>
              <w:rPr>
                <w:sz w:val="16"/>
                <w:szCs w:val="16"/>
                <w:lang w:val="en-GB"/>
              </w:rPr>
            </w:pPr>
            <w:r w:rsidRPr="00F60912">
              <w:rPr>
                <w:sz w:val="16"/>
                <w:szCs w:val="16"/>
                <w:lang w:val="en-GB"/>
              </w:rPr>
              <w:t>10</w:t>
            </w:r>
          </w:p>
        </w:tc>
      </w:tr>
      <w:tr w:rsidR="00CA586A" w:rsidRPr="00EB4BD9" w:rsidTr="00055F6F">
        <w:trPr>
          <w:cantSplit/>
          <w:trHeight w:val="852"/>
        </w:trPr>
        <w:tc>
          <w:tcPr>
            <w:tcW w:w="1172" w:type="dxa"/>
            <w:tcBorders>
              <w:bottom w:val="single" w:sz="6" w:space="0" w:color="auto"/>
            </w:tcBorders>
          </w:tcPr>
          <w:p w:rsidR="00CA586A" w:rsidRPr="00A60175" w:rsidRDefault="00CA586A" w:rsidP="00BF11E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right="-57"/>
              <w:jc w:val="left"/>
              <w:rPr>
                <w:sz w:val="18"/>
                <w:szCs w:val="18"/>
                <w:lang w:eastAsia="zh-CN"/>
              </w:rPr>
            </w:pPr>
            <w:r w:rsidRPr="00EB4BD9">
              <w:rPr>
                <w:rFonts w:hint="eastAsia"/>
                <w:spacing w:val="-8"/>
                <w:sz w:val="18"/>
                <w:szCs w:val="18"/>
                <w:lang w:eastAsia="zh-CN"/>
              </w:rPr>
              <w:t>固定接收</w:t>
            </w:r>
            <w:r>
              <w:rPr>
                <w:spacing w:val="-8"/>
                <w:sz w:val="18"/>
                <w:szCs w:val="18"/>
                <w:lang w:eastAsia="zh-CN"/>
              </w:rPr>
              <w:br/>
            </w:r>
            <w:r w:rsidRPr="00EB4BD9">
              <w:rPr>
                <w:rFonts w:hint="eastAsia"/>
                <w:spacing w:val="-8"/>
                <w:sz w:val="18"/>
                <w:szCs w:val="18"/>
                <w:lang w:eastAsia="zh-CN"/>
              </w:rPr>
              <w:t>最小场强</w:t>
            </w:r>
            <w:r>
              <w:rPr>
                <w:spacing w:val="-8"/>
                <w:sz w:val="18"/>
                <w:szCs w:val="18"/>
                <w:lang w:eastAsia="zh-CN"/>
              </w:rPr>
              <w:br/>
            </w:r>
            <w:r w:rsidRPr="00A60175">
              <w:rPr>
                <w:i/>
                <w:iCs/>
                <w:sz w:val="18"/>
                <w:szCs w:val="18"/>
                <w:lang w:eastAsia="zh-CN"/>
              </w:rPr>
              <w:t>E</w:t>
            </w:r>
            <w:r w:rsidRPr="00A60175">
              <w:rPr>
                <w:i/>
                <w:iCs/>
                <w:sz w:val="18"/>
                <w:szCs w:val="18"/>
                <w:vertAlign w:val="subscript"/>
                <w:lang w:eastAsia="zh-CN"/>
              </w:rPr>
              <w:t>min</w:t>
            </w:r>
            <w:r w:rsidRPr="00A60175">
              <w:rPr>
                <w:sz w:val="18"/>
                <w:szCs w:val="18"/>
                <w:lang w:eastAsia="zh-CN"/>
              </w:rPr>
              <w:t xml:space="preserve"> (dB</w:t>
            </w:r>
            <w:r>
              <w:rPr>
                <w:rFonts w:hint="eastAsia"/>
                <w:sz w:val="18"/>
                <w:szCs w:val="18"/>
                <w:lang w:eastAsia="zh-CN"/>
              </w:rPr>
              <w:br/>
            </w:r>
            <w:r w:rsidRPr="00A60175">
              <w:rPr>
                <w:sz w:val="18"/>
                <w:szCs w:val="18"/>
                <w:lang w:eastAsia="zh-CN"/>
              </w:rPr>
              <w:t>(</w:t>
            </w:r>
            <w:r w:rsidRPr="00EB4BD9">
              <w:rPr>
                <w:rFonts w:ascii="Symbol" w:hAnsi="Symbol"/>
                <w:sz w:val="18"/>
                <w:szCs w:val="18"/>
                <w:lang w:eastAsia="zh-CN"/>
              </w:rPr>
              <w:t></w:t>
            </w:r>
            <w:r w:rsidRPr="00A60175">
              <w:rPr>
                <w:sz w:val="18"/>
                <w:szCs w:val="18"/>
                <w:lang w:eastAsia="zh-CN"/>
              </w:rPr>
              <w:t>V/m))</w:t>
            </w:r>
            <w:r w:rsidRPr="00A60175">
              <w:rPr>
                <w:sz w:val="18"/>
                <w:szCs w:val="18"/>
                <w:vertAlign w:val="superscript"/>
                <w:lang w:eastAsia="zh-CN"/>
              </w:rPr>
              <w:t>(1)</w:t>
            </w:r>
          </w:p>
        </w:tc>
        <w:tc>
          <w:tcPr>
            <w:tcW w:w="779"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21.9</w:t>
            </w:r>
          </w:p>
        </w:tc>
        <w:tc>
          <w:tcPr>
            <w:tcW w:w="512"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20.6</w:t>
            </w:r>
          </w:p>
        </w:tc>
        <w:tc>
          <w:tcPr>
            <w:tcW w:w="710"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30.3</w:t>
            </w:r>
          </w:p>
        </w:tc>
        <w:tc>
          <w:tcPr>
            <w:tcW w:w="724" w:type="dxa"/>
            <w:gridSpan w:val="2"/>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37.7</w:t>
            </w:r>
          </w:p>
        </w:tc>
        <w:tc>
          <w:tcPr>
            <w:tcW w:w="711"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25.9</w:t>
            </w:r>
          </w:p>
        </w:tc>
        <w:tc>
          <w:tcPr>
            <w:tcW w:w="603"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24.6</w:t>
            </w:r>
          </w:p>
        </w:tc>
        <w:tc>
          <w:tcPr>
            <w:tcW w:w="711"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34.3</w:t>
            </w:r>
          </w:p>
        </w:tc>
        <w:tc>
          <w:tcPr>
            <w:tcW w:w="712"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41.7</w:t>
            </w:r>
          </w:p>
        </w:tc>
        <w:tc>
          <w:tcPr>
            <w:tcW w:w="711"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31.4</w:t>
            </w:r>
          </w:p>
        </w:tc>
        <w:tc>
          <w:tcPr>
            <w:tcW w:w="603"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30.1</w:t>
            </w:r>
          </w:p>
        </w:tc>
        <w:tc>
          <w:tcPr>
            <w:tcW w:w="711"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39.8</w:t>
            </w:r>
          </w:p>
        </w:tc>
        <w:tc>
          <w:tcPr>
            <w:tcW w:w="947" w:type="dxa"/>
            <w:tcBorders>
              <w:bottom w:val="single" w:sz="6" w:space="0" w:color="auto"/>
            </w:tcBorders>
            <w:vAlign w:val="center"/>
          </w:tcPr>
          <w:p w:rsidR="00CA586A" w:rsidRPr="00F60912" w:rsidRDefault="00CA586A" w:rsidP="00BF11E9">
            <w:pPr>
              <w:jc w:val="center"/>
              <w:rPr>
                <w:rFonts w:eastAsia="MS PGothic"/>
                <w:color w:val="000000"/>
                <w:sz w:val="16"/>
                <w:szCs w:val="16"/>
                <w:lang w:val="en-GB" w:eastAsia="zh-CN"/>
              </w:rPr>
            </w:pPr>
            <w:r w:rsidRPr="00F60912">
              <w:rPr>
                <w:color w:val="000000"/>
                <w:sz w:val="16"/>
                <w:szCs w:val="16"/>
                <w:lang w:val="en-GB" w:eastAsia="zh-CN"/>
              </w:rPr>
              <w:t>47.2</w:t>
            </w:r>
          </w:p>
        </w:tc>
      </w:tr>
      <w:tr w:rsidR="00055F6F" w:rsidRPr="00EB4BD9" w:rsidTr="00055F6F">
        <w:trPr>
          <w:cantSplit/>
          <w:trHeight w:val="721"/>
        </w:trPr>
        <w:tc>
          <w:tcPr>
            <w:tcW w:w="9606" w:type="dxa"/>
            <w:gridSpan w:val="14"/>
            <w:tcBorders>
              <w:left w:val="nil"/>
              <w:bottom w:val="nil"/>
              <w:right w:val="nil"/>
            </w:tcBorders>
          </w:tcPr>
          <w:p w:rsidR="00055F6F" w:rsidRPr="00A60175" w:rsidRDefault="00055F6F" w:rsidP="00055F6F">
            <w:pPr>
              <w:pStyle w:val="Tablelegend"/>
              <w:spacing w:after="80"/>
              <w:rPr>
                <w:sz w:val="18"/>
                <w:lang w:eastAsia="zh-CN"/>
              </w:rPr>
            </w:pPr>
            <w:r w:rsidRPr="00A60175">
              <w:rPr>
                <w:sz w:val="18"/>
                <w:szCs w:val="18"/>
                <w:vertAlign w:val="superscript"/>
                <w:lang w:eastAsia="zh-CN"/>
              </w:rPr>
              <w:t>(1)</w:t>
            </w:r>
            <w:r w:rsidRPr="00A60175">
              <w:rPr>
                <w:sz w:val="18"/>
                <w:lang w:eastAsia="zh-CN"/>
              </w:rPr>
              <w:tab/>
            </w:r>
            <w:r w:rsidRPr="008855E4">
              <w:rPr>
                <w:rFonts w:hint="eastAsia"/>
                <w:sz w:val="18"/>
                <w:szCs w:val="18"/>
                <w:lang w:eastAsia="zh-CN"/>
              </w:rPr>
              <w:t>公式见附件</w:t>
            </w:r>
            <w:r w:rsidRPr="008855E4">
              <w:rPr>
                <w:rFonts w:hint="eastAsia"/>
                <w:sz w:val="18"/>
                <w:szCs w:val="18"/>
                <w:lang w:eastAsia="zh-CN"/>
              </w:rPr>
              <w:t>3</w:t>
            </w:r>
            <w:r w:rsidRPr="008855E4">
              <w:rPr>
                <w:rFonts w:hint="eastAsia"/>
                <w:sz w:val="18"/>
                <w:szCs w:val="18"/>
                <w:lang w:eastAsia="zh-CN"/>
              </w:rPr>
              <w:t>的附录</w:t>
            </w:r>
            <w:r w:rsidRPr="008855E4">
              <w:rPr>
                <w:rFonts w:hint="eastAsia"/>
                <w:sz w:val="18"/>
                <w:szCs w:val="18"/>
                <w:lang w:eastAsia="zh-CN"/>
              </w:rPr>
              <w:t>1</w:t>
            </w:r>
            <w:r w:rsidRPr="008855E4">
              <w:rPr>
                <w:rFonts w:hint="eastAsia"/>
                <w:sz w:val="18"/>
                <w:szCs w:val="18"/>
                <w:lang w:eastAsia="zh-CN"/>
              </w:rPr>
              <w:t>。</w:t>
            </w:r>
          </w:p>
          <w:p w:rsidR="00055F6F" w:rsidRPr="00F60912" w:rsidRDefault="00055F6F" w:rsidP="00055F6F">
            <w:pPr>
              <w:pStyle w:val="Tablelegend"/>
              <w:spacing w:after="80"/>
              <w:rPr>
                <w:color w:val="000000"/>
                <w:sz w:val="16"/>
                <w:szCs w:val="16"/>
                <w:lang w:val="en-GB" w:eastAsia="zh-CN"/>
              </w:rPr>
            </w:pPr>
            <w:r w:rsidRPr="00450AD3">
              <w:rPr>
                <w:sz w:val="18"/>
                <w:szCs w:val="18"/>
                <w:vertAlign w:val="superscript"/>
                <w:lang w:val="en-US" w:eastAsia="zh-CN"/>
              </w:rPr>
              <w:t>(</w:t>
            </w:r>
            <w:r>
              <w:rPr>
                <w:sz w:val="18"/>
                <w:szCs w:val="18"/>
                <w:vertAlign w:val="superscript"/>
                <w:lang w:val="en-US" w:eastAsia="zh-CN"/>
              </w:rPr>
              <w:t>2</w:t>
            </w:r>
            <w:r w:rsidRPr="00450AD3">
              <w:rPr>
                <w:sz w:val="18"/>
                <w:szCs w:val="18"/>
                <w:vertAlign w:val="superscript"/>
                <w:lang w:val="en-US" w:eastAsia="zh-CN"/>
              </w:rPr>
              <w:t>)</w:t>
            </w:r>
            <w:r w:rsidRPr="00450AD3">
              <w:rPr>
                <w:sz w:val="18"/>
                <w:lang w:val="en-US" w:eastAsia="zh-CN"/>
              </w:rPr>
              <w:tab/>
            </w:r>
            <w:r w:rsidRPr="008855E4">
              <w:rPr>
                <w:rFonts w:hint="eastAsia"/>
                <w:sz w:val="18"/>
                <w:szCs w:val="18"/>
                <w:lang w:eastAsia="zh-CN"/>
              </w:rPr>
              <w:t>噪声带宽如上指出。</w:t>
            </w:r>
          </w:p>
        </w:tc>
      </w:tr>
    </w:tbl>
    <w:p w:rsidR="00CA586A" w:rsidRPr="0096614D" w:rsidRDefault="00CA586A" w:rsidP="00CA586A">
      <w:pPr>
        <w:pStyle w:val="Heading2"/>
        <w:rPr>
          <w:snapToGrid w:val="0"/>
          <w:szCs w:val="24"/>
          <w:lang w:val="en-US" w:eastAsia="zh-CN"/>
        </w:rPr>
      </w:pPr>
      <w:bookmarkStart w:id="860" w:name="_Toc328383548"/>
      <w:bookmarkStart w:id="861" w:name="_Toc382906000"/>
      <w:bookmarkStart w:id="862" w:name="_Toc382991967"/>
      <w:r w:rsidRPr="00B94304">
        <w:rPr>
          <w:snapToGrid w:val="0"/>
          <w:szCs w:val="24"/>
          <w:lang w:val="en-US" w:eastAsia="ja-JP"/>
        </w:rPr>
        <w:t>5</w:t>
      </w:r>
      <w:r w:rsidRPr="00B94304">
        <w:rPr>
          <w:snapToGrid w:val="0"/>
          <w:szCs w:val="24"/>
          <w:lang w:val="en-US" w:eastAsia="zh-CN"/>
        </w:rPr>
        <w:t>.2</w:t>
      </w:r>
      <w:r w:rsidRPr="00B94304">
        <w:rPr>
          <w:snapToGrid w:val="0"/>
          <w:szCs w:val="24"/>
          <w:lang w:val="en-US" w:eastAsia="zh-CN"/>
        </w:rPr>
        <w:tab/>
      </w:r>
      <w:r>
        <w:rPr>
          <w:rFonts w:hint="eastAsia"/>
          <w:snapToGrid w:val="0"/>
          <w:szCs w:val="24"/>
          <w:lang w:val="en-US" w:eastAsia="zh-CN"/>
        </w:rPr>
        <w:t>移动接收的信道</w:t>
      </w:r>
      <w:r w:rsidRPr="0096614D">
        <w:rPr>
          <w:rFonts w:hint="eastAsia"/>
          <w:snapToGrid w:val="0"/>
          <w:szCs w:val="24"/>
          <w:lang w:val="en-US" w:eastAsia="zh-CN"/>
        </w:rPr>
        <w:t>模</w:t>
      </w:r>
      <w:r>
        <w:rPr>
          <w:rFonts w:hint="eastAsia"/>
          <w:snapToGrid w:val="0"/>
          <w:szCs w:val="24"/>
          <w:lang w:val="en-US" w:eastAsia="zh-CN"/>
        </w:rPr>
        <w:t>型</w:t>
      </w:r>
      <w:bookmarkEnd w:id="860"/>
      <w:bookmarkEnd w:id="861"/>
      <w:bookmarkEnd w:id="862"/>
    </w:p>
    <w:p w:rsidR="00CA586A" w:rsidRPr="0096614D" w:rsidRDefault="00CA586A" w:rsidP="00CA586A">
      <w:pPr>
        <w:ind w:firstLine="540"/>
        <w:rPr>
          <w:snapToGrid w:val="0"/>
          <w:lang w:eastAsia="zh-CN"/>
        </w:rPr>
      </w:pPr>
      <w:r w:rsidRPr="005C75E4">
        <w:rPr>
          <w:rFonts w:hint="eastAsia"/>
          <w:lang w:eastAsia="zh-CN"/>
        </w:rPr>
        <w:t>典型的城市模型用作移动接收的</w:t>
      </w:r>
      <w:r>
        <w:rPr>
          <w:rFonts w:hint="eastAsia"/>
          <w:lang w:eastAsia="zh-CN"/>
        </w:rPr>
        <w:t>信道</w:t>
      </w:r>
      <w:r w:rsidRPr="005C75E4">
        <w:rPr>
          <w:rFonts w:hint="eastAsia"/>
          <w:lang w:eastAsia="zh-CN"/>
        </w:rPr>
        <w:t>模型</w:t>
      </w:r>
      <w:r>
        <w:rPr>
          <w:rFonts w:hint="eastAsia"/>
          <w:snapToGrid w:val="0"/>
          <w:lang w:eastAsia="zh-CN"/>
        </w:rPr>
        <w:t>。移动接收的信道模型见</w:t>
      </w:r>
      <w:r w:rsidRPr="0096614D">
        <w:rPr>
          <w:rFonts w:hint="eastAsia"/>
          <w:snapToGrid w:val="0"/>
          <w:lang w:eastAsia="zh-CN"/>
        </w:rPr>
        <w:t>表</w:t>
      </w:r>
      <w:r>
        <w:rPr>
          <w:rFonts w:hint="eastAsia"/>
          <w:snapToGrid w:val="0"/>
          <w:lang w:eastAsia="zh-CN"/>
        </w:rPr>
        <w:t>56</w:t>
      </w:r>
      <w:r w:rsidRPr="0096614D">
        <w:rPr>
          <w:rFonts w:hint="eastAsia"/>
          <w:snapToGrid w:val="0"/>
          <w:lang w:eastAsia="zh-CN"/>
        </w:rPr>
        <w:t>。</w:t>
      </w:r>
    </w:p>
    <w:p w:rsidR="00CA586A" w:rsidRPr="00B94304" w:rsidRDefault="00CA586A" w:rsidP="00CA586A">
      <w:pPr>
        <w:pStyle w:val="Heading2"/>
        <w:rPr>
          <w:szCs w:val="24"/>
          <w:lang w:val="en-US" w:eastAsia="zh-CN"/>
        </w:rPr>
      </w:pPr>
      <w:bookmarkStart w:id="863" w:name="_Toc225581438"/>
      <w:bookmarkStart w:id="864" w:name="_Toc328383549"/>
      <w:bookmarkStart w:id="865" w:name="_Toc382906001"/>
      <w:bookmarkStart w:id="866" w:name="_Toc382991968"/>
      <w:r w:rsidRPr="00B94304">
        <w:rPr>
          <w:snapToGrid w:val="0"/>
          <w:szCs w:val="24"/>
          <w:lang w:val="en-US" w:eastAsia="ja-JP"/>
        </w:rPr>
        <w:t>5</w:t>
      </w:r>
      <w:r w:rsidRPr="00B94304">
        <w:rPr>
          <w:snapToGrid w:val="0"/>
          <w:szCs w:val="24"/>
          <w:lang w:val="en-US" w:eastAsia="zh-CN"/>
        </w:rPr>
        <w:t>.3</w:t>
      </w:r>
      <w:r w:rsidRPr="00B94304">
        <w:rPr>
          <w:snapToGrid w:val="0"/>
          <w:szCs w:val="24"/>
          <w:lang w:val="en-US" w:eastAsia="zh-CN"/>
        </w:rPr>
        <w:tab/>
      </w:r>
      <w:r w:rsidRPr="00055482">
        <w:rPr>
          <w:rFonts w:hint="eastAsia"/>
          <w:snapToGrid w:val="0"/>
          <w:szCs w:val="24"/>
          <w:lang w:val="en-US" w:eastAsia="zh-CN"/>
        </w:rPr>
        <w:t>手持系统室内和室外接收</w:t>
      </w:r>
      <w:r>
        <w:rPr>
          <w:rFonts w:hint="eastAsia"/>
          <w:snapToGrid w:val="0"/>
          <w:szCs w:val="24"/>
          <w:lang w:val="en-US" w:eastAsia="zh-CN"/>
        </w:rPr>
        <w:t>有用</w:t>
      </w:r>
      <w:r w:rsidRPr="00055482">
        <w:rPr>
          <w:rFonts w:hint="eastAsia"/>
          <w:snapToGrid w:val="0"/>
          <w:szCs w:val="24"/>
          <w:lang w:val="en-US" w:eastAsia="zh-CN"/>
        </w:rPr>
        <w:t>的平均</w:t>
      </w:r>
      <w:r w:rsidRPr="00B94304">
        <w:rPr>
          <w:i/>
          <w:iCs/>
          <w:szCs w:val="24"/>
          <w:lang w:val="en-US" w:eastAsia="zh-CN"/>
        </w:rPr>
        <w:t>C</w:t>
      </w:r>
      <w:r w:rsidRPr="00B94304">
        <w:rPr>
          <w:szCs w:val="24"/>
          <w:lang w:val="en-US" w:eastAsia="zh-CN"/>
        </w:rPr>
        <w:t>/</w:t>
      </w:r>
      <w:r w:rsidRPr="00B94304">
        <w:rPr>
          <w:i/>
          <w:iCs/>
          <w:szCs w:val="24"/>
          <w:lang w:val="en-US" w:eastAsia="zh-CN"/>
        </w:rPr>
        <w:t>N</w:t>
      </w:r>
      <w:bookmarkEnd w:id="863"/>
      <w:bookmarkEnd w:id="864"/>
      <w:bookmarkEnd w:id="865"/>
      <w:bookmarkEnd w:id="866"/>
    </w:p>
    <w:p w:rsidR="00CA586A" w:rsidRPr="00B27C61" w:rsidRDefault="00CA586A" w:rsidP="00CA586A">
      <w:pPr>
        <w:ind w:firstLine="540"/>
        <w:rPr>
          <w:lang w:eastAsia="ja-JP"/>
        </w:rPr>
      </w:pPr>
      <w:r w:rsidRPr="00BD3764">
        <w:rPr>
          <w:rFonts w:hint="eastAsia"/>
          <w:lang w:eastAsia="ja-JP"/>
        </w:rPr>
        <w:t>噪声（</w:t>
      </w:r>
      <w:r w:rsidRPr="00B94304">
        <w:rPr>
          <w:i/>
          <w:iCs/>
          <w:lang w:eastAsia="zh-CN"/>
        </w:rPr>
        <w:t>N</w:t>
      </w:r>
      <w:r w:rsidRPr="00BD3764">
        <w:rPr>
          <w:rFonts w:hint="eastAsia"/>
          <w:lang w:eastAsia="ja-JP"/>
        </w:rPr>
        <w:t>）与</w:t>
      </w:r>
      <w:r w:rsidRPr="00B94304">
        <w:rPr>
          <w:lang w:eastAsia="ja-JP"/>
        </w:rPr>
        <w:t>5.57</w:t>
      </w:r>
      <w:r w:rsidRPr="00B94304">
        <w:rPr>
          <w:lang w:eastAsia="zh-CN"/>
        </w:rPr>
        <w:t xml:space="preserve"> MHz</w:t>
      </w:r>
      <w:r w:rsidRPr="00BD3764">
        <w:rPr>
          <w:rFonts w:hint="eastAsia"/>
          <w:lang w:eastAsia="ja-JP"/>
        </w:rPr>
        <w:t>信号带宽内有用载</w:t>
      </w:r>
      <w:r>
        <w:rPr>
          <w:rFonts w:hint="eastAsia"/>
          <w:lang w:eastAsia="zh-CN"/>
        </w:rPr>
        <w:t>波</w:t>
      </w:r>
      <w:r w:rsidRPr="00BD3764">
        <w:rPr>
          <w:rFonts w:hint="eastAsia"/>
          <w:lang w:eastAsia="ja-JP"/>
        </w:rPr>
        <w:t>（</w:t>
      </w:r>
      <w:r w:rsidRPr="0059409D">
        <w:rPr>
          <w:rFonts w:hint="eastAsia"/>
          <w:i/>
          <w:iCs/>
          <w:lang w:eastAsia="ja-JP"/>
        </w:rPr>
        <w:t>C</w:t>
      </w:r>
      <w:r w:rsidRPr="00BD3764">
        <w:rPr>
          <w:rFonts w:hint="eastAsia"/>
          <w:lang w:eastAsia="ja-JP"/>
        </w:rPr>
        <w:t>）共同使用时，</w:t>
      </w:r>
      <w:r w:rsidRPr="00B94304">
        <w:rPr>
          <w:lang w:eastAsia="ja-JP"/>
        </w:rPr>
        <w:t>ISDB-T</w:t>
      </w:r>
      <w:r w:rsidRPr="00BD3764">
        <w:rPr>
          <w:rFonts w:hint="eastAsia"/>
          <w:lang w:eastAsia="ja-JP"/>
        </w:rPr>
        <w:t>接收机应具有表</w:t>
      </w:r>
      <w:r>
        <w:rPr>
          <w:rFonts w:hint="eastAsia"/>
          <w:lang w:eastAsia="zh-CN"/>
        </w:rPr>
        <w:t>86</w:t>
      </w:r>
      <w:r w:rsidRPr="00BD3764">
        <w:rPr>
          <w:rFonts w:hint="eastAsia"/>
          <w:lang w:eastAsia="ja-JP"/>
        </w:rPr>
        <w:t>列出的性能。</w:t>
      </w:r>
      <w:r w:rsidRPr="00B27C61">
        <w:rPr>
          <w:rFonts w:hint="eastAsia"/>
          <w:lang w:eastAsia="zh-CN"/>
        </w:rPr>
        <w:t>非分集接收</w:t>
      </w:r>
      <w:r>
        <w:rPr>
          <w:rFonts w:hint="eastAsia"/>
          <w:lang w:eastAsia="zh-CN"/>
        </w:rPr>
        <w:t>和</w:t>
      </w:r>
      <w:r w:rsidRPr="00B27C61">
        <w:rPr>
          <w:rFonts w:hint="eastAsia"/>
          <w:lang w:eastAsia="zh-CN"/>
        </w:rPr>
        <w:t>分集接收</w:t>
      </w:r>
      <w:r>
        <w:rPr>
          <w:rFonts w:hint="eastAsia"/>
          <w:lang w:eastAsia="zh-CN"/>
        </w:rPr>
        <w:t>情况的</w:t>
      </w:r>
      <w:r w:rsidRPr="00B94304">
        <w:rPr>
          <w:i/>
          <w:lang w:eastAsia="zh-CN"/>
        </w:rPr>
        <w:t>C</w:t>
      </w:r>
      <w:r w:rsidRPr="00B94304">
        <w:rPr>
          <w:lang w:eastAsia="zh-CN"/>
        </w:rPr>
        <w:t>/</w:t>
      </w:r>
      <w:r w:rsidRPr="00B94304">
        <w:rPr>
          <w:i/>
          <w:lang w:eastAsia="zh-CN"/>
        </w:rPr>
        <w:t>N</w:t>
      </w:r>
      <w:r>
        <w:rPr>
          <w:rFonts w:hint="eastAsia"/>
          <w:lang w:eastAsia="ja-JP"/>
        </w:rPr>
        <w:t>比</w:t>
      </w:r>
      <w:r>
        <w:rPr>
          <w:rFonts w:hint="eastAsia"/>
          <w:lang w:eastAsia="zh-CN"/>
        </w:rPr>
        <w:t>值见</w:t>
      </w:r>
      <w:r w:rsidRPr="00B27C61">
        <w:rPr>
          <w:rFonts w:hint="eastAsia"/>
          <w:lang w:eastAsia="ja-JP"/>
        </w:rPr>
        <w:t>表</w:t>
      </w:r>
      <w:r>
        <w:rPr>
          <w:rFonts w:hint="eastAsia"/>
          <w:lang w:eastAsia="zh-CN"/>
        </w:rPr>
        <w:t>86</w:t>
      </w:r>
      <w:r w:rsidRPr="00B27C61">
        <w:rPr>
          <w:rFonts w:hint="eastAsia"/>
          <w:lang w:eastAsia="ja-JP"/>
        </w:rPr>
        <w:t>。劣化点标准为</w:t>
      </w:r>
      <w:r w:rsidRPr="00B27C61">
        <w:rPr>
          <w:rFonts w:hint="eastAsia"/>
          <w:lang w:eastAsia="ja-JP"/>
        </w:rPr>
        <w:t>5%</w:t>
      </w:r>
      <w:r>
        <w:rPr>
          <w:rFonts w:hint="eastAsia"/>
          <w:lang w:eastAsia="zh-CN"/>
        </w:rPr>
        <w:t>的误码秒</w:t>
      </w:r>
      <w:r w:rsidRPr="00B27C61">
        <w:rPr>
          <w:rFonts w:hint="eastAsia"/>
          <w:lang w:eastAsia="ja-JP"/>
        </w:rPr>
        <w:t>率。</w:t>
      </w:r>
    </w:p>
    <w:p w:rsidR="00CA586A" w:rsidRPr="00B94304" w:rsidRDefault="00CA586A" w:rsidP="00CA586A">
      <w:pPr>
        <w:pStyle w:val="TableNo"/>
        <w:spacing w:before="120"/>
        <w:rPr>
          <w:szCs w:val="24"/>
          <w:lang w:val="en-US" w:eastAsia="zh-CN"/>
        </w:rPr>
      </w:pPr>
      <w:bookmarkStart w:id="867" w:name="_Toc377717171"/>
      <w:r>
        <w:rPr>
          <w:rFonts w:hint="eastAsia"/>
          <w:szCs w:val="24"/>
          <w:lang w:val="en-US" w:eastAsia="zh-CN"/>
        </w:rPr>
        <w:t>表</w:t>
      </w:r>
      <w:r w:rsidRPr="00B94304">
        <w:rPr>
          <w:szCs w:val="24"/>
          <w:lang w:val="en-US" w:eastAsia="zh-CN"/>
        </w:rPr>
        <w:t xml:space="preserve"> </w:t>
      </w:r>
      <w:r>
        <w:rPr>
          <w:rFonts w:hint="eastAsia"/>
          <w:szCs w:val="24"/>
          <w:lang w:val="en-US" w:eastAsia="zh-CN"/>
        </w:rPr>
        <w:t>86</w:t>
      </w:r>
      <w:bookmarkEnd w:id="867"/>
    </w:p>
    <w:p w:rsidR="00CA586A" w:rsidRPr="00B94304" w:rsidRDefault="00CA586A" w:rsidP="00CA586A">
      <w:pPr>
        <w:pStyle w:val="Tabletitle"/>
        <w:rPr>
          <w:szCs w:val="24"/>
          <w:lang w:val="en-US" w:eastAsia="zh-CN"/>
        </w:rPr>
      </w:pPr>
      <w:bookmarkStart w:id="868" w:name="_Toc377717172"/>
      <w:r w:rsidRPr="00B94304">
        <w:rPr>
          <w:szCs w:val="24"/>
          <w:lang w:val="en-US" w:eastAsia="zh-CN"/>
        </w:rPr>
        <w:t>PI</w:t>
      </w:r>
      <w:r>
        <w:rPr>
          <w:rFonts w:hint="eastAsia"/>
          <w:szCs w:val="24"/>
          <w:lang w:val="en-US" w:eastAsia="zh-CN"/>
        </w:rPr>
        <w:t>和</w:t>
      </w:r>
      <w:r w:rsidRPr="00B94304">
        <w:rPr>
          <w:szCs w:val="24"/>
          <w:lang w:val="en-US" w:eastAsia="zh-CN"/>
        </w:rPr>
        <w:t>PO</w:t>
      </w:r>
      <w:r>
        <w:rPr>
          <w:rFonts w:hint="eastAsia"/>
          <w:szCs w:val="24"/>
          <w:lang w:val="en-US" w:eastAsia="zh-CN"/>
        </w:rPr>
        <w:t>信道</w:t>
      </w:r>
      <w:r w:rsidRPr="00B94304">
        <w:rPr>
          <w:szCs w:val="24"/>
          <w:lang w:val="en-US" w:eastAsia="zh-CN"/>
        </w:rPr>
        <w:t xml:space="preserve">5% </w:t>
      </w:r>
      <w:r w:rsidRPr="00B94304">
        <w:rPr>
          <w:szCs w:val="24"/>
          <w:lang w:val="en-US" w:eastAsia="ja-JP"/>
        </w:rPr>
        <w:t>ESR</w:t>
      </w:r>
      <w:r>
        <w:rPr>
          <w:rFonts w:hint="eastAsia"/>
          <w:szCs w:val="24"/>
          <w:lang w:val="en-US" w:eastAsia="zh-CN"/>
        </w:rPr>
        <w:t>的</w:t>
      </w:r>
      <w:r w:rsidRPr="00B94304">
        <w:rPr>
          <w:i/>
          <w:iCs/>
          <w:szCs w:val="24"/>
          <w:lang w:val="en-US" w:eastAsia="zh-CN"/>
        </w:rPr>
        <w:t>C</w:t>
      </w:r>
      <w:r w:rsidRPr="00B94304">
        <w:rPr>
          <w:iCs/>
          <w:szCs w:val="24"/>
          <w:lang w:val="en-US" w:eastAsia="zh-CN"/>
        </w:rPr>
        <w:t>/</w:t>
      </w:r>
      <w:r w:rsidRPr="00B94304">
        <w:rPr>
          <w:i/>
          <w:iCs/>
          <w:szCs w:val="24"/>
          <w:lang w:val="en-US" w:eastAsia="zh-CN"/>
        </w:rPr>
        <w:t>N</w:t>
      </w:r>
      <w:r>
        <w:rPr>
          <w:szCs w:val="24"/>
          <w:lang w:val="en-US" w:eastAsia="zh-CN"/>
        </w:rPr>
        <w:t xml:space="preserve"> (dB)</w:t>
      </w:r>
      <w:bookmarkEnd w:id="8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CA586A" w:rsidRPr="00B94304" w:rsidTr="00BF11E9">
        <w:trPr>
          <w:cantSplit/>
          <w:tblHeader/>
          <w:jc w:val="center"/>
        </w:trPr>
        <w:tc>
          <w:tcPr>
            <w:tcW w:w="1229" w:type="dxa"/>
            <w:vMerge w:val="restart"/>
            <w:vAlign w:val="center"/>
          </w:tcPr>
          <w:p w:rsidR="00CA586A" w:rsidRPr="00B94304" w:rsidRDefault="00CA586A" w:rsidP="00BF11E9">
            <w:pPr>
              <w:pStyle w:val="Tablehead"/>
              <w:rPr>
                <w:sz w:val="20"/>
              </w:rPr>
            </w:pPr>
            <w:r>
              <w:rPr>
                <w:rFonts w:hint="eastAsia"/>
                <w:sz w:val="20"/>
                <w:lang w:eastAsia="zh-CN"/>
              </w:rPr>
              <w:t>模式</w:t>
            </w:r>
          </w:p>
        </w:tc>
        <w:tc>
          <w:tcPr>
            <w:tcW w:w="1317" w:type="dxa"/>
            <w:vMerge w:val="restart"/>
            <w:vAlign w:val="center"/>
          </w:tcPr>
          <w:p w:rsidR="00CA586A" w:rsidRPr="00B94304" w:rsidRDefault="00CA586A" w:rsidP="00BF11E9">
            <w:pPr>
              <w:pStyle w:val="Tablehead"/>
              <w:rPr>
                <w:sz w:val="20"/>
              </w:rPr>
            </w:pPr>
            <w:r>
              <w:rPr>
                <w:rFonts w:hint="eastAsia"/>
                <w:sz w:val="20"/>
                <w:lang w:eastAsia="zh-CN"/>
              </w:rPr>
              <w:t>调制方式</w:t>
            </w:r>
          </w:p>
        </w:tc>
        <w:tc>
          <w:tcPr>
            <w:tcW w:w="1228" w:type="dxa"/>
            <w:vMerge w:val="restart"/>
            <w:vAlign w:val="center"/>
          </w:tcPr>
          <w:p w:rsidR="00CA586A" w:rsidRPr="006736FB" w:rsidRDefault="00CA586A" w:rsidP="00BF11E9">
            <w:pPr>
              <w:pStyle w:val="Tablehead"/>
              <w:rPr>
                <w:sz w:val="20"/>
              </w:rPr>
            </w:pPr>
            <w:r w:rsidRPr="006736FB">
              <w:rPr>
                <w:rFonts w:hint="eastAsia"/>
                <w:sz w:val="20"/>
              </w:rPr>
              <w:t>编码率</w:t>
            </w:r>
          </w:p>
        </w:tc>
        <w:tc>
          <w:tcPr>
            <w:tcW w:w="2608" w:type="dxa"/>
            <w:gridSpan w:val="2"/>
            <w:tcMar>
              <w:left w:w="57" w:type="dxa"/>
              <w:right w:w="57" w:type="dxa"/>
            </w:tcMar>
          </w:tcPr>
          <w:p w:rsidR="00CA586A" w:rsidRPr="002B27AE" w:rsidRDefault="00CA586A" w:rsidP="00BF11E9">
            <w:pPr>
              <w:pStyle w:val="Tablehead"/>
              <w:rPr>
                <w:sz w:val="20"/>
                <w:lang w:val="en-US"/>
              </w:rPr>
            </w:pPr>
            <w:r w:rsidRPr="002B27AE">
              <w:rPr>
                <w:rFonts w:hint="eastAsia"/>
                <w:sz w:val="20"/>
                <w:lang w:val="en-US"/>
              </w:rPr>
              <w:t>非分集接收</w:t>
            </w:r>
            <w:r>
              <w:rPr>
                <w:rFonts w:hint="eastAsia"/>
                <w:sz w:val="20"/>
                <w:lang w:val="en-US" w:eastAsia="zh-CN"/>
              </w:rPr>
              <w:t>情况</w:t>
            </w:r>
          </w:p>
        </w:tc>
        <w:tc>
          <w:tcPr>
            <w:tcW w:w="2413" w:type="dxa"/>
            <w:gridSpan w:val="2"/>
            <w:tcMar>
              <w:left w:w="57" w:type="dxa"/>
              <w:right w:w="57" w:type="dxa"/>
            </w:tcMar>
          </w:tcPr>
          <w:p w:rsidR="00CA586A" w:rsidRPr="00B94304" w:rsidRDefault="00CA586A" w:rsidP="00BF11E9">
            <w:pPr>
              <w:pStyle w:val="Tablehead"/>
              <w:rPr>
                <w:sz w:val="20"/>
              </w:rPr>
            </w:pPr>
            <w:r w:rsidRPr="002B27AE">
              <w:rPr>
                <w:rFonts w:hint="eastAsia"/>
                <w:sz w:val="20"/>
                <w:lang w:val="en-US"/>
              </w:rPr>
              <w:t>分集接收</w:t>
            </w:r>
            <w:r>
              <w:rPr>
                <w:rFonts w:hint="eastAsia"/>
                <w:sz w:val="20"/>
                <w:lang w:val="en-US" w:eastAsia="zh-CN"/>
              </w:rPr>
              <w:t>情况</w:t>
            </w:r>
          </w:p>
        </w:tc>
      </w:tr>
      <w:tr w:rsidR="00CA586A" w:rsidRPr="00B94304" w:rsidTr="00BF11E9">
        <w:trPr>
          <w:cantSplit/>
          <w:tblHeader/>
          <w:jc w:val="center"/>
        </w:trPr>
        <w:tc>
          <w:tcPr>
            <w:tcW w:w="1229" w:type="dxa"/>
            <w:vMerge/>
          </w:tcPr>
          <w:p w:rsidR="00CA586A" w:rsidRPr="00B94304" w:rsidRDefault="00CA586A" w:rsidP="00BF11E9">
            <w:pPr>
              <w:pStyle w:val="Tablehead"/>
              <w:rPr>
                <w:sz w:val="20"/>
              </w:rPr>
            </w:pPr>
          </w:p>
        </w:tc>
        <w:tc>
          <w:tcPr>
            <w:tcW w:w="1317" w:type="dxa"/>
            <w:vMerge/>
          </w:tcPr>
          <w:p w:rsidR="00CA586A" w:rsidRPr="00B94304" w:rsidRDefault="00CA586A" w:rsidP="00BF11E9">
            <w:pPr>
              <w:pStyle w:val="Tablehead"/>
              <w:rPr>
                <w:sz w:val="20"/>
              </w:rPr>
            </w:pPr>
          </w:p>
        </w:tc>
        <w:tc>
          <w:tcPr>
            <w:tcW w:w="1228" w:type="dxa"/>
            <w:vMerge/>
          </w:tcPr>
          <w:p w:rsidR="00CA586A" w:rsidRPr="00B94304" w:rsidRDefault="00CA586A" w:rsidP="00BF11E9">
            <w:pPr>
              <w:pStyle w:val="Tablehead"/>
              <w:rPr>
                <w:sz w:val="20"/>
              </w:rPr>
            </w:pPr>
          </w:p>
        </w:tc>
        <w:tc>
          <w:tcPr>
            <w:tcW w:w="1336" w:type="dxa"/>
          </w:tcPr>
          <w:p w:rsidR="00CA586A" w:rsidRPr="00B94304" w:rsidRDefault="00CA586A" w:rsidP="00BF11E9">
            <w:pPr>
              <w:pStyle w:val="Tablehead"/>
              <w:rPr>
                <w:sz w:val="20"/>
              </w:rPr>
            </w:pPr>
            <w:r w:rsidRPr="00B94304">
              <w:rPr>
                <w:sz w:val="20"/>
              </w:rPr>
              <w:t>PI</w:t>
            </w:r>
          </w:p>
        </w:tc>
        <w:tc>
          <w:tcPr>
            <w:tcW w:w="1272" w:type="dxa"/>
          </w:tcPr>
          <w:p w:rsidR="00CA586A" w:rsidRPr="00B94304" w:rsidRDefault="00CA586A" w:rsidP="00BF11E9">
            <w:pPr>
              <w:pStyle w:val="Tablehead"/>
              <w:rPr>
                <w:sz w:val="20"/>
              </w:rPr>
            </w:pPr>
            <w:r w:rsidRPr="00B94304">
              <w:rPr>
                <w:sz w:val="20"/>
              </w:rPr>
              <w:t>PO</w:t>
            </w:r>
          </w:p>
        </w:tc>
        <w:tc>
          <w:tcPr>
            <w:tcW w:w="1188" w:type="dxa"/>
          </w:tcPr>
          <w:p w:rsidR="00CA586A" w:rsidRPr="00B94304" w:rsidRDefault="00CA586A" w:rsidP="00BF11E9">
            <w:pPr>
              <w:pStyle w:val="Tablehead"/>
              <w:rPr>
                <w:sz w:val="20"/>
              </w:rPr>
            </w:pPr>
            <w:r w:rsidRPr="00B94304">
              <w:rPr>
                <w:sz w:val="20"/>
              </w:rPr>
              <w:t>PI</w:t>
            </w:r>
          </w:p>
        </w:tc>
        <w:tc>
          <w:tcPr>
            <w:tcW w:w="1225" w:type="dxa"/>
          </w:tcPr>
          <w:p w:rsidR="00CA586A" w:rsidRPr="00B94304" w:rsidRDefault="00CA586A" w:rsidP="00BF11E9">
            <w:pPr>
              <w:pStyle w:val="Tablehead"/>
              <w:rPr>
                <w:sz w:val="20"/>
              </w:rPr>
            </w:pPr>
            <w:r w:rsidRPr="00B94304">
              <w:rPr>
                <w:sz w:val="20"/>
              </w:rPr>
              <w:t>PO</w:t>
            </w:r>
          </w:p>
        </w:tc>
      </w:tr>
      <w:tr w:rsidR="00CA586A" w:rsidRPr="00B94304" w:rsidTr="00BF11E9">
        <w:trPr>
          <w:cantSplit/>
          <w:jc w:val="center"/>
        </w:trPr>
        <w:tc>
          <w:tcPr>
            <w:tcW w:w="1229" w:type="dxa"/>
            <w:vMerge w:val="restart"/>
            <w:vAlign w:val="center"/>
          </w:tcPr>
          <w:p w:rsidR="00CA586A" w:rsidRPr="00B94304" w:rsidRDefault="00CA586A" w:rsidP="00BF11E9">
            <w:pPr>
              <w:pStyle w:val="Tabletext"/>
              <w:jc w:val="center"/>
              <w:rPr>
                <w:sz w:val="20"/>
              </w:rPr>
            </w:pPr>
            <w:r w:rsidRPr="00B94304">
              <w:rPr>
                <w:sz w:val="20"/>
              </w:rPr>
              <w:t>2</w:t>
            </w:r>
            <w:r w:rsidRPr="00B94304">
              <w:rPr>
                <w:sz w:val="20"/>
                <w:lang w:eastAsia="ja-JP"/>
              </w:rPr>
              <w:t xml:space="preserve"> </w:t>
            </w:r>
            <w:r w:rsidRPr="00B94304">
              <w:rPr>
                <w:sz w:val="20"/>
              </w:rPr>
              <w:t>k</w:t>
            </w: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10</w:t>
            </w:r>
          </w:p>
        </w:tc>
        <w:tc>
          <w:tcPr>
            <w:tcW w:w="1272" w:type="dxa"/>
          </w:tcPr>
          <w:p w:rsidR="00CA586A" w:rsidRPr="00B94304" w:rsidRDefault="00CA586A" w:rsidP="00BF11E9">
            <w:pPr>
              <w:pStyle w:val="Tabletext"/>
              <w:jc w:val="center"/>
              <w:rPr>
                <w:sz w:val="20"/>
              </w:rPr>
            </w:pPr>
            <w:r w:rsidRPr="00B94304">
              <w:rPr>
                <w:sz w:val="20"/>
              </w:rPr>
              <w:t>10.5</w:t>
            </w:r>
          </w:p>
        </w:tc>
        <w:tc>
          <w:tcPr>
            <w:tcW w:w="1188" w:type="dxa"/>
          </w:tcPr>
          <w:p w:rsidR="00CA586A" w:rsidRPr="00B94304" w:rsidRDefault="00CA586A" w:rsidP="00BF11E9">
            <w:pPr>
              <w:pStyle w:val="Tabletext"/>
              <w:jc w:val="center"/>
              <w:rPr>
                <w:sz w:val="20"/>
              </w:rPr>
            </w:pPr>
            <w:r w:rsidRPr="00B94304">
              <w:rPr>
                <w:sz w:val="20"/>
              </w:rPr>
              <w:t>5</w:t>
            </w:r>
          </w:p>
        </w:tc>
        <w:tc>
          <w:tcPr>
            <w:tcW w:w="1225" w:type="dxa"/>
          </w:tcPr>
          <w:p w:rsidR="00CA586A" w:rsidRPr="00B94304" w:rsidRDefault="00CA586A" w:rsidP="00BF11E9">
            <w:pPr>
              <w:pStyle w:val="Tabletext"/>
              <w:jc w:val="center"/>
              <w:rPr>
                <w:sz w:val="20"/>
              </w:rPr>
            </w:pPr>
            <w:r w:rsidRPr="00B94304">
              <w:rPr>
                <w:sz w:val="20"/>
              </w:rPr>
              <w:t>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13</w:t>
            </w:r>
          </w:p>
        </w:tc>
        <w:tc>
          <w:tcPr>
            <w:tcW w:w="1272" w:type="dxa"/>
          </w:tcPr>
          <w:p w:rsidR="00CA586A" w:rsidRPr="00B94304" w:rsidRDefault="00CA586A" w:rsidP="00BF11E9">
            <w:pPr>
              <w:pStyle w:val="Tabletext"/>
              <w:jc w:val="center"/>
              <w:rPr>
                <w:sz w:val="20"/>
              </w:rPr>
            </w:pPr>
            <w:r w:rsidRPr="00B94304">
              <w:rPr>
                <w:sz w:val="20"/>
              </w:rPr>
              <w:t>13.5</w:t>
            </w:r>
          </w:p>
        </w:tc>
        <w:tc>
          <w:tcPr>
            <w:tcW w:w="1188" w:type="dxa"/>
          </w:tcPr>
          <w:p w:rsidR="00CA586A" w:rsidRPr="00B94304" w:rsidRDefault="00CA586A" w:rsidP="00BF11E9">
            <w:pPr>
              <w:pStyle w:val="Tabletext"/>
              <w:jc w:val="center"/>
              <w:rPr>
                <w:sz w:val="20"/>
              </w:rPr>
            </w:pPr>
            <w:r w:rsidRPr="00B94304">
              <w:rPr>
                <w:sz w:val="20"/>
              </w:rPr>
              <w:t>7.5</w:t>
            </w:r>
          </w:p>
        </w:tc>
        <w:tc>
          <w:tcPr>
            <w:tcW w:w="1225" w:type="dxa"/>
          </w:tcPr>
          <w:p w:rsidR="00CA586A" w:rsidRPr="00B94304" w:rsidRDefault="00CA586A" w:rsidP="00BF11E9">
            <w:pPr>
              <w:pStyle w:val="Tabletext"/>
              <w:jc w:val="center"/>
              <w:rPr>
                <w:sz w:val="20"/>
              </w:rPr>
            </w:pPr>
            <w:r w:rsidRPr="00B94304">
              <w:rPr>
                <w:sz w:val="20"/>
              </w:rPr>
              <w:t>7.5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15.5</w:t>
            </w:r>
          </w:p>
        </w:tc>
        <w:tc>
          <w:tcPr>
            <w:tcW w:w="1272" w:type="dxa"/>
          </w:tcPr>
          <w:p w:rsidR="00CA586A" w:rsidRPr="00B94304" w:rsidRDefault="00CA586A" w:rsidP="00BF11E9">
            <w:pPr>
              <w:pStyle w:val="Tabletext"/>
              <w:jc w:val="center"/>
              <w:rPr>
                <w:sz w:val="20"/>
              </w:rPr>
            </w:pPr>
            <w:r w:rsidRPr="00B94304">
              <w:rPr>
                <w:sz w:val="20"/>
              </w:rPr>
              <w:t>16</w:t>
            </w:r>
          </w:p>
        </w:tc>
        <w:tc>
          <w:tcPr>
            <w:tcW w:w="1188" w:type="dxa"/>
          </w:tcPr>
          <w:p w:rsidR="00CA586A" w:rsidRPr="00B94304" w:rsidRDefault="00CA586A" w:rsidP="00BF11E9">
            <w:pPr>
              <w:pStyle w:val="Tabletext"/>
              <w:jc w:val="center"/>
              <w:rPr>
                <w:sz w:val="20"/>
              </w:rPr>
            </w:pPr>
            <w:r w:rsidRPr="00B94304">
              <w:rPr>
                <w:sz w:val="20"/>
              </w:rPr>
              <w:t>11</w:t>
            </w:r>
          </w:p>
        </w:tc>
        <w:tc>
          <w:tcPr>
            <w:tcW w:w="1225" w:type="dxa"/>
          </w:tcPr>
          <w:p w:rsidR="00CA586A" w:rsidRPr="00B94304" w:rsidRDefault="00CA586A" w:rsidP="00BF11E9">
            <w:pPr>
              <w:pStyle w:val="Tabletext"/>
              <w:jc w:val="center"/>
              <w:rPr>
                <w:sz w:val="20"/>
              </w:rPr>
            </w:pPr>
            <w:r w:rsidRPr="00B94304">
              <w:rPr>
                <w:sz w:val="20"/>
              </w:rPr>
              <w:t>11</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19</w:t>
            </w:r>
          </w:p>
        </w:tc>
        <w:tc>
          <w:tcPr>
            <w:tcW w:w="1272" w:type="dxa"/>
          </w:tcPr>
          <w:p w:rsidR="00CA586A" w:rsidRPr="00B94304" w:rsidRDefault="00CA586A" w:rsidP="00BF11E9">
            <w:pPr>
              <w:pStyle w:val="Tabletext"/>
              <w:jc w:val="center"/>
              <w:rPr>
                <w:sz w:val="20"/>
              </w:rPr>
            </w:pPr>
            <w:r w:rsidRPr="00B94304">
              <w:rPr>
                <w:sz w:val="20"/>
              </w:rPr>
              <w:t>20</w:t>
            </w:r>
          </w:p>
        </w:tc>
        <w:tc>
          <w:tcPr>
            <w:tcW w:w="1188" w:type="dxa"/>
          </w:tcPr>
          <w:p w:rsidR="00CA586A" w:rsidRPr="00B94304" w:rsidRDefault="00CA586A" w:rsidP="00BF11E9">
            <w:pPr>
              <w:pStyle w:val="Tabletext"/>
              <w:jc w:val="center"/>
              <w:rPr>
                <w:sz w:val="20"/>
              </w:rPr>
            </w:pPr>
            <w:r w:rsidRPr="00B94304">
              <w:rPr>
                <w:sz w:val="20"/>
              </w:rPr>
              <w:t>13.5</w:t>
            </w:r>
          </w:p>
        </w:tc>
        <w:tc>
          <w:tcPr>
            <w:tcW w:w="1225" w:type="dxa"/>
          </w:tcPr>
          <w:p w:rsidR="00CA586A" w:rsidRPr="00B94304" w:rsidRDefault="00CA586A" w:rsidP="00BF11E9">
            <w:pPr>
              <w:pStyle w:val="Tabletext"/>
              <w:jc w:val="center"/>
              <w:rPr>
                <w:sz w:val="20"/>
              </w:rPr>
            </w:pPr>
            <w:r w:rsidRPr="00B94304">
              <w:rPr>
                <w:sz w:val="20"/>
              </w:rPr>
              <w:t>13.5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20.5</w:t>
            </w:r>
          </w:p>
        </w:tc>
        <w:tc>
          <w:tcPr>
            <w:tcW w:w="1272" w:type="dxa"/>
          </w:tcPr>
          <w:p w:rsidR="00CA586A" w:rsidRPr="00B94304" w:rsidRDefault="00CA586A" w:rsidP="00BF11E9">
            <w:pPr>
              <w:pStyle w:val="Tabletext"/>
              <w:jc w:val="center"/>
              <w:rPr>
                <w:sz w:val="20"/>
              </w:rPr>
            </w:pPr>
            <w:r w:rsidRPr="00B94304">
              <w:rPr>
                <w:sz w:val="20"/>
              </w:rPr>
              <w:t>20.5</w:t>
            </w:r>
          </w:p>
        </w:tc>
        <w:tc>
          <w:tcPr>
            <w:tcW w:w="1188" w:type="dxa"/>
          </w:tcPr>
          <w:p w:rsidR="00CA586A" w:rsidRPr="00B94304" w:rsidRDefault="00CA586A" w:rsidP="00BF11E9">
            <w:pPr>
              <w:pStyle w:val="Tabletext"/>
              <w:jc w:val="center"/>
              <w:rPr>
                <w:sz w:val="20"/>
              </w:rPr>
            </w:pPr>
            <w:r w:rsidRPr="00B94304">
              <w:rPr>
                <w:sz w:val="20"/>
              </w:rPr>
              <w:t>16</w:t>
            </w:r>
          </w:p>
        </w:tc>
        <w:tc>
          <w:tcPr>
            <w:tcW w:w="1225" w:type="dxa"/>
          </w:tcPr>
          <w:p w:rsidR="00CA586A" w:rsidRPr="00B94304" w:rsidRDefault="00CA586A" w:rsidP="00BF11E9">
            <w:pPr>
              <w:pStyle w:val="Tabletext"/>
              <w:jc w:val="center"/>
              <w:rPr>
                <w:sz w:val="20"/>
                <w:lang w:eastAsia="ja-JP"/>
              </w:rPr>
            </w:pPr>
            <w:r w:rsidRPr="00B94304">
              <w:rPr>
                <w:rFonts w:hint="eastAsia"/>
                <w:sz w:val="20"/>
                <w:lang w:eastAsia="ja-JP"/>
              </w:rPr>
              <w:t>16</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24.5</w:t>
            </w:r>
          </w:p>
        </w:tc>
        <w:tc>
          <w:tcPr>
            <w:tcW w:w="1272" w:type="dxa"/>
          </w:tcPr>
          <w:p w:rsidR="00CA586A" w:rsidRPr="00B94304" w:rsidRDefault="00CA586A" w:rsidP="00BF11E9">
            <w:pPr>
              <w:pStyle w:val="Tabletext"/>
              <w:jc w:val="center"/>
              <w:rPr>
                <w:sz w:val="20"/>
              </w:rPr>
            </w:pPr>
            <w:r w:rsidRPr="00B94304">
              <w:rPr>
                <w:sz w:val="20"/>
              </w:rPr>
              <w:t>24.5</w:t>
            </w:r>
          </w:p>
        </w:tc>
        <w:tc>
          <w:tcPr>
            <w:tcW w:w="1188" w:type="dxa"/>
          </w:tcPr>
          <w:p w:rsidR="00CA586A" w:rsidRPr="00B94304" w:rsidRDefault="00CA586A" w:rsidP="00BF11E9">
            <w:pPr>
              <w:pStyle w:val="Tabletext"/>
              <w:jc w:val="center"/>
              <w:rPr>
                <w:sz w:val="20"/>
              </w:rPr>
            </w:pPr>
            <w:r w:rsidRPr="00B94304">
              <w:rPr>
                <w:sz w:val="20"/>
              </w:rPr>
              <w:t>19</w:t>
            </w:r>
          </w:p>
        </w:tc>
        <w:tc>
          <w:tcPr>
            <w:tcW w:w="1225" w:type="dxa"/>
          </w:tcPr>
          <w:p w:rsidR="00CA586A" w:rsidRPr="00B94304" w:rsidRDefault="00CA586A" w:rsidP="00BF11E9">
            <w:pPr>
              <w:pStyle w:val="Tabletext"/>
              <w:jc w:val="center"/>
              <w:rPr>
                <w:sz w:val="20"/>
              </w:rPr>
            </w:pPr>
            <w:r w:rsidRPr="00B94304">
              <w:rPr>
                <w:sz w:val="20"/>
              </w:rPr>
              <w:t>19</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3/4</w:t>
            </w:r>
          </w:p>
        </w:tc>
        <w:tc>
          <w:tcPr>
            <w:tcW w:w="1336" w:type="dxa"/>
          </w:tcPr>
          <w:p w:rsidR="00CA586A" w:rsidRPr="00B94304" w:rsidRDefault="00CA586A" w:rsidP="00BF11E9">
            <w:pPr>
              <w:pStyle w:val="Tabletext"/>
              <w:jc w:val="center"/>
              <w:rPr>
                <w:sz w:val="20"/>
              </w:rPr>
            </w:pPr>
            <w:r w:rsidRPr="00B94304">
              <w:rPr>
                <w:sz w:val="20"/>
              </w:rPr>
              <w:t>27</w:t>
            </w:r>
          </w:p>
        </w:tc>
        <w:tc>
          <w:tcPr>
            <w:tcW w:w="1272" w:type="dxa"/>
          </w:tcPr>
          <w:p w:rsidR="00CA586A" w:rsidRPr="00B94304" w:rsidRDefault="00CA586A" w:rsidP="00BF11E9">
            <w:pPr>
              <w:pStyle w:val="Tabletext"/>
              <w:jc w:val="center"/>
              <w:rPr>
                <w:sz w:val="20"/>
              </w:rPr>
            </w:pPr>
            <w:r w:rsidRPr="00B94304">
              <w:rPr>
                <w:sz w:val="20"/>
              </w:rPr>
              <w:t>27</w:t>
            </w:r>
          </w:p>
        </w:tc>
        <w:tc>
          <w:tcPr>
            <w:tcW w:w="1188" w:type="dxa"/>
          </w:tcPr>
          <w:p w:rsidR="00CA586A" w:rsidRPr="00B94304" w:rsidRDefault="00CA586A" w:rsidP="00BF11E9">
            <w:pPr>
              <w:pStyle w:val="Tabletext"/>
              <w:jc w:val="center"/>
              <w:rPr>
                <w:sz w:val="20"/>
              </w:rPr>
            </w:pPr>
            <w:r w:rsidRPr="00B94304">
              <w:rPr>
                <w:sz w:val="20"/>
              </w:rPr>
              <w:t>20.5</w:t>
            </w:r>
          </w:p>
        </w:tc>
        <w:tc>
          <w:tcPr>
            <w:tcW w:w="1225" w:type="dxa"/>
          </w:tcPr>
          <w:p w:rsidR="00CA586A" w:rsidRPr="00B94304" w:rsidRDefault="00CA586A" w:rsidP="00BF11E9">
            <w:pPr>
              <w:pStyle w:val="Tabletext"/>
              <w:jc w:val="center"/>
              <w:rPr>
                <w:sz w:val="20"/>
              </w:rPr>
            </w:pPr>
            <w:r w:rsidRPr="00B94304">
              <w:rPr>
                <w:sz w:val="20"/>
              </w:rPr>
              <w:t>2</w:t>
            </w:r>
            <w:r w:rsidRPr="00B94304">
              <w:rPr>
                <w:rFonts w:hint="eastAsia"/>
                <w:sz w:val="20"/>
                <w:lang w:eastAsia="ja-JP"/>
              </w:rPr>
              <w:t>0.5</w:t>
            </w:r>
          </w:p>
        </w:tc>
      </w:tr>
      <w:tr w:rsidR="00CA586A" w:rsidRPr="00B94304" w:rsidTr="00BF11E9">
        <w:trPr>
          <w:cantSplit/>
          <w:jc w:val="center"/>
        </w:trPr>
        <w:tc>
          <w:tcPr>
            <w:tcW w:w="1229" w:type="dxa"/>
            <w:vMerge w:val="restart"/>
            <w:vAlign w:val="center"/>
          </w:tcPr>
          <w:p w:rsidR="00CA586A" w:rsidRPr="00B94304" w:rsidRDefault="00CA586A" w:rsidP="00BF11E9">
            <w:pPr>
              <w:pStyle w:val="Tabletext"/>
              <w:jc w:val="center"/>
              <w:rPr>
                <w:sz w:val="20"/>
              </w:rPr>
            </w:pPr>
            <w:r w:rsidRPr="00B94304">
              <w:rPr>
                <w:sz w:val="20"/>
              </w:rPr>
              <w:t>4</w:t>
            </w:r>
            <w:r w:rsidRPr="00B94304">
              <w:rPr>
                <w:sz w:val="20"/>
                <w:lang w:eastAsia="ja-JP"/>
              </w:rPr>
              <w:t xml:space="preserve"> </w:t>
            </w:r>
            <w:r w:rsidRPr="00B94304">
              <w:rPr>
                <w:sz w:val="20"/>
              </w:rPr>
              <w:t>k</w:t>
            </w: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10</w:t>
            </w:r>
          </w:p>
        </w:tc>
        <w:tc>
          <w:tcPr>
            <w:tcW w:w="1272" w:type="dxa"/>
          </w:tcPr>
          <w:p w:rsidR="00CA586A" w:rsidRPr="00B94304" w:rsidRDefault="00CA586A" w:rsidP="00BF11E9">
            <w:pPr>
              <w:pStyle w:val="Tabletext"/>
              <w:jc w:val="center"/>
              <w:rPr>
                <w:sz w:val="20"/>
              </w:rPr>
            </w:pPr>
            <w:r w:rsidRPr="00B94304">
              <w:rPr>
                <w:sz w:val="20"/>
              </w:rPr>
              <w:t>10</w:t>
            </w:r>
          </w:p>
        </w:tc>
        <w:tc>
          <w:tcPr>
            <w:tcW w:w="1188" w:type="dxa"/>
          </w:tcPr>
          <w:p w:rsidR="00CA586A" w:rsidRPr="00B94304" w:rsidRDefault="00CA586A" w:rsidP="00BF11E9">
            <w:pPr>
              <w:pStyle w:val="Tabletext"/>
              <w:jc w:val="center"/>
              <w:rPr>
                <w:sz w:val="20"/>
              </w:rPr>
            </w:pPr>
            <w:r w:rsidRPr="00B94304">
              <w:rPr>
                <w:sz w:val="20"/>
              </w:rPr>
              <w:t>5</w:t>
            </w:r>
          </w:p>
        </w:tc>
        <w:tc>
          <w:tcPr>
            <w:tcW w:w="1225" w:type="dxa"/>
          </w:tcPr>
          <w:p w:rsidR="00CA586A" w:rsidRPr="00B94304" w:rsidRDefault="00CA586A" w:rsidP="00BF11E9">
            <w:pPr>
              <w:pStyle w:val="Tabletext"/>
              <w:jc w:val="center"/>
              <w:rPr>
                <w:sz w:val="20"/>
              </w:rPr>
            </w:pPr>
            <w:r w:rsidRPr="00B94304">
              <w:rPr>
                <w:sz w:val="20"/>
              </w:rPr>
              <w:t>5.5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13</w:t>
            </w:r>
          </w:p>
        </w:tc>
        <w:tc>
          <w:tcPr>
            <w:tcW w:w="1272" w:type="dxa"/>
          </w:tcPr>
          <w:p w:rsidR="00CA586A" w:rsidRPr="00B94304" w:rsidRDefault="00CA586A" w:rsidP="00BF11E9">
            <w:pPr>
              <w:pStyle w:val="Tabletext"/>
              <w:jc w:val="center"/>
              <w:rPr>
                <w:sz w:val="20"/>
              </w:rPr>
            </w:pPr>
            <w:r w:rsidRPr="00B94304">
              <w:rPr>
                <w:sz w:val="20"/>
              </w:rPr>
              <w:t>13</w:t>
            </w:r>
          </w:p>
        </w:tc>
        <w:tc>
          <w:tcPr>
            <w:tcW w:w="1188" w:type="dxa"/>
          </w:tcPr>
          <w:p w:rsidR="00CA586A" w:rsidRPr="00B94304" w:rsidRDefault="00CA586A" w:rsidP="00BF11E9">
            <w:pPr>
              <w:pStyle w:val="Tabletext"/>
              <w:jc w:val="center"/>
              <w:rPr>
                <w:sz w:val="20"/>
              </w:rPr>
            </w:pPr>
            <w:r w:rsidRPr="00B94304">
              <w:rPr>
                <w:sz w:val="20"/>
              </w:rPr>
              <w:t>7.5</w:t>
            </w:r>
          </w:p>
        </w:tc>
        <w:tc>
          <w:tcPr>
            <w:tcW w:w="1225" w:type="dxa"/>
          </w:tcPr>
          <w:p w:rsidR="00CA586A" w:rsidRPr="00B94304" w:rsidRDefault="00CA586A" w:rsidP="00BF11E9">
            <w:pPr>
              <w:pStyle w:val="Tabletext"/>
              <w:jc w:val="center"/>
              <w:rPr>
                <w:sz w:val="20"/>
              </w:rPr>
            </w:pPr>
            <w:r w:rsidRPr="00B94304">
              <w:rPr>
                <w:sz w:val="20"/>
              </w:rPr>
              <w:t>8</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15.5</w:t>
            </w:r>
          </w:p>
        </w:tc>
        <w:tc>
          <w:tcPr>
            <w:tcW w:w="1272" w:type="dxa"/>
          </w:tcPr>
          <w:p w:rsidR="00CA586A" w:rsidRPr="00B94304" w:rsidRDefault="00CA586A" w:rsidP="00BF11E9">
            <w:pPr>
              <w:pStyle w:val="Tabletext"/>
              <w:jc w:val="center"/>
              <w:rPr>
                <w:sz w:val="20"/>
              </w:rPr>
            </w:pPr>
            <w:r w:rsidRPr="00B94304">
              <w:rPr>
                <w:sz w:val="20"/>
              </w:rPr>
              <w:t>15.5</w:t>
            </w:r>
          </w:p>
        </w:tc>
        <w:tc>
          <w:tcPr>
            <w:tcW w:w="1188" w:type="dxa"/>
          </w:tcPr>
          <w:p w:rsidR="00CA586A" w:rsidRPr="00B94304" w:rsidRDefault="00CA586A" w:rsidP="00BF11E9">
            <w:pPr>
              <w:pStyle w:val="Tabletext"/>
              <w:jc w:val="center"/>
              <w:rPr>
                <w:sz w:val="20"/>
              </w:rPr>
            </w:pPr>
            <w:r w:rsidRPr="00B94304">
              <w:rPr>
                <w:sz w:val="20"/>
              </w:rPr>
              <w:t>10.5</w:t>
            </w:r>
          </w:p>
        </w:tc>
        <w:tc>
          <w:tcPr>
            <w:tcW w:w="1225" w:type="dxa"/>
          </w:tcPr>
          <w:p w:rsidR="00CA586A" w:rsidRPr="00B94304" w:rsidRDefault="00CA586A" w:rsidP="00BF11E9">
            <w:pPr>
              <w:pStyle w:val="Tabletext"/>
              <w:jc w:val="center"/>
              <w:rPr>
                <w:sz w:val="20"/>
              </w:rPr>
            </w:pPr>
            <w:r w:rsidRPr="00B94304">
              <w:rPr>
                <w:sz w:val="20"/>
              </w:rPr>
              <w:t>11</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19</w:t>
            </w:r>
          </w:p>
        </w:tc>
        <w:tc>
          <w:tcPr>
            <w:tcW w:w="1272" w:type="dxa"/>
          </w:tcPr>
          <w:p w:rsidR="00CA586A" w:rsidRPr="00B94304" w:rsidRDefault="00CA586A" w:rsidP="00BF11E9">
            <w:pPr>
              <w:pStyle w:val="Tabletext"/>
              <w:jc w:val="center"/>
              <w:rPr>
                <w:sz w:val="20"/>
              </w:rPr>
            </w:pPr>
            <w:r w:rsidRPr="00B94304">
              <w:rPr>
                <w:sz w:val="20"/>
              </w:rPr>
              <w:t>19.5</w:t>
            </w:r>
          </w:p>
        </w:tc>
        <w:tc>
          <w:tcPr>
            <w:tcW w:w="1188" w:type="dxa"/>
          </w:tcPr>
          <w:p w:rsidR="00CA586A" w:rsidRPr="00B94304" w:rsidRDefault="00CA586A" w:rsidP="00BF11E9">
            <w:pPr>
              <w:pStyle w:val="Tabletext"/>
              <w:jc w:val="center"/>
              <w:rPr>
                <w:sz w:val="20"/>
              </w:rPr>
            </w:pPr>
            <w:r w:rsidRPr="00B94304">
              <w:rPr>
                <w:sz w:val="20"/>
              </w:rPr>
              <w:t>13</w:t>
            </w:r>
          </w:p>
        </w:tc>
        <w:tc>
          <w:tcPr>
            <w:tcW w:w="1225" w:type="dxa"/>
          </w:tcPr>
          <w:p w:rsidR="00CA586A" w:rsidRPr="00B94304" w:rsidRDefault="00CA586A" w:rsidP="00BF11E9">
            <w:pPr>
              <w:pStyle w:val="Tabletext"/>
              <w:jc w:val="center"/>
              <w:rPr>
                <w:sz w:val="20"/>
              </w:rPr>
            </w:pPr>
            <w:r w:rsidRPr="00B94304">
              <w:rPr>
                <w:sz w:val="20"/>
              </w:rPr>
              <w:t>13.5</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20.5</w:t>
            </w:r>
          </w:p>
        </w:tc>
        <w:tc>
          <w:tcPr>
            <w:tcW w:w="1272" w:type="dxa"/>
          </w:tcPr>
          <w:p w:rsidR="00CA586A" w:rsidRPr="00B94304" w:rsidRDefault="00CA586A" w:rsidP="00BF11E9">
            <w:pPr>
              <w:pStyle w:val="Tabletext"/>
              <w:jc w:val="center"/>
              <w:rPr>
                <w:sz w:val="20"/>
              </w:rPr>
            </w:pPr>
            <w:r w:rsidRPr="00B94304">
              <w:rPr>
                <w:sz w:val="20"/>
              </w:rPr>
              <w:t>20.5</w:t>
            </w:r>
          </w:p>
        </w:tc>
        <w:tc>
          <w:tcPr>
            <w:tcW w:w="1188" w:type="dxa"/>
          </w:tcPr>
          <w:p w:rsidR="00CA586A" w:rsidRPr="00B94304" w:rsidRDefault="00CA586A" w:rsidP="00BF11E9">
            <w:pPr>
              <w:pStyle w:val="Tabletext"/>
              <w:jc w:val="center"/>
              <w:rPr>
                <w:sz w:val="20"/>
              </w:rPr>
            </w:pPr>
            <w:r w:rsidRPr="00B94304">
              <w:rPr>
                <w:sz w:val="20"/>
              </w:rPr>
              <w:t>16</w:t>
            </w:r>
          </w:p>
        </w:tc>
        <w:tc>
          <w:tcPr>
            <w:tcW w:w="1225" w:type="dxa"/>
          </w:tcPr>
          <w:p w:rsidR="00CA586A" w:rsidRPr="00B94304" w:rsidRDefault="00CA586A" w:rsidP="00BF11E9">
            <w:pPr>
              <w:pStyle w:val="Tabletext"/>
              <w:jc w:val="center"/>
              <w:rPr>
                <w:sz w:val="20"/>
              </w:rPr>
            </w:pPr>
            <w:r w:rsidRPr="00B94304">
              <w:rPr>
                <w:sz w:val="20"/>
              </w:rPr>
              <w:t>16</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24.5</w:t>
            </w:r>
          </w:p>
        </w:tc>
        <w:tc>
          <w:tcPr>
            <w:tcW w:w="1272" w:type="dxa"/>
          </w:tcPr>
          <w:p w:rsidR="00CA586A" w:rsidRPr="00B94304" w:rsidRDefault="00CA586A" w:rsidP="00BF11E9">
            <w:pPr>
              <w:pStyle w:val="Tabletext"/>
              <w:jc w:val="center"/>
              <w:rPr>
                <w:sz w:val="20"/>
              </w:rPr>
            </w:pPr>
            <w:r w:rsidRPr="00B94304">
              <w:rPr>
                <w:sz w:val="20"/>
              </w:rPr>
              <w:t>25</w:t>
            </w:r>
          </w:p>
        </w:tc>
        <w:tc>
          <w:tcPr>
            <w:tcW w:w="1188" w:type="dxa"/>
          </w:tcPr>
          <w:p w:rsidR="00CA586A" w:rsidRPr="00B94304" w:rsidRDefault="00CA586A" w:rsidP="00BF11E9">
            <w:pPr>
              <w:pStyle w:val="Tabletext"/>
              <w:jc w:val="center"/>
              <w:rPr>
                <w:sz w:val="20"/>
              </w:rPr>
            </w:pPr>
            <w:r w:rsidRPr="00B94304">
              <w:rPr>
                <w:sz w:val="20"/>
              </w:rPr>
              <w:t>19</w:t>
            </w:r>
          </w:p>
        </w:tc>
        <w:tc>
          <w:tcPr>
            <w:tcW w:w="1225" w:type="dxa"/>
          </w:tcPr>
          <w:p w:rsidR="00CA586A" w:rsidRPr="00B94304" w:rsidRDefault="00CA586A" w:rsidP="00BF11E9">
            <w:pPr>
              <w:pStyle w:val="Tabletext"/>
              <w:jc w:val="center"/>
              <w:rPr>
                <w:sz w:val="20"/>
              </w:rPr>
            </w:pPr>
            <w:r w:rsidRPr="00B94304">
              <w:rPr>
                <w:sz w:val="20"/>
              </w:rPr>
              <w:t>19</w:t>
            </w:r>
          </w:p>
        </w:tc>
      </w:tr>
      <w:tr w:rsidR="00CA586A" w:rsidRPr="00B94304" w:rsidTr="00BF11E9">
        <w:trPr>
          <w:cantSplit/>
          <w:jc w:val="center"/>
        </w:trPr>
        <w:tc>
          <w:tcPr>
            <w:tcW w:w="1229" w:type="dxa"/>
            <w:vMerge/>
            <w:vAlign w:val="center"/>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3/4</w:t>
            </w:r>
          </w:p>
        </w:tc>
        <w:tc>
          <w:tcPr>
            <w:tcW w:w="1336" w:type="dxa"/>
          </w:tcPr>
          <w:p w:rsidR="00CA586A" w:rsidRPr="00B94304" w:rsidRDefault="00CA586A" w:rsidP="00BF11E9">
            <w:pPr>
              <w:pStyle w:val="Tabletext"/>
              <w:jc w:val="center"/>
              <w:rPr>
                <w:sz w:val="20"/>
              </w:rPr>
            </w:pPr>
            <w:r w:rsidRPr="00B94304">
              <w:rPr>
                <w:sz w:val="20"/>
              </w:rPr>
              <w:t>27</w:t>
            </w:r>
          </w:p>
        </w:tc>
        <w:tc>
          <w:tcPr>
            <w:tcW w:w="1272" w:type="dxa"/>
          </w:tcPr>
          <w:p w:rsidR="00CA586A" w:rsidRPr="00B94304" w:rsidRDefault="00CA586A" w:rsidP="00BF11E9">
            <w:pPr>
              <w:pStyle w:val="Tabletext"/>
              <w:jc w:val="center"/>
              <w:rPr>
                <w:sz w:val="20"/>
              </w:rPr>
            </w:pPr>
            <w:r w:rsidRPr="00B94304">
              <w:rPr>
                <w:sz w:val="20"/>
              </w:rPr>
              <w:t>27</w:t>
            </w:r>
          </w:p>
        </w:tc>
        <w:tc>
          <w:tcPr>
            <w:tcW w:w="1188" w:type="dxa"/>
          </w:tcPr>
          <w:p w:rsidR="00CA586A" w:rsidRPr="00B94304" w:rsidRDefault="00CA586A" w:rsidP="00BF11E9">
            <w:pPr>
              <w:pStyle w:val="Tabletext"/>
              <w:jc w:val="center"/>
              <w:rPr>
                <w:sz w:val="20"/>
              </w:rPr>
            </w:pPr>
            <w:r w:rsidRPr="00B94304">
              <w:rPr>
                <w:sz w:val="20"/>
              </w:rPr>
              <w:t>20.5</w:t>
            </w:r>
          </w:p>
        </w:tc>
        <w:tc>
          <w:tcPr>
            <w:tcW w:w="1225" w:type="dxa"/>
          </w:tcPr>
          <w:p w:rsidR="00CA586A" w:rsidRPr="00B94304" w:rsidRDefault="00CA586A" w:rsidP="00BF11E9">
            <w:pPr>
              <w:pStyle w:val="Tabletext"/>
              <w:jc w:val="center"/>
              <w:rPr>
                <w:sz w:val="20"/>
              </w:rPr>
            </w:pPr>
            <w:r w:rsidRPr="00B94304">
              <w:rPr>
                <w:sz w:val="20"/>
              </w:rPr>
              <w:t>20.5</w:t>
            </w:r>
          </w:p>
        </w:tc>
      </w:tr>
    </w:tbl>
    <w:p w:rsidR="00CA586A" w:rsidRPr="00B94304" w:rsidRDefault="00CA586A" w:rsidP="00CA586A">
      <w:pPr>
        <w:pStyle w:val="TableNo"/>
        <w:rPr>
          <w:szCs w:val="24"/>
          <w:lang w:val="en-US" w:eastAsia="zh-CN"/>
        </w:rPr>
      </w:pPr>
      <w:bookmarkStart w:id="869" w:name="_Toc328387760"/>
      <w:bookmarkStart w:id="870" w:name="_Toc377717173"/>
      <w:bookmarkStart w:id="871" w:name="_Toc225581439"/>
      <w:r>
        <w:rPr>
          <w:rFonts w:hint="eastAsia"/>
          <w:szCs w:val="24"/>
          <w:lang w:val="en-US" w:eastAsia="zh-CN"/>
        </w:rPr>
        <w:lastRenderedPageBreak/>
        <w:t>表</w:t>
      </w:r>
      <w:r w:rsidRPr="00B94304">
        <w:rPr>
          <w:szCs w:val="24"/>
          <w:lang w:val="en-US" w:eastAsia="zh-CN"/>
        </w:rPr>
        <w:t xml:space="preserve"> </w:t>
      </w:r>
      <w:r>
        <w:rPr>
          <w:rFonts w:hint="eastAsia"/>
          <w:szCs w:val="24"/>
          <w:lang w:val="en-US" w:eastAsia="zh-CN"/>
        </w:rPr>
        <w:t>86</w:t>
      </w:r>
      <w:r>
        <w:rPr>
          <w:rFonts w:hint="eastAsia"/>
          <w:szCs w:val="24"/>
          <w:lang w:val="en-US" w:eastAsia="zh-CN"/>
        </w:rPr>
        <w:t>（完）</w:t>
      </w:r>
      <w:bookmarkEnd w:id="869"/>
      <w:bookmarkEnd w:id="8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CA586A" w:rsidRPr="00B94304" w:rsidTr="00BF11E9">
        <w:trPr>
          <w:cantSplit/>
          <w:tblHeader/>
          <w:jc w:val="center"/>
        </w:trPr>
        <w:tc>
          <w:tcPr>
            <w:tcW w:w="1229" w:type="dxa"/>
            <w:vMerge w:val="restart"/>
            <w:vAlign w:val="center"/>
          </w:tcPr>
          <w:p w:rsidR="00CA586A" w:rsidRPr="00B94304" w:rsidRDefault="00CA586A" w:rsidP="00BF11E9">
            <w:pPr>
              <w:pStyle w:val="Tablehead"/>
              <w:rPr>
                <w:sz w:val="20"/>
              </w:rPr>
            </w:pPr>
            <w:r>
              <w:rPr>
                <w:rFonts w:hint="eastAsia"/>
                <w:sz w:val="20"/>
                <w:lang w:eastAsia="zh-CN"/>
              </w:rPr>
              <w:t>模式</w:t>
            </w:r>
          </w:p>
        </w:tc>
        <w:tc>
          <w:tcPr>
            <w:tcW w:w="1317" w:type="dxa"/>
            <w:vMerge w:val="restart"/>
            <w:vAlign w:val="center"/>
          </w:tcPr>
          <w:p w:rsidR="00CA586A" w:rsidRPr="00B94304" w:rsidRDefault="00CA586A" w:rsidP="00BF11E9">
            <w:pPr>
              <w:pStyle w:val="Tablehead"/>
              <w:rPr>
                <w:sz w:val="20"/>
              </w:rPr>
            </w:pPr>
            <w:r>
              <w:rPr>
                <w:rFonts w:hint="eastAsia"/>
                <w:sz w:val="20"/>
                <w:lang w:eastAsia="zh-CN"/>
              </w:rPr>
              <w:t>调制方式</w:t>
            </w:r>
          </w:p>
        </w:tc>
        <w:tc>
          <w:tcPr>
            <w:tcW w:w="1228" w:type="dxa"/>
            <w:vMerge w:val="restart"/>
            <w:vAlign w:val="center"/>
          </w:tcPr>
          <w:p w:rsidR="00CA586A" w:rsidRPr="006736FB" w:rsidRDefault="00CA586A" w:rsidP="00BF11E9">
            <w:pPr>
              <w:pStyle w:val="Tablehead"/>
              <w:rPr>
                <w:sz w:val="20"/>
              </w:rPr>
            </w:pPr>
            <w:r w:rsidRPr="006736FB">
              <w:rPr>
                <w:rFonts w:hint="eastAsia"/>
                <w:sz w:val="20"/>
              </w:rPr>
              <w:t>编码率</w:t>
            </w:r>
          </w:p>
        </w:tc>
        <w:tc>
          <w:tcPr>
            <w:tcW w:w="2608" w:type="dxa"/>
            <w:gridSpan w:val="2"/>
            <w:tcMar>
              <w:left w:w="57" w:type="dxa"/>
              <w:right w:w="57" w:type="dxa"/>
            </w:tcMar>
          </w:tcPr>
          <w:p w:rsidR="00CA586A" w:rsidRPr="002B27AE" w:rsidRDefault="00CA586A" w:rsidP="00BF11E9">
            <w:pPr>
              <w:pStyle w:val="Tablehead"/>
              <w:rPr>
                <w:sz w:val="20"/>
                <w:lang w:val="en-US"/>
              </w:rPr>
            </w:pPr>
            <w:r w:rsidRPr="002B27AE">
              <w:rPr>
                <w:rFonts w:hint="eastAsia"/>
                <w:sz w:val="20"/>
                <w:lang w:val="en-US"/>
              </w:rPr>
              <w:t>非分集接收</w:t>
            </w:r>
            <w:r>
              <w:rPr>
                <w:rFonts w:hint="eastAsia"/>
                <w:sz w:val="20"/>
                <w:lang w:val="en-US" w:eastAsia="zh-CN"/>
              </w:rPr>
              <w:t>情况</w:t>
            </w:r>
          </w:p>
        </w:tc>
        <w:tc>
          <w:tcPr>
            <w:tcW w:w="2413" w:type="dxa"/>
            <w:gridSpan w:val="2"/>
            <w:tcMar>
              <w:left w:w="57" w:type="dxa"/>
              <w:right w:w="57" w:type="dxa"/>
            </w:tcMar>
          </w:tcPr>
          <w:p w:rsidR="00CA586A" w:rsidRPr="00B94304" w:rsidRDefault="00CA586A" w:rsidP="00BF11E9">
            <w:pPr>
              <w:pStyle w:val="Tablehead"/>
              <w:rPr>
                <w:sz w:val="20"/>
              </w:rPr>
            </w:pPr>
            <w:r w:rsidRPr="002B27AE">
              <w:rPr>
                <w:rFonts w:hint="eastAsia"/>
                <w:sz w:val="20"/>
                <w:lang w:val="en-US"/>
              </w:rPr>
              <w:t>分集接收</w:t>
            </w:r>
            <w:r>
              <w:rPr>
                <w:rFonts w:hint="eastAsia"/>
                <w:sz w:val="20"/>
                <w:lang w:val="en-US" w:eastAsia="zh-CN"/>
              </w:rPr>
              <w:t>情况</w:t>
            </w:r>
          </w:p>
        </w:tc>
      </w:tr>
      <w:tr w:rsidR="00CA586A" w:rsidRPr="00B94304" w:rsidTr="00BF11E9">
        <w:trPr>
          <w:cantSplit/>
          <w:tblHeader/>
          <w:jc w:val="center"/>
        </w:trPr>
        <w:tc>
          <w:tcPr>
            <w:tcW w:w="1229" w:type="dxa"/>
            <w:vMerge/>
          </w:tcPr>
          <w:p w:rsidR="00CA586A" w:rsidRPr="00B94304" w:rsidRDefault="00CA586A" w:rsidP="00BF11E9">
            <w:pPr>
              <w:pStyle w:val="Tablehead"/>
              <w:rPr>
                <w:sz w:val="20"/>
              </w:rPr>
            </w:pPr>
          </w:p>
        </w:tc>
        <w:tc>
          <w:tcPr>
            <w:tcW w:w="1317" w:type="dxa"/>
            <w:vMerge/>
          </w:tcPr>
          <w:p w:rsidR="00CA586A" w:rsidRPr="00B94304" w:rsidRDefault="00CA586A" w:rsidP="00BF11E9">
            <w:pPr>
              <w:pStyle w:val="Tablehead"/>
              <w:rPr>
                <w:sz w:val="20"/>
              </w:rPr>
            </w:pPr>
          </w:p>
        </w:tc>
        <w:tc>
          <w:tcPr>
            <w:tcW w:w="1228" w:type="dxa"/>
            <w:vMerge/>
          </w:tcPr>
          <w:p w:rsidR="00CA586A" w:rsidRPr="00B94304" w:rsidRDefault="00CA586A" w:rsidP="00BF11E9">
            <w:pPr>
              <w:pStyle w:val="Tablehead"/>
              <w:rPr>
                <w:sz w:val="20"/>
              </w:rPr>
            </w:pPr>
          </w:p>
        </w:tc>
        <w:tc>
          <w:tcPr>
            <w:tcW w:w="1336" w:type="dxa"/>
          </w:tcPr>
          <w:p w:rsidR="00CA586A" w:rsidRPr="00B94304" w:rsidRDefault="00CA586A" w:rsidP="00BF11E9">
            <w:pPr>
              <w:pStyle w:val="Tablehead"/>
              <w:rPr>
                <w:sz w:val="20"/>
              </w:rPr>
            </w:pPr>
            <w:r w:rsidRPr="00B94304">
              <w:rPr>
                <w:sz w:val="20"/>
              </w:rPr>
              <w:t>PI</w:t>
            </w:r>
          </w:p>
        </w:tc>
        <w:tc>
          <w:tcPr>
            <w:tcW w:w="1272" w:type="dxa"/>
          </w:tcPr>
          <w:p w:rsidR="00CA586A" w:rsidRPr="00B94304" w:rsidRDefault="00CA586A" w:rsidP="00BF11E9">
            <w:pPr>
              <w:pStyle w:val="Tablehead"/>
              <w:rPr>
                <w:sz w:val="20"/>
              </w:rPr>
            </w:pPr>
            <w:r w:rsidRPr="00B94304">
              <w:rPr>
                <w:sz w:val="20"/>
              </w:rPr>
              <w:t>PO</w:t>
            </w:r>
          </w:p>
        </w:tc>
        <w:tc>
          <w:tcPr>
            <w:tcW w:w="1188" w:type="dxa"/>
          </w:tcPr>
          <w:p w:rsidR="00CA586A" w:rsidRPr="00B94304" w:rsidRDefault="00CA586A" w:rsidP="00BF11E9">
            <w:pPr>
              <w:pStyle w:val="Tablehead"/>
              <w:rPr>
                <w:sz w:val="20"/>
              </w:rPr>
            </w:pPr>
            <w:r w:rsidRPr="00B94304">
              <w:rPr>
                <w:sz w:val="20"/>
              </w:rPr>
              <w:t>PI</w:t>
            </w:r>
          </w:p>
        </w:tc>
        <w:tc>
          <w:tcPr>
            <w:tcW w:w="1225" w:type="dxa"/>
          </w:tcPr>
          <w:p w:rsidR="00CA586A" w:rsidRPr="00B94304" w:rsidRDefault="00CA586A" w:rsidP="00BF11E9">
            <w:pPr>
              <w:pStyle w:val="Tablehead"/>
              <w:rPr>
                <w:sz w:val="20"/>
              </w:rPr>
            </w:pPr>
            <w:r w:rsidRPr="00B94304">
              <w:rPr>
                <w:sz w:val="20"/>
              </w:rPr>
              <w:t>PO</w:t>
            </w:r>
          </w:p>
        </w:tc>
      </w:tr>
      <w:tr w:rsidR="00CA586A" w:rsidRPr="00B94304" w:rsidTr="00BF11E9">
        <w:trPr>
          <w:cantSplit/>
          <w:jc w:val="center"/>
        </w:trPr>
        <w:tc>
          <w:tcPr>
            <w:tcW w:w="1229" w:type="dxa"/>
            <w:vMerge w:val="restart"/>
            <w:vAlign w:val="center"/>
          </w:tcPr>
          <w:p w:rsidR="00CA586A" w:rsidRPr="00B94304" w:rsidRDefault="00CA586A" w:rsidP="00BF11E9">
            <w:pPr>
              <w:pStyle w:val="Tabletext"/>
              <w:jc w:val="center"/>
              <w:rPr>
                <w:sz w:val="20"/>
              </w:rPr>
            </w:pPr>
            <w:r w:rsidRPr="00B94304">
              <w:rPr>
                <w:sz w:val="20"/>
              </w:rPr>
              <w:t>8</w:t>
            </w:r>
            <w:r w:rsidRPr="00B94304">
              <w:rPr>
                <w:sz w:val="20"/>
                <w:lang w:eastAsia="ja-JP"/>
              </w:rPr>
              <w:t xml:space="preserve"> </w:t>
            </w:r>
            <w:r w:rsidRPr="00B94304">
              <w:rPr>
                <w:sz w:val="20"/>
              </w:rPr>
              <w:t>k</w:t>
            </w: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10</w:t>
            </w:r>
          </w:p>
        </w:tc>
        <w:tc>
          <w:tcPr>
            <w:tcW w:w="1272" w:type="dxa"/>
          </w:tcPr>
          <w:p w:rsidR="00CA586A" w:rsidRPr="00B94304" w:rsidRDefault="00CA586A" w:rsidP="00BF11E9">
            <w:pPr>
              <w:pStyle w:val="Tabletext"/>
              <w:jc w:val="center"/>
              <w:rPr>
                <w:sz w:val="20"/>
              </w:rPr>
            </w:pPr>
            <w:r w:rsidRPr="00B94304">
              <w:rPr>
                <w:sz w:val="20"/>
              </w:rPr>
              <w:t>10</w:t>
            </w:r>
          </w:p>
        </w:tc>
        <w:tc>
          <w:tcPr>
            <w:tcW w:w="1188" w:type="dxa"/>
          </w:tcPr>
          <w:p w:rsidR="00CA586A" w:rsidRPr="00B94304" w:rsidRDefault="00CA586A" w:rsidP="00BF11E9">
            <w:pPr>
              <w:pStyle w:val="Tabletext"/>
              <w:jc w:val="center"/>
              <w:rPr>
                <w:sz w:val="20"/>
              </w:rPr>
            </w:pPr>
            <w:r w:rsidRPr="00B94304">
              <w:rPr>
                <w:sz w:val="20"/>
              </w:rPr>
              <w:t>5</w:t>
            </w:r>
          </w:p>
        </w:tc>
        <w:tc>
          <w:tcPr>
            <w:tcW w:w="1225" w:type="dxa"/>
          </w:tcPr>
          <w:p w:rsidR="00CA586A" w:rsidRPr="00B94304" w:rsidRDefault="00CA586A" w:rsidP="00BF11E9">
            <w:pPr>
              <w:pStyle w:val="Tabletext"/>
              <w:jc w:val="center"/>
              <w:rPr>
                <w:sz w:val="20"/>
              </w:rPr>
            </w:pPr>
            <w:r w:rsidRPr="00B94304">
              <w:rPr>
                <w:sz w:val="20"/>
              </w:rPr>
              <w:t>5.5</w:t>
            </w:r>
          </w:p>
        </w:tc>
      </w:tr>
      <w:tr w:rsidR="00CA586A" w:rsidRPr="00B94304" w:rsidTr="00BF11E9">
        <w:trPr>
          <w:cantSplit/>
          <w:jc w:val="center"/>
        </w:trPr>
        <w:tc>
          <w:tcPr>
            <w:tcW w:w="1229" w:type="dxa"/>
            <w:vMerge/>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QPSK</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13.5</w:t>
            </w:r>
          </w:p>
        </w:tc>
        <w:tc>
          <w:tcPr>
            <w:tcW w:w="1272" w:type="dxa"/>
          </w:tcPr>
          <w:p w:rsidR="00CA586A" w:rsidRPr="00B94304" w:rsidRDefault="00CA586A" w:rsidP="00BF11E9">
            <w:pPr>
              <w:pStyle w:val="Tabletext"/>
              <w:jc w:val="center"/>
              <w:rPr>
                <w:sz w:val="20"/>
              </w:rPr>
            </w:pPr>
            <w:r w:rsidRPr="00B94304">
              <w:rPr>
                <w:sz w:val="20"/>
              </w:rPr>
              <w:t>13.5</w:t>
            </w:r>
          </w:p>
        </w:tc>
        <w:tc>
          <w:tcPr>
            <w:tcW w:w="1188" w:type="dxa"/>
          </w:tcPr>
          <w:p w:rsidR="00CA586A" w:rsidRPr="00B94304" w:rsidRDefault="00CA586A" w:rsidP="00BF11E9">
            <w:pPr>
              <w:pStyle w:val="Tabletext"/>
              <w:jc w:val="center"/>
              <w:rPr>
                <w:sz w:val="20"/>
              </w:rPr>
            </w:pPr>
            <w:r w:rsidRPr="00B94304">
              <w:rPr>
                <w:sz w:val="20"/>
              </w:rPr>
              <w:t>7.5</w:t>
            </w:r>
          </w:p>
        </w:tc>
        <w:tc>
          <w:tcPr>
            <w:tcW w:w="1225" w:type="dxa"/>
          </w:tcPr>
          <w:p w:rsidR="00CA586A" w:rsidRPr="00B94304" w:rsidRDefault="00CA586A" w:rsidP="00BF11E9">
            <w:pPr>
              <w:pStyle w:val="Tabletext"/>
              <w:jc w:val="center"/>
              <w:rPr>
                <w:sz w:val="20"/>
              </w:rPr>
            </w:pPr>
            <w:r w:rsidRPr="00B94304">
              <w:rPr>
                <w:sz w:val="20"/>
              </w:rPr>
              <w:t>7.5</w:t>
            </w:r>
          </w:p>
        </w:tc>
      </w:tr>
      <w:tr w:rsidR="00CA586A" w:rsidRPr="00B94304" w:rsidTr="00BF11E9">
        <w:trPr>
          <w:cantSplit/>
          <w:jc w:val="center"/>
        </w:trPr>
        <w:tc>
          <w:tcPr>
            <w:tcW w:w="1229" w:type="dxa"/>
            <w:vMerge/>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15.5</w:t>
            </w:r>
          </w:p>
        </w:tc>
        <w:tc>
          <w:tcPr>
            <w:tcW w:w="1272" w:type="dxa"/>
          </w:tcPr>
          <w:p w:rsidR="00CA586A" w:rsidRPr="00B94304" w:rsidRDefault="00CA586A" w:rsidP="00BF11E9">
            <w:pPr>
              <w:pStyle w:val="Tabletext"/>
              <w:jc w:val="center"/>
              <w:rPr>
                <w:sz w:val="20"/>
              </w:rPr>
            </w:pPr>
            <w:r w:rsidRPr="00B94304">
              <w:rPr>
                <w:sz w:val="20"/>
              </w:rPr>
              <w:t>16</w:t>
            </w:r>
          </w:p>
        </w:tc>
        <w:tc>
          <w:tcPr>
            <w:tcW w:w="1188" w:type="dxa"/>
          </w:tcPr>
          <w:p w:rsidR="00CA586A" w:rsidRPr="00B94304" w:rsidRDefault="00CA586A" w:rsidP="00BF11E9">
            <w:pPr>
              <w:pStyle w:val="Tabletext"/>
              <w:jc w:val="center"/>
              <w:rPr>
                <w:sz w:val="20"/>
              </w:rPr>
            </w:pPr>
            <w:r w:rsidRPr="00B94304">
              <w:rPr>
                <w:sz w:val="20"/>
              </w:rPr>
              <w:t>11</w:t>
            </w:r>
          </w:p>
        </w:tc>
        <w:tc>
          <w:tcPr>
            <w:tcW w:w="1225" w:type="dxa"/>
          </w:tcPr>
          <w:p w:rsidR="00CA586A" w:rsidRPr="00B94304" w:rsidRDefault="00CA586A" w:rsidP="00BF11E9">
            <w:pPr>
              <w:pStyle w:val="Tabletext"/>
              <w:jc w:val="center"/>
              <w:rPr>
                <w:sz w:val="20"/>
              </w:rPr>
            </w:pPr>
            <w:r w:rsidRPr="00B94304">
              <w:rPr>
                <w:sz w:val="20"/>
              </w:rPr>
              <w:t>11</w:t>
            </w:r>
          </w:p>
        </w:tc>
      </w:tr>
      <w:tr w:rsidR="00CA586A" w:rsidRPr="00B94304" w:rsidTr="00BF11E9">
        <w:trPr>
          <w:cantSplit/>
          <w:jc w:val="center"/>
        </w:trPr>
        <w:tc>
          <w:tcPr>
            <w:tcW w:w="1229" w:type="dxa"/>
            <w:vMerge/>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16-QAM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19.5</w:t>
            </w:r>
          </w:p>
        </w:tc>
        <w:tc>
          <w:tcPr>
            <w:tcW w:w="1272" w:type="dxa"/>
          </w:tcPr>
          <w:p w:rsidR="00CA586A" w:rsidRPr="00B94304" w:rsidRDefault="00CA586A" w:rsidP="00BF11E9">
            <w:pPr>
              <w:pStyle w:val="Tabletext"/>
              <w:jc w:val="center"/>
              <w:rPr>
                <w:sz w:val="20"/>
              </w:rPr>
            </w:pPr>
            <w:r w:rsidRPr="00B94304">
              <w:rPr>
                <w:sz w:val="20"/>
              </w:rPr>
              <w:t>19.5</w:t>
            </w:r>
          </w:p>
        </w:tc>
        <w:tc>
          <w:tcPr>
            <w:tcW w:w="1188" w:type="dxa"/>
          </w:tcPr>
          <w:p w:rsidR="00CA586A" w:rsidRPr="00B94304" w:rsidRDefault="00CA586A" w:rsidP="00BF11E9">
            <w:pPr>
              <w:pStyle w:val="Tabletext"/>
              <w:jc w:val="center"/>
              <w:rPr>
                <w:sz w:val="20"/>
              </w:rPr>
            </w:pPr>
            <w:r w:rsidRPr="00B94304">
              <w:rPr>
                <w:sz w:val="20"/>
              </w:rPr>
              <w:t>13.5</w:t>
            </w:r>
          </w:p>
        </w:tc>
        <w:tc>
          <w:tcPr>
            <w:tcW w:w="1225" w:type="dxa"/>
          </w:tcPr>
          <w:p w:rsidR="00CA586A" w:rsidRPr="00B94304" w:rsidRDefault="00CA586A" w:rsidP="00BF11E9">
            <w:pPr>
              <w:pStyle w:val="Tabletext"/>
              <w:jc w:val="center"/>
              <w:rPr>
                <w:sz w:val="20"/>
              </w:rPr>
            </w:pPr>
            <w:r w:rsidRPr="00B94304">
              <w:rPr>
                <w:sz w:val="20"/>
              </w:rPr>
              <w:t>13.5</w:t>
            </w:r>
          </w:p>
        </w:tc>
      </w:tr>
      <w:tr w:rsidR="00CA586A" w:rsidRPr="00B94304" w:rsidTr="00BF11E9">
        <w:trPr>
          <w:cantSplit/>
          <w:jc w:val="center"/>
        </w:trPr>
        <w:tc>
          <w:tcPr>
            <w:tcW w:w="1229" w:type="dxa"/>
            <w:vMerge/>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1/2</w:t>
            </w:r>
          </w:p>
        </w:tc>
        <w:tc>
          <w:tcPr>
            <w:tcW w:w="1336" w:type="dxa"/>
          </w:tcPr>
          <w:p w:rsidR="00CA586A" w:rsidRPr="00B94304" w:rsidRDefault="00CA586A" w:rsidP="00BF11E9">
            <w:pPr>
              <w:pStyle w:val="Tabletext"/>
              <w:jc w:val="center"/>
              <w:rPr>
                <w:sz w:val="20"/>
              </w:rPr>
            </w:pPr>
            <w:r w:rsidRPr="00B94304">
              <w:rPr>
                <w:sz w:val="20"/>
              </w:rPr>
              <w:t>20.5</w:t>
            </w:r>
          </w:p>
        </w:tc>
        <w:tc>
          <w:tcPr>
            <w:tcW w:w="1272" w:type="dxa"/>
          </w:tcPr>
          <w:p w:rsidR="00CA586A" w:rsidRPr="00B94304" w:rsidRDefault="00CA586A" w:rsidP="00BF11E9">
            <w:pPr>
              <w:pStyle w:val="Tabletext"/>
              <w:jc w:val="center"/>
              <w:rPr>
                <w:sz w:val="20"/>
              </w:rPr>
            </w:pPr>
            <w:r w:rsidRPr="00B94304">
              <w:rPr>
                <w:sz w:val="20"/>
              </w:rPr>
              <w:t>21</w:t>
            </w:r>
          </w:p>
        </w:tc>
        <w:tc>
          <w:tcPr>
            <w:tcW w:w="1188" w:type="dxa"/>
          </w:tcPr>
          <w:p w:rsidR="00CA586A" w:rsidRPr="00B94304" w:rsidRDefault="00CA586A" w:rsidP="00BF11E9">
            <w:pPr>
              <w:pStyle w:val="Tabletext"/>
              <w:jc w:val="center"/>
              <w:rPr>
                <w:sz w:val="20"/>
              </w:rPr>
            </w:pPr>
            <w:r w:rsidRPr="00B94304">
              <w:rPr>
                <w:sz w:val="20"/>
              </w:rPr>
              <w:t>16</w:t>
            </w:r>
          </w:p>
        </w:tc>
        <w:tc>
          <w:tcPr>
            <w:tcW w:w="1225" w:type="dxa"/>
          </w:tcPr>
          <w:p w:rsidR="00CA586A" w:rsidRPr="00B94304" w:rsidRDefault="00CA586A" w:rsidP="00BF11E9">
            <w:pPr>
              <w:pStyle w:val="Tabletext"/>
              <w:jc w:val="center"/>
              <w:rPr>
                <w:sz w:val="20"/>
              </w:rPr>
            </w:pPr>
            <w:r w:rsidRPr="00B94304">
              <w:rPr>
                <w:sz w:val="20"/>
                <w:lang w:eastAsia="ja-JP"/>
              </w:rPr>
              <w:t>16</w:t>
            </w:r>
          </w:p>
        </w:tc>
      </w:tr>
      <w:tr w:rsidR="00CA586A" w:rsidRPr="00B94304" w:rsidTr="00BF11E9">
        <w:trPr>
          <w:cantSplit/>
          <w:jc w:val="center"/>
        </w:trPr>
        <w:tc>
          <w:tcPr>
            <w:tcW w:w="1229" w:type="dxa"/>
            <w:vMerge/>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2/3</w:t>
            </w:r>
          </w:p>
        </w:tc>
        <w:tc>
          <w:tcPr>
            <w:tcW w:w="1336" w:type="dxa"/>
          </w:tcPr>
          <w:p w:rsidR="00CA586A" w:rsidRPr="00B94304" w:rsidRDefault="00CA586A" w:rsidP="00BF11E9">
            <w:pPr>
              <w:pStyle w:val="Tabletext"/>
              <w:jc w:val="center"/>
              <w:rPr>
                <w:sz w:val="20"/>
              </w:rPr>
            </w:pPr>
            <w:r w:rsidRPr="00B94304">
              <w:rPr>
                <w:sz w:val="20"/>
              </w:rPr>
              <w:t>24.5</w:t>
            </w:r>
          </w:p>
        </w:tc>
        <w:tc>
          <w:tcPr>
            <w:tcW w:w="1272" w:type="dxa"/>
          </w:tcPr>
          <w:p w:rsidR="00CA586A" w:rsidRPr="00B94304" w:rsidRDefault="00CA586A" w:rsidP="00BF11E9">
            <w:pPr>
              <w:pStyle w:val="Tabletext"/>
              <w:jc w:val="center"/>
              <w:rPr>
                <w:sz w:val="20"/>
              </w:rPr>
            </w:pPr>
            <w:r w:rsidRPr="00B94304">
              <w:rPr>
                <w:sz w:val="20"/>
              </w:rPr>
              <w:t>24.5</w:t>
            </w:r>
          </w:p>
        </w:tc>
        <w:tc>
          <w:tcPr>
            <w:tcW w:w="1188" w:type="dxa"/>
          </w:tcPr>
          <w:p w:rsidR="00CA586A" w:rsidRPr="00B94304" w:rsidRDefault="00CA586A" w:rsidP="00BF11E9">
            <w:pPr>
              <w:pStyle w:val="Tabletext"/>
              <w:jc w:val="center"/>
              <w:rPr>
                <w:sz w:val="20"/>
              </w:rPr>
            </w:pPr>
            <w:r w:rsidRPr="00B94304">
              <w:rPr>
                <w:sz w:val="20"/>
              </w:rPr>
              <w:t>19</w:t>
            </w:r>
          </w:p>
        </w:tc>
        <w:tc>
          <w:tcPr>
            <w:tcW w:w="1225" w:type="dxa"/>
          </w:tcPr>
          <w:p w:rsidR="00CA586A" w:rsidRPr="00B94304" w:rsidRDefault="00CA586A" w:rsidP="00BF11E9">
            <w:pPr>
              <w:pStyle w:val="Tabletext"/>
              <w:jc w:val="center"/>
              <w:rPr>
                <w:sz w:val="20"/>
              </w:rPr>
            </w:pPr>
            <w:r w:rsidRPr="00B94304">
              <w:rPr>
                <w:sz w:val="20"/>
              </w:rPr>
              <w:t>19</w:t>
            </w:r>
          </w:p>
        </w:tc>
      </w:tr>
      <w:tr w:rsidR="00CA586A" w:rsidRPr="00B94304" w:rsidTr="00BF11E9">
        <w:trPr>
          <w:cantSplit/>
          <w:jc w:val="center"/>
        </w:trPr>
        <w:tc>
          <w:tcPr>
            <w:tcW w:w="1229" w:type="dxa"/>
            <w:vMerge/>
          </w:tcPr>
          <w:p w:rsidR="00CA586A" w:rsidRPr="00B94304" w:rsidRDefault="00CA586A" w:rsidP="00BF11E9">
            <w:pPr>
              <w:pStyle w:val="Tabletext"/>
              <w:jc w:val="center"/>
              <w:rPr>
                <w:sz w:val="20"/>
              </w:rPr>
            </w:pPr>
          </w:p>
        </w:tc>
        <w:tc>
          <w:tcPr>
            <w:tcW w:w="1317" w:type="dxa"/>
          </w:tcPr>
          <w:p w:rsidR="00CA586A" w:rsidRPr="00B94304" w:rsidRDefault="00CA586A" w:rsidP="00BF11E9">
            <w:pPr>
              <w:pStyle w:val="Tabletext"/>
              <w:jc w:val="center"/>
              <w:rPr>
                <w:sz w:val="20"/>
              </w:rPr>
            </w:pPr>
            <w:r w:rsidRPr="00B94304">
              <w:rPr>
                <w:sz w:val="20"/>
              </w:rPr>
              <w:t>64-QAM</w:t>
            </w:r>
          </w:p>
        </w:tc>
        <w:tc>
          <w:tcPr>
            <w:tcW w:w="1228" w:type="dxa"/>
          </w:tcPr>
          <w:p w:rsidR="00CA586A" w:rsidRPr="00B94304" w:rsidRDefault="00CA586A" w:rsidP="00BF11E9">
            <w:pPr>
              <w:pStyle w:val="Tabletext"/>
              <w:jc w:val="center"/>
              <w:rPr>
                <w:sz w:val="20"/>
              </w:rPr>
            </w:pPr>
            <w:r w:rsidRPr="00B94304">
              <w:rPr>
                <w:sz w:val="20"/>
              </w:rPr>
              <w:t>3/4</w:t>
            </w:r>
          </w:p>
        </w:tc>
        <w:tc>
          <w:tcPr>
            <w:tcW w:w="1336" w:type="dxa"/>
          </w:tcPr>
          <w:p w:rsidR="00CA586A" w:rsidRPr="00B94304" w:rsidRDefault="00CA586A" w:rsidP="00BF11E9">
            <w:pPr>
              <w:pStyle w:val="Tabletext"/>
              <w:jc w:val="center"/>
              <w:rPr>
                <w:sz w:val="20"/>
              </w:rPr>
            </w:pPr>
            <w:r w:rsidRPr="00B94304">
              <w:rPr>
                <w:sz w:val="20"/>
              </w:rPr>
              <w:t>27</w:t>
            </w:r>
          </w:p>
        </w:tc>
        <w:tc>
          <w:tcPr>
            <w:tcW w:w="1272" w:type="dxa"/>
          </w:tcPr>
          <w:p w:rsidR="00CA586A" w:rsidRPr="00B94304" w:rsidRDefault="00CA586A" w:rsidP="00BF11E9">
            <w:pPr>
              <w:pStyle w:val="Tabletext"/>
              <w:jc w:val="center"/>
              <w:rPr>
                <w:sz w:val="20"/>
              </w:rPr>
            </w:pPr>
            <w:r w:rsidRPr="00B94304">
              <w:rPr>
                <w:sz w:val="20"/>
              </w:rPr>
              <w:t>27</w:t>
            </w:r>
          </w:p>
        </w:tc>
        <w:tc>
          <w:tcPr>
            <w:tcW w:w="1188" w:type="dxa"/>
          </w:tcPr>
          <w:p w:rsidR="00CA586A" w:rsidRPr="00B94304" w:rsidRDefault="00CA586A" w:rsidP="00BF11E9">
            <w:pPr>
              <w:pStyle w:val="Tabletext"/>
              <w:jc w:val="center"/>
              <w:rPr>
                <w:sz w:val="20"/>
              </w:rPr>
            </w:pPr>
            <w:r w:rsidRPr="00B94304">
              <w:rPr>
                <w:sz w:val="20"/>
              </w:rPr>
              <w:t>20.5</w:t>
            </w:r>
          </w:p>
        </w:tc>
        <w:tc>
          <w:tcPr>
            <w:tcW w:w="1225" w:type="dxa"/>
          </w:tcPr>
          <w:p w:rsidR="00CA586A" w:rsidRPr="00B94304" w:rsidRDefault="00CA586A" w:rsidP="00BF11E9">
            <w:pPr>
              <w:pStyle w:val="Tabletext"/>
              <w:jc w:val="center"/>
              <w:rPr>
                <w:sz w:val="20"/>
              </w:rPr>
            </w:pPr>
            <w:r w:rsidRPr="00B94304">
              <w:rPr>
                <w:sz w:val="20"/>
              </w:rPr>
              <w:t>21</w:t>
            </w:r>
          </w:p>
        </w:tc>
      </w:tr>
    </w:tbl>
    <w:p w:rsidR="00CA586A" w:rsidRPr="007D38E8" w:rsidRDefault="00CA586A" w:rsidP="00CA586A">
      <w:pPr>
        <w:pStyle w:val="Heading2"/>
        <w:spacing w:before="720"/>
        <w:rPr>
          <w:szCs w:val="24"/>
          <w:lang w:val="en-US" w:eastAsia="zh-CN"/>
        </w:rPr>
      </w:pPr>
      <w:bookmarkStart w:id="872" w:name="_Toc328383550"/>
      <w:bookmarkStart w:id="873" w:name="_Toc382906002"/>
      <w:bookmarkStart w:id="874" w:name="_Toc382991969"/>
      <w:r w:rsidRPr="00B94304">
        <w:rPr>
          <w:snapToGrid w:val="0"/>
          <w:szCs w:val="24"/>
          <w:lang w:val="en-US" w:eastAsia="ja-JP"/>
        </w:rPr>
        <w:t>5</w:t>
      </w:r>
      <w:r w:rsidRPr="00B94304">
        <w:rPr>
          <w:snapToGrid w:val="0"/>
          <w:szCs w:val="24"/>
          <w:lang w:val="en-US" w:eastAsia="zh-CN"/>
        </w:rPr>
        <w:t>.4</w:t>
      </w:r>
      <w:r w:rsidRPr="00B94304">
        <w:rPr>
          <w:snapToGrid w:val="0"/>
          <w:szCs w:val="24"/>
          <w:lang w:val="en-US" w:eastAsia="zh-CN"/>
        </w:rPr>
        <w:tab/>
      </w:r>
      <w:bookmarkEnd w:id="871"/>
      <w:r>
        <w:rPr>
          <w:rFonts w:hint="eastAsia"/>
          <w:szCs w:val="24"/>
          <w:lang w:val="en-US" w:eastAsia="zh-CN"/>
        </w:rPr>
        <w:t>移动</w:t>
      </w:r>
      <w:r w:rsidRPr="007D38E8">
        <w:rPr>
          <w:rFonts w:hint="eastAsia"/>
          <w:szCs w:val="24"/>
          <w:lang w:val="en-US" w:eastAsia="zh-CN"/>
        </w:rPr>
        <w:t>接收</w:t>
      </w:r>
      <w:r>
        <w:rPr>
          <w:rFonts w:hint="eastAsia"/>
          <w:szCs w:val="24"/>
          <w:lang w:val="en-US" w:eastAsia="zh-CN"/>
        </w:rPr>
        <w:t>有用</w:t>
      </w:r>
      <w:r w:rsidRPr="007D38E8">
        <w:rPr>
          <w:rFonts w:hint="eastAsia"/>
          <w:szCs w:val="24"/>
          <w:lang w:val="en-US" w:eastAsia="zh-CN"/>
        </w:rPr>
        <w:t>的平均</w:t>
      </w:r>
      <w:r w:rsidRPr="00B94304">
        <w:rPr>
          <w:i/>
          <w:iCs/>
          <w:szCs w:val="24"/>
          <w:lang w:val="en-US" w:eastAsia="zh-CN"/>
        </w:rPr>
        <w:t>C</w:t>
      </w:r>
      <w:r w:rsidRPr="00B94304">
        <w:rPr>
          <w:szCs w:val="24"/>
          <w:lang w:val="en-US" w:eastAsia="zh-CN"/>
        </w:rPr>
        <w:t>/</w:t>
      </w:r>
      <w:r w:rsidRPr="00B94304">
        <w:rPr>
          <w:i/>
          <w:iCs/>
          <w:szCs w:val="24"/>
          <w:lang w:val="en-US" w:eastAsia="zh-CN"/>
        </w:rPr>
        <w:t>N</w:t>
      </w:r>
      <w:bookmarkEnd w:id="872"/>
      <w:bookmarkEnd w:id="873"/>
      <w:bookmarkEnd w:id="874"/>
    </w:p>
    <w:p w:rsidR="00CA586A" w:rsidRPr="00A4389E" w:rsidRDefault="00CA586A" w:rsidP="00CA586A">
      <w:pPr>
        <w:ind w:firstLine="540"/>
        <w:rPr>
          <w:lang w:eastAsia="ja-JP"/>
        </w:rPr>
      </w:pPr>
      <w:r w:rsidRPr="00A4389E">
        <w:rPr>
          <w:rFonts w:hint="eastAsia"/>
          <w:lang w:eastAsia="ja-JP"/>
        </w:rPr>
        <w:t>在噪声（</w:t>
      </w:r>
      <w:r w:rsidRPr="00B94304">
        <w:rPr>
          <w:i/>
          <w:iCs/>
          <w:lang w:eastAsia="zh-CN"/>
        </w:rPr>
        <w:t>N</w:t>
      </w:r>
      <w:r w:rsidRPr="00A4389E">
        <w:rPr>
          <w:rFonts w:hint="eastAsia"/>
          <w:lang w:eastAsia="ja-JP"/>
        </w:rPr>
        <w:t>）和多普勒位移</w:t>
      </w:r>
      <w:r>
        <w:rPr>
          <w:rFonts w:hint="eastAsia"/>
          <w:lang w:eastAsia="zh-CN"/>
        </w:rPr>
        <w:t>（</w:t>
      </w:r>
      <w:r w:rsidRPr="00B94304">
        <w:rPr>
          <w:i/>
          <w:iCs/>
          <w:lang w:eastAsia="zh-CN"/>
        </w:rPr>
        <w:t>F</w:t>
      </w:r>
      <w:r w:rsidRPr="00B94304">
        <w:rPr>
          <w:i/>
          <w:iCs/>
          <w:vertAlign w:val="subscript"/>
          <w:lang w:eastAsia="zh-CN"/>
        </w:rPr>
        <w:t>d</w:t>
      </w:r>
      <w:r>
        <w:rPr>
          <w:rFonts w:hint="eastAsia"/>
          <w:lang w:eastAsia="zh-CN"/>
        </w:rPr>
        <w:t>）</w:t>
      </w:r>
      <w:r w:rsidRPr="00A4389E">
        <w:rPr>
          <w:rFonts w:hint="eastAsia"/>
          <w:lang w:eastAsia="ja-JP"/>
        </w:rPr>
        <w:t>与</w:t>
      </w:r>
      <w:r>
        <w:rPr>
          <w:rFonts w:hint="eastAsia"/>
          <w:lang w:eastAsia="zh-CN"/>
        </w:rPr>
        <w:t>表</w:t>
      </w:r>
      <w:r>
        <w:rPr>
          <w:rFonts w:hint="eastAsia"/>
          <w:lang w:eastAsia="zh-CN"/>
        </w:rPr>
        <w:t>56</w:t>
      </w:r>
      <w:r>
        <w:rPr>
          <w:rFonts w:hint="eastAsia"/>
          <w:lang w:eastAsia="zh-CN"/>
        </w:rPr>
        <w:t>信道简表（“典型市区”）中</w:t>
      </w:r>
      <w:r>
        <w:rPr>
          <w:rFonts w:hint="eastAsia"/>
          <w:lang w:eastAsia="ja-JP"/>
        </w:rPr>
        <w:t>移动信道内的有用载</w:t>
      </w:r>
      <w:r>
        <w:rPr>
          <w:rFonts w:hint="eastAsia"/>
          <w:lang w:eastAsia="zh-CN"/>
        </w:rPr>
        <w:t>波</w:t>
      </w:r>
      <w:r w:rsidRPr="00A4389E">
        <w:rPr>
          <w:rFonts w:hint="eastAsia"/>
          <w:lang w:eastAsia="ja-JP"/>
        </w:rPr>
        <w:t>（</w:t>
      </w:r>
      <w:r w:rsidRPr="00B94304">
        <w:rPr>
          <w:i/>
          <w:iCs/>
          <w:lang w:eastAsia="zh-CN"/>
        </w:rPr>
        <w:t>C</w:t>
      </w:r>
      <w:r w:rsidRPr="00A4389E">
        <w:rPr>
          <w:rFonts w:hint="eastAsia"/>
          <w:lang w:eastAsia="ja-JP"/>
        </w:rPr>
        <w:t>）共同使用时，</w:t>
      </w:r>
      <w:r w:rsidRPr="00B94304">
        <w:rPr>
          <w:lang w:eastAsia="ja-JP"/>
        </w:rPr>
        <w:t>ISDB-T</w:t>
      </w:r>
      <w:r w:rsidRPr="00A4389E">
        <w:rPr>
          <w:rFonts w:hint="eastAsia"/>
          <w:lang w:eastAsia="ja-JP"/>
        </w:rPr>
        <w:t>接收机应具有表</w:t>
      </w:r>
      <w:r>
        <w:rPr>
          <w:rFonts w:hint="eastAsia"/>
          <w:lang w:eastAsia="zh-CN"/>
        </w:rPr>
        <w:t>87</w:t>
      </w:r>
      <w:r w:rsidRPr="00A4389E">
        <w:rPr>
          <w:rFonts w:hint="eastAsia"/>
          <w:lang w:eastAsia="ja-JP"/>
        </w:rPr>
        <w:t>列出的性能。</w:t>
      </w:r>
      <w:r>
        <w:rPr>
          <w:rFonts w:hint="eastAsia"/>
          <w:lang w:eastAsia="zh-CN"/>
        </w:rPr>
        <w:t>给出了两个频率（</w:t>
      </w:r>
      <w:r w:rsidRPr="00B94304">
        <w:rPr>
          <w:lang w:eastAsia="ja-JP"/>
        </w:rPr>
        <w:t>470</w:t>
      </w:r>
      <w:r>
        <w:rPr>
          <w:rFonts w:hint="eastAsia"/>
          <w:lang w:eastAsia="zh-CN"/>
        </w:rPr>
        <w:t>和</w:t>
      </w:r>
      <w:r w:rsidRPr="00B94304">
        <w:rPr>
          <w:lang w:eastAsia="ja-JP"/>
        </w:rPr>
        <w:t>770</w:t>
      </w:r>
      <w:r w:rsidRPr="00B94304">
        <w:rPr>
          <w:lang w:eastAsia="zh-CN"/>
        </w:rPr>
        <w:t> MHz</w:t>
      </w:r>
      <w:r>
        <w:rPr>
          <w:rFonts w:hint="eastAsia"/>
          <w:lang w:eastAsia="zh-CN"/>
        </w:rPr>
        <w:t>）</w:t>
      </w:r>
      <w:r w:rsidRPr="00B94304">
        <w:rPr>
          <w:i/>
          <w:lang w:eastAsia="zh-CN"/>
        </w:rPr>
        <w:t>C</w:t>
      </w:r>
      <w:r w:rsidRPr="00B94304">
        <w:rPr>
          <w:lang w:eastAsia="zh-CN"/>
        </w:rPr>
        <w:t>/</w:t>
      </w:r>
      <w:r w:rsidRPr="00B94304">
        <w:rPr>
          <w:i/>
          <w:lang w:eastAsia="zh-CN"/>
        </w:rPr>
        <w:t>N</w:t>
      </w:r>
      <w:r w:rsidRPr="00B94304">
        <w:rPr>
          <w:i/>
          <w:vertAlign w:val="subscript"/>
          <w:lang w:eastAsia="zh-CN"/>
        </w:rPr>
        <w:t>min</w:t>
      </w:r>
      <w:r w:rsidRPr="00B94304">
        <w:rPr>
          <w:lang w:eastAsia="zh-CN"/>
        </w:rPr>
        <w:t xml:space="preserve"> + 3 dB</w:t>
      </w:r>
      <w:r>
        <w:rPr>
          <w:rFonts w:hint="eastAsia"/>
          <w:lang w:eastAsia="zh-CN"/>
        </w:rPr>
        <w:t>的速度限值。</w:t>
      </w:r>
      <w:r w:rsidRPr="00B94304">
        <w:rPr>
          <w:i/>
          <w:lang w:eastAsia="zh-CN"/>
        </w:rPr>
        <w:t>C</w:t>
      </w:r>
      <w:r w:rsidRPr="00B94304">
        <w:rPr>
          <w:lang w:eastAsia="zh-CN"/>
        </w:rPr>
        <w:t>/</w:t>
      </w:r>
      <w:r w:rsidRPr="00B94304">
        <w:rPr>
          <w:i/>
          <w:lang w:eastAsia="zh-CN"/>
        </w:rPr>
        <w:t>N</w:t>
      </w:r>
      <w:r w:rsidRPr="00511C3F">
        <w:rPr>
          <w:rFonts w:hint="eastAsia"/>
          <w:lang w:eastAsia="zh-CN"/>
        </w:rPr>
        <w:t>的</w:t>
      </w:r>
      <w:r>
        <w:rPr>
          <w:rFonts w:hint="eastAsia"/>
          <w:lang w:eastAsia="zh-CN"/>
        </w:rPr>
        <w:t>平均</w:t>
      </w:r>
      <w:r w:rsidRPr="00511C3F">
        <w:rPr>
          <w:rFonts w:hint="eastAsia"/>
          <w:lang w:eastAsia="zh-CN"/>
        </w:rPr>
        <w:t>值</w:t>
      </w:r>
      <w:r w:rsidRPr="00B94304">
        <w:rPr>
          <w:i/>
          <w:lang w:eastAsia="zh-CN"/>
        </w:rPr>
        <w:t>C</w:t>
      </w:r>
      <w:r w:rsidRPr="00B94304">
        <w:rPr>
          <w:lang w:eastAsia="zh-CN"/>
        </w:rPr>
        <w:t>/</w:t>
      </w:r>
      <w:r w:rsidRPr="00B94304">
        <w:rPr>
          <w:i/>
          <w:lang w:eastAsia="zh-CN"/>
        </w:rPr>
        <w:t>N</w:t>
      </w:r>
      <w:r w:rsidRPr="00B94304">
        <w:rPr>
          <w:i/>
          <w:vertAlign w:val="subscript"/>
          <w:lang w:eastAsia="zh-CN"/>
        </w:rPr>
        <w:t>min</w:t>
      </w:r>
      <w:r w:rsidRPr="00B94304">
        <w:rPr>
          <w:lang w:eastAsia="zh-CN"/>
        </w:rPr>
        <w:t xml:space="preserve"> + 3 dB</w:t>
      </w:r>
      <w:r>
        <w:rPr>
          <w:rFonts w:hint="eastAsia"/>
          <w:lang w:eastAsia="zh-CN"/>
        </w:rPr>
        <w:t>适用于有用</w:t>
      </w:r>
      <w:r w:rsidRPr="00511C3F">
        <w:rPr>
          <w:rFonts w:hint="eastAsia"/>
          <w:lang w:eastAsia="zh-CN"/>
        </w:rPr>
        <w:t>场</w:t>
      </w:r>
      <w:r>
        <w:rPr>
          <w:rFonts w:hint="eastAsia"/>
          <w:lang w:eastAsia="zh-CN"/>
        </w:rPr>
        <w:t>强的计算。有用</w:t>
      </w:r>
      <w:r w:rsidRPr="00511C3F">
        <w:rPr>
          <w:rFonts w:hint="eastAsia"/>
          <w:lang w:eastAsia="zh-CN"/>
        </w:rPr>
        <w:t>的平均</w:t>
      </w:r>
      <w:r w:rsidRPr="00B94304">
        <w:rPr>
          <w:i/>
          <w:lang w:eastAsia="zh-CN"/>
        </w:rPr>
        <w:t>C</w:t>
      </w:r>
      <w:r w:rsidRPr="00B94304">
        <w:rPr>
          <w:lang w:eastAsia="zh-CN"/>
        </w:rPr>
        <w:t>/</w:t>
      </w:r>
      <w:r w:rsidRPr="00B94304">
        <w:rPr>
          <w:i/>
          <w:lang w:eastAsia="zh-CN"/>
        </w:rPr>
        <w:t>N</w:t>
      </w:r>
      <w:r w:rsidRPr="00511C3F">
        <w:rPr>
          <w:rFonts w:hint="eastAsia"/>
          <w:lang w:eastAsia="zh-CN"/>
        </w:rPr>
        <w:t>比值和非</w:t>
      </w:r>
      <w:r w:rsidRPr="002F21BF">
        <w:rPr>
          <w:rFonts w:hint="eastAsia"/>
          <w:lang w:eastAsia="zh-CN"/>
        </w:rPr>
        <w:t>分集接收情况</w:t>
      </w:r>
      <w:r>
        <w:rPr>
          <w:rFonts w:hint="eastAsia"/>
          <w:lang w:eastAsia="zh-CN"/>
        </w:rPr>
        <w:t>的速度限值见表</w:t>
      </w:r>
      <w:r>
        <w:rPr>
          <w:rFonts w:hint="eastAsia"/>
          <w:lang w:eastAsia="zh-CN"/>
        </w:rPr>
        <w:t>87</w:t>
      </w:r>
      <w:r w:rsidRPr="00B94304">
        <w:rPr>
          <w:lang w:eastAsia="ja-JP"/>
        </w:rPr>
        <w:t>a)</w:t>
      </w:r>
      <w:r>
        <w:rPr>
          <w:rFonts w:hint="eastAsia"/>
          <w:lang w:eastAsia="zh-CN"/>
        </w:rPr>
        <w:t>，</w:t>
      </w:r>
      <w:r w:rsidRPr="002F21BF">
        <w:rPr>
          <w:rFonts w:hint="eastAsia"/>
          <w:lang w:eastAsia="zh-CN"/>
        </w:rPr>
        <w:t>分集接收情况</w:t>
      </w:r>
      <w:r w:rsidRPr="00511C3F">
        <w:rPr>
          <w:rFonts w:hint="eastAsia"/>
          <w:lang w:eastAsia="zh-CN"/>
        </w:rPr>
        <w:t>下的相应值</w:t>
      </w:r>
      <w:r>
        <w:rPr>
          <w:rFonts w:hint="eastAsia"/>
          <w:lang w:eastAsia="zh-CN"/>
        </w:rPr>
        <w:t>见</w:t>
      </w:r>
      <w:r>
        <w:rPr>
          <w:lang w:eastAsia="zh-CN"/>
        </w:rPr>
        <w:br/>
      </w:r>
      <w:r>
        <w:rPr>
          <w:rFonts w:hint="eastAsia"/>
          <w:lang w:eastAsia="zh-CN"/>
        </w:rPr>
        <w:t>87</w:t>
      </w:r>
      <w:r w:rsidRPr="00B94304">
        <w:rPr>
          <w:lang w:eastAsia="ja-JP"/>
        </w:rPr>
        <w:t>b)</w:t>
      </w:r>
      <w:r w:rsidRPr="00511C3F">
        <w:rPr>
          <w:rFonts w:hint="eastAsia"/>
          <w:lang w:eastAsia="zh-CN"/>
        </w:rPr>
        <w:t>。</w:t>
      </w:r>
      <w:r>
        <w:rPr>
          <w:rFonts w:hint="eastAsia"/>
          <w:lang w:eastAsia="zh-CN"/>
        </w:rPr>
        <w:t>所</w:t>
      </w:r>
      <w:r w:rsidRPr="00511C3F">
        <w:rPr>
          <w:rFonts w:hint="eastAsia"/>
          <w:lang w:eastAsia="zh-CN"/>
        </w:rPr>
        <w:t>给出的数字</w:t>
      </w:r>
      <w:r>
        <w:rPr>
          <w:rFonts w:hint="eastAsia"/>
          <w:lang w:eastAsia="zh-CN"/>
        </w:rPr>
        <w:t>是</w:t>
      </w:r>
      <w:r w:rsidRPr="00511C3F">
        <w:rPr>
          <w:rFonts w:hint="eastAsia"/>
          <w:lang w:eastAsia="zh-CN"/>
        </w:rPr>
        <w:t>保护间隔</w:t>
      </w:r>
      <w:r>
        <w:rPr>
          <w:rFonts w:hint="eastAsia"/>
          <w:lang w:eastAsia="zh-CN"/>
        </w:rPr>
        <w:t>为</w:t>
      </w:r>
      <w:r w:rsidRPr="00B94304">
        <w:rPr>
          <w:lang w:eastAsia="zh-CN"/>
        </w:rPr>
        <w:t>1/</w:t>
      </w:r>
      <w:r w:rsidRPr="00B94304">
        <w:rPr>
          <w:lang w:eastAsia="ja-JP"/>
        </w:rPr>
        <w:t>8</w:t>
      </w:r>
      <w:r>
        <w:rPr>
          <w:rFonts w:hint="eastAsia"/>
          <w:lang w:eastAsia="zh-CN"/>
        </w:rPr>
        <w:t>的情况</w:t>
      </w:r>
      <w:r w:rsidRPr="00511C3F">
        <w:rPr>
          <w:rFonts w:hint="eastAsia"/>
          <w:lang w:eastAsia="zh-CN"/>
        </w:rPr>
        <w:t>。</w:t>
      </w:r>
      <w:r w:rsidRPr="00A4389E">
        <w:rPr>
          <w:rFonts w:hint="eastAsia"/>
          <w:lang w:eastAsia="ja-JP"/>
        </w:rPr>
        <w:t>劣化点标准为</w:t>
      </w:r>
      <w:r w:rsidRPr="00B94304">
        <w:rPr>
          <w:lang w:eastAsia="zh-CN"/>
        </w:rPr>
        <w:t>5%</w:t>
      </w:r>
      <w:r w:rsidRPr="00511C3F">
        <w:rPr>
          <w:rFonts w:hint="eastAsia"/>
          <w:lang w:eastAsia="zh-CN"/>
        </w:rPr>
        <w:t>的</w:t>
      </w:r>
      <w:r w:rsidRPr="00B94304">
        <w:rPr>
          <w:lang w:eastAsia="ja-JP"/>
        </w:rPr>
        <w:t>ESR</w:t>
      </w:r>
      <w:r w:rsidRPr="00511C3F">
        <w:rPr>
          <w:rFonts w:hint="eastAsia"/>
          <w:lang w:eastAsia="zh-CN"/>
        </w:rPr>
        <w:t>。</w:t>
      </w:r>
    </w:p>
    <w:p w:rsidR="00CA586A" w:rsidRPr="00B94304" w:rsidRDefault="00CA586A" w:rsidP="00CA586A">
      <w:pPr>
        <w:pStyle w:val="TableNo"/>
        <w:rPr>
          <w:szCs w:val="24"/>
          <w:lang w:val="en-US" w:eastAsia="zh-CN"/>
        </w:rPr>
      </w:pPr>
      <w:bookmarkStart w:id="875" w:name="_Toc377717174"/>
      <w:r>
        <w:rPr>
          <w:rFonts w:hint="eastAsia"/>
          <w:szCs w:val="24"/>
          <w:lang w:val="en-US" w:eastAsia="zh-CN"/>
        </w:rPr>
        <w:t>表</w:t>
      </w:r>
      <w:r w:rsidRPr="00B94304">
        <w:rPr>
          <w:szCs w:val="24"/>
          <w:lang w:val="en-US"/>
        </w:rPr>
        <w:t xml:space="preserve"> </w:t>
      </w:r>
      <w:r>
        <w:rPr>
          <w:rFonts w:hint="eastAsia"/>
          <w:szCs w:val="24"/>
          <w:lang w:val="en-US" w:eastAsia="zh-CN"/>
        </w:rPr>
        <w:t>87</w:t>
      </w:r>
      <w:bookmarkEnd w:id="875"/>
    </w:p>
    <w:p w:rsidR="00CA586A" w:rsidRPr="00B94304" w:rsidRDefault="00CA586A" w:rsidP="00CA586A">
      <w:pPr>
        <w:pStyle w:val="Tabletitle"/>
        <w:rPr>
          <w:szCs w:val="24"/>
          <w:lang w:val="en-US" w:eastAsia="ja-JP"/>
        </w:rPr>
      </w:pPr>
      <w:bookmarkStart w:id="876" w:name="_Toc377717175"/>
      <w:r>
        <w:rPr>
          <w:rFonts w:hint="eastAsia"/>
          <w:szCs w:val="24"/>
          <w:lang w:val="en-US" w:eastAsia="zh-CN"/>
        </w:rPr>
        <w:t>移动信道</w:t>
      </w:r>
      <w:r w:rsidRPr="00B94304">
        <w:rPr>
          <w:szCs w:val="24"/>
          <w:lang w:val="en-US"/>
        </w:rPr>
        <w:t xml:space="preserve">5% </w:t>
      </w:r>
      <w:r w:rsidRPr="00B94304">
        <w:rPr>
          <w:szCs w:val="24"/>
          <w:lang w:val="en-US" w:eastAsia="ja-JP"/>
        </w:rPr>
        <w:t>ESR</w:t>
      </w:r>
      <w:r>
        <w:rPr>
          <w:rFonts w:hint="eastAsia"/>
          <w:szCs w:val="24"/>
          <w:lang w:val="en-US" w:eastAsia="zh-CN"/>
        </w:rPr>
        <w:t>的</w:t>
      </w:r>
      <w:r w:rsidRPr="00B94304">
        <w:rPr>
          <w:szCs w:val="24"/>
          <w:lang w:val="en-US"/>
        </w:rPr>
        <w:t>ISDB-T</w:t>
      </w:r>
      <w:r w:rsidRPr="00B94304">
        <w:rPr>
          <w:b w:val="0"/>
          <w:bCs/>
          <w:szCs w:val="24"/>
          <w:lang w:val="en-US"/>
        </w:rPr>
        <w:t xml:space="preserve"> </w:t>
      </w:r>
      <w:r w:rsidRPr="00B94304">
        <w:rPr>
          <w:i/>
          <w:iCs/>
          <w:szCs w:val="24"/>
          <w:lang w:val="en-US"/>
        </w:rPr>
        <w:t>C</w:t>
      </w:r>
      <w:r w:rsidRPr="00B94304">
        <w:rPr>
          <w:szCs w:val="24"/>
          <w:lang w:val="en-US"/>
        </w:rPr>
        <w:t>/</w:t>
      </w:r>
      <w:r w:rsidRPr="00B94304">
        <w:rPr>
          <w:i/>
          <w:iCs/>
          <w:szCs w:val="24"/>
          <w:lang w:val="en-US"/>
        </w:rPr>
        <w:t>N</w:t>
      </w:r>
      <w:r w:rsidRPr="00B94304">
        <w:rPr>
          <w:szCs w:val="24"/>
          <w:lang w:val="en-US"/>
        </w:rPr>
        <w:t xml:space="preserve"> (dB)</w:t>
      </w:r>
      <w:bookmarkEnd w:id="876"/>
    </w:p>
    <w:p w:rsidR="00CA586A" w:rsidRPr="00BA6C1F" w:rsidRDefault="00CA586A" w:rsidP="00055F6F">
      <w:pPr>
        <w:spacing w:after="120"/>
        <w:jc w:val="center"/>
        <w:rPr>
          <w:b/>
          <w:bCs/>
          <w:lang w:val="en-US"/>
        </w:rPr>
      </w:pPr>
      <w:bookmarkStart w:id="877" w:name="_Toc328387763"/>
      <w:bookmarkStart w:id="878" w:name="_Toc377717176"/>
      <w:r w:rsidRPr="00BA6C1F">
        <w:rPr>
          <w:b/>
          <w:bCs/>
          <w:lang w:val="en-US" w:eastAsia="ja-JP"/>
        </w:rPr>
        <w:t xml:space="preserve">a)   </w:t>
      </w:r>
      <w:r w:rsidRPr="00BA6C1F">
        <w:rPr>
          <w:rFonts w:hint="eastAsia"/>
          <w:b/>
          <w:bCs/>
          <w:lang w:val="en-US"/>
        </w:rPr>
        <w:t>非分集接收情况</w:t>
      </w:r>
      <w:bookmarkEnd w:id="877"/>
      <w:bookmarkEnd w:id="878"/>
    </w:p>
    <w:tbl>
      <w:tblPr>
        <w:tblW w:w="0" w:type="auto"/>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6"/>
        <w:gridCol w:w="697"/>
        <w:gridCol w:w="709"/>
        <w:gridCol w:w="567"/>
        <w:gridCol w:w="711"/>
        <w:gridCol w:w="603"/>
        <w:gridCol w:w="685"/>
        <w:gridCol w:w="582"/>
        <w:gridCol w:w="603"/>
        <w:gridCol w:w="603"/>
        <w:gridCol w:w="685"/>
        <w:gridCol w:w="582"/>
        <w:gridCol w:w="603"/>
        <w:gridCol w:w="603"/>
      </w:tblGrid>
      <w:tr w:rsidR="00CA586A" w:rsidRPr="00E62F25" w:rsidTr="002340CA">
        <w:trPr>
          <w:cantSplit/>
          <w:jc w:val="center"/>
        </w:trPr>
        <w:tc>
          <w:tcPr>
            <w:tcW w:w="184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C7171A">
              <w:rPr>
                <w:rFonts w:hint="eastAsia"/>
                <w:sz w:val="20"/>
                <w:lang w:val="en-US"/>
              </w:rPr>
              <w:t>保护间隔</w:t>
            </w:r>
            <w:r w:rsidRPr="00B94304">
              <w:rPr>
                <w:sz w:val="20"/>
                <w:lang w:val="en-US"/>
              </w:rPr>
              <w:t xml:space="preserve"> = </w:t>
            </w:r>
            <w:r>
              <w:rPr>
                <w:rFonts w:hint="eastAsia"/>
                <w:sz w:val="20"/>
                <w:lang w:val="en-US" w:eastAsia="zh-CN"/>
              </w:rPr>
              <w:br/>
            </w:r>
            <w:r w:rsidRPr="00B94304">
              <w:rPr>
                <w:sz w:val="20"/>
                <w:lang w:val="en-US"/>
              </w:rPr>
              <w:t>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lang w:val="en-US"/>
              </w:rPr>
            </w:pPr>
            <w:r>
              <w:rPr>
                <w:rFonts w:hint="eastAsia"/>
                <w:sz w:val="20"/>
                <w:lang w:val="en-US" w:eastAsia="zh-CN"/>
              </w:rPr>
              <w:t>调制</w:t>
            </w:r>
          </w:p>
        </w:tc>
        <w:tc>
          <w:tcPr>
            <w:tcW w:w="697"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6736FB" w:rsidRDefault="00CA586A" w:rsidP="00BF11E9">
            <w:pPr>
              <w:pStyle w:val="Tablehead"/>
              <w:rPr>
                <w:sz w:val="20"/>
                <w:lang w:val="en-US"/>
              </w:rPr>
            </w:pPr>
            <w:r>
              <w:rPr>
                <w:rFonts w:hint="eastAsia"/>
                <w:sz w:val="20"/>
                <w:lang w:val="en-US" w:eastAsia="zh-CN"/>
              </w:rPr>
              <w:t>编码率</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sz w:val="20"/>
                <w:lang w:val="en-US"/>
              </w:rPr>
              <w:t>470</w:t>
            </w:r>
            <w:r w:rsidRPr="00835C43">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sz w:val="20"/>
                <w:lang w:val="en-US"/>
              </w:rPr>
              <w:t>770</w:t>
            </w:r>
            <w:r w:rsidRPr="00835C43">
              <w:rPr>
                <w:sz w:val="20"/>
                <w:lang w:val="en-U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i/>
                <w:sz w:val="20"/>
                <w:lang w:val="en-US"/>
              </w:rPr>
              <w:t>C</w:t>
            </w:r>
            <w:r w:rsidRPr="00835C43">
              <w:rPr>
                <w:sz w:val="20"/>
                <w:lang w:val="en-US"/>
              </w:rPr>
              <w:t>/</w:t>
            </w:r>
            <w:r w:rsidRPr="00835C43">
              <w:rPr>
                <w:i/>
                <w:sz w:val="20"/>
                <w:lang w:val="en-US"/>
              </w:rPr>
              <w:t>N</w:t>
            </w:r>
            <w:r w:rsidRPr="00835C43">
              <w:rPr>
                <w:i/>
                <w:sz w:val="20"/>
                <w:vertAlign w:val="subscript"/>
                <w:lang w:val="en-US"/>
              </w:rPr>
              <w:t>min</w:t>
            </w:r>
            <w:r w:rsidRPr="00835C43">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835C43" w:rsidRDefault="00CA586A" w:rsidP="00BF11E9">
            <w:pPr>
              <w:pStyle w:val="Tablehead"/>
              <w:rPr>
                <w:sz w:val="20"/>
                <w:lang w:val="en-US"/>
              </w:rPr>
            </w:pPr>
            <w:r w:rsidRPr="00835C43">
              <w:rPr>
                <w:i/>
                <w:sz w:val="20"/>
                <w:lang w:val="en-US"/>
              </w:rPr>
              <w:t>F</w:t>
            </w:r>
            <w:r w:rsidRPr="00835C43">
              <w:rPr>
                <w:i/>
                <w:sz w:val="20"/>
                <w:vertAlign w:val="subscript"/>
                <w:lang w:val="en-US"/>
              </w:rPr>
              <w:t>d</w:t>
            </w:r>
            <w:r w:rsidRPr="00835C43">
              <w:rPr>
                <w:sz w:val="20"/>
                <w:lang w:val="en-US"/>
              </w:rPr>
              <w:t>, 3 dB</w:t>
            </w:r>
            <w:r w:rsidRPr="00835C43">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835C43">
              <w:rPr>
                <w:sz w:val="20"/>
                <w:lang w:val="en-US"/>
              </w:rPr>
              <w:t>470</w:t>
            </w:r>
            <w:r w:rsidRPr="00835C43">
              <w:rPr>
                <w:sz w:val="20"/>
                <w:lang w:val="en-US"/>
              </w:rPr>
              <w:br/>
            </w:r>
            <w:r w:rsidRPr="00B94304">
              <w:rPr>
                <w:sz w:val="20"/>
              </w:rP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sz w:val="20"/>
              </w:rPr>
              <w:t>770</w:t>
            </w:r>
            <w:r w:rsidRPr="00B94304">
              <w:rPr>
                <w:sz w:val="20"/>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i/>
                <w:sz w:val="20"/>
              </w:rPr>
              <w:t>C</w:t>
            </w:r>
            <w:r w:rsidRPr="00B94304">
              <w:rPr>
                <w:sz w:val="20"/>
              </w:rPr>
              <w:t>/</w:t>
            </w:r>
            <w:r w:rsidRPr="00B94304">
              <w:rPr>
                <w:i/>
                <w:sz w:val="20"/>
              </w:rPr>
              <w:t>N</w:t>
            </w:r>
            <w:r w:rsidRPr="00B94304">
              <w:rPr>
                <w:i/>
                <w:sz w:val="20"/>
                <w:vertAlign w:val="subscript"/>
              </w:rPr>
              <w:t>min</w:t>
            </w:r>
            <w:r w:rsidRPr="00B94304">
              <w:rPr>
                <w:sz w:val="20"/>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i/>
                <w:sz w:val="20"/>
              </w:rPr>
              <w:t>F</w:t>
            </w:r>
            <w:r w:rsidRPr="00B94304">
              <w:rPr>
                <w:i/>
                <w:sz w:val="20"/>
                <w:vertAlign w:val="subscript"/>
              </w:rPr>
              <w:t>d</w:t>
            </w:r>
            <w:r w:rsidRPr="00B94304">
              <w:rPr>
                <w:sz w:val="20"/>
              </w:rPr>
              <w:t>, 3 dB</w:t>
            </w:r>
            <w:r w:rsidRPr="00B94304">
              <w:rPr>
                <w:sz w:val="20"/>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sz w:val="20"/>
              </w:rPr>
              <w:t>470</w:t>
            </w:r>
            <w:r w:rsidRPr="00B94304">
              <w:rPr>
                <w:sz w:val="20"/>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CA586A" w:rsidP="00BF11E9">
            <w:pPr>
              <w:pStyle w:val="Tablehead"/>
              <w:rPr>
                <w:sz w:val="20"/>
              </w:rPr>
            </w:pPr>
            <w:r w:rsidRPr="00B94304">
              <w:rPr>
                <w:sz w:val="20"/>
              </w:rPr>
              <w:t>770</w:t>
            </w:r>
            <w:r w:rsidRPr="00B94304">
              <w:rPr>
                <w:sz w:val="20"/>
              </w:rPr>
              <w:br/>
              <w:t>MHz</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QPSK</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360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827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505</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125</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QPSK</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310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712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435</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104</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16-QAM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270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620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379</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299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182</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154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94</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16-QAM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460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281</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70</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125</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59</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24</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138</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84</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24.5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28</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w:t>
            </w:r>
          </w:p>
        </w:tc>
      </w:tr>
      <w:tr w:rsidR="00CA586A" w:rsidRPr="00B94304" w:rsidTr="002340CA">
        <w:trPr>
          <w:cantSplit/>
          <w:jc w:val="center"/>
        </w:trPr>
        <w:tc>
          <w:tcPr>
            <w:tcW w:w="1146"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9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3/4</w:t>
            </w:r>
          </w:p>
        </w:tc>
        <w:tc>
          <w:tcPr>
            <w:tcW w:w="709"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26.5</w:t>
            </w:r>
          </w:p>
        </w:tc>
        <w:tc>
          <w:tcPr>
            <w:tcW w:w="567"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100</w:t>
            </w:r>
          </w:p>
        </w:tc>
        <w:tc>
          <w:tcPr>
            <w:tcW w:w="711"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27</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69</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27.5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32</w:t>
            </w:r>
          </w:p>
        </w:tc>
      </w:tr>
    </w:tbl>
    <w:p w:rsidR="00055F6F" w:rsidRDefault="00055F6F">
      <w:pPr>
        <w:tabs>
          <w:tab w:val="clear" w:pos="794"/>
          <w:tab w:val="clear" w:pos="1191"/>
          <w:tab w:val="clear" w:pos="1588"/>
          <w:tab w:val="clear" w:pos="1985"/>
        </w:tabs>
        <w:overflowPunct/>
        <w:autoSpaceDE/>
        <w:autoSpaceDN/>
        <w:adjustRightInd/>
        <w:spacing w:before="0"/>
        <w:jc w:val="left"/>
        <w:textAlignment w:val="auto"/>
        <w:rPr>
          <w:bCs/>
          <w:szCs w:val="24"/>
          <w:lang w:val="en-US" w:eastAsia="zh-CN"/>
        </w:rPr>
      </w:pPr>
      <w:bookmarkStart w:id="879" w:name="_Toc328387764"/>
      <w:bookmarkStart w:id="880" w:name="_Toc377717177"/>
    </w:p>
    <w:p w:rsidR="00055F6F" w:rsidRDefault="00055F6F">
      <w:pPr>
        <w:tabs>
          <w:tab w:val="clear" w:pos="794"/>
          <w:tab w:val="clear" w:pos="1191"/>
          <w:tab w:val="clear" w:pos="1588"/>
          <w:tab w:val="clear" w:pos="1985"/>
        </w:tabs>
        <w:overflowPunct/>
        <w:autoSpaceDE/>
        <w:autoSpaceDN/>
        <w:adjustRightInd/>
        <w:spacing w:before="0"/>
        <w:jc w:val="left"/>
        <w:textAlignment w:val="auto"/>
        <w:rPr>
          <w:bCs/>
          <w:szCs w:val="24"/>
          <w:lang w:val="en-US" w:eastAsia="zh-CN"/>
        </w:rPr>
      </w:pPr>
      <w:r>
        <w:rPr>
          <w:b/>
          <w:bCs/>
          <w:szCs w:val="24"/>
          <w:lang w:val="en-US" w:eastAsia="zh-CN"/>
        </w:rPr>
        <w:br w:type="page"/>
      </w:r>
    </w:p>
    <w:p w:rsidR="00CA586A" w:rsidRPr="00374BFC" w:rsidRDefault="00CA586A" w:rsidP="00CA586A">
      <w:pPr>
        <w:pStyle w:val="Tabletitle"/>
        <w:rPr>
          <w:b w:val="0"/>
          <w:bCs/>
          <w:szCs w:val="24"/>
          <w:lang w:val="en-US" w:eastAsia="zh-CN"/>
        </w:rPr>
      </w:pPr>
      <w:r w:rsidRPr="00374BFC">
        <w:rPr>
          <w:rFonts w:hint="eastAsia"/>
          <w:b w:val="0"/>
          <w:bCs/>
          <w:szCs w:val="24"/>
          <w:lang w:val="en-US" w:eastAsia="zh-CN"/>
        </w:rPr>
        <w:lastRenderedPageBreak/>
        <w:t>表</w:t>
      </w:r>
      <w:r w:rsidRPr="00374BFC">
        <w:rPr>
          <w:b w:val="0"/>
          <w:bCs/>
          <w:szCs w:val="24"/>
          <w:lang w:val="en-US"/>
        </w:rPr>
        <w:t xml:space="preserve"> </w:t>
      </w:r>
      <w:r>
        <w:rPr>
          <w:rFonts w:hint="eastAsia"/>
          <w:b w:val="0"/>
          <w:bCs/>
          <w:szCs w:val="24"/>
          <w:lang w:val="en-US" w:eastAsia="zh-CN"/>
        </w:rPr>
        <w:t>87</w:t>
      </w:r>
      <w:r w:rsidRPr="00374BFC">
        <w:rPr>
          <w:rFonts w:hint="eastAsia"/>
          <w:b w:val="0"/>
          <w:bCs/>
          <w:szCs w:val="24"/>
          <w:lang w:val="en-US" w:eastAsia="zh-CN"/>
        </w:rPr>
        <w:t>（完）</w:t>
      </w:r>
      <w:bookmarkEnd w:id="879"/>
      <w:bookmarkEnd w:id="880"/>
    </w:p>
    <w:p w:rsidR="00CA586A" w:rsidRPr="00BA6C1F" w:rsidRDefault="00CA586A" w:rsidP="00BC1A0D">
      <w:pPr>
        <w:spacing w:after="120"/>
        <w:jc w:val="center"/>
        <w:rPr>
          <w:b/>
          <w:bCs/>
          <w:lang w:val="en-US" w:eastAsia="ja-JP"/>
        </w:rPr>
      </w:pPr>
      <w:bookmarkStart w:id="881" w:name="_Toc328387765"/>
      <w:bookmarkStart w:id="882" w:name="_Toc377717178"/>
      <w:r w:rsidRPr="00BA6C1F">
        <w:rPr>
          <w:b/>
          <w:bCs/>
          <w:lang w:val="en-US" w:eastAsia="ja-JP"/>
        </w:rPr>
        <w:t xml:space="preserve">b)   </w:t>
      </w:r>
      <w:r w:rsidRPr="00BA6C1F">
        <w:rPr>
          <w:rFonts w:hint="eastAsia"/>
          <w:b/>
          <w:bCs/>
          <w:lang w:val="en-US" w:eastAsia="ja-JP"/>
        </w:rPr>
        <w:t>分集接收情况</w:t>
      </w:r>
      <w:bookmarkEnd w:id="881"/>
      <w:bookmarkEnd w:id="882"/>
    </w:p>
    <w:tbl>
      <w:tblPr>
        <w:tblW w:w="0" w:type="auto"/>
        <w:jc w:val="center"/>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685"/>
        <w:gridCol w:w="684"/>
        <w:gridCol w:w="582"/>
        <w:gridCol w:w="603"/>
        <w:gridCol w:w="603"/>
        <w:gridCol w:w="685"/>
        <w:gridCol w:w="582"/>
        <w:gridCol w:w="603"/>
        <w:gridCol w:w="603"/>
        <w:gridCol w:w="685"/>
        <w:gridCol w:w="582"/>
        <w:gridCol w:w="603"/>
        <w:gridCol w:w="603"/>
      </w:tblGrid>
      <w:tr w:rsidR="00CA586A" w:rsidRPr="00E62F25" w:rsidTr="002340CA">
        <w:trPr>
          <w:cantSplit/>
          <w:jc w:val="center"/>
        </w:trPr>
        <w:tc>
          <w:tcPr>
            <w:tcW w:w="192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C7171A">
              <w:rPr>
                <w:rFonts w:hint="eastAsia"/>
                <w:sz w:val="20"/>
                <w:lang w:val="en-US"/>
              </w:rPr>
              <w:t>保护间隔</w:t>
            </w:r>
            <w:r w:rsidRPr="00B94304">
              <w:rPr>
                <w:sz w:val="20"/>
                <w:lang w:val="en-US"/>
              </w:rPr>
              <w:t xml:space="preserve"> = </w:t>
            </w:r>
            <w:r>
              <w:rPr>
                <w:rFonts w:hint="eastAsia"/>
                <w:sz w:val="20"/>
                <w:lang w:val="en-US" w:eastAsia="zh-CN"/>
              </w:rPr>
              <w:br/>
            </w:r>
            <w:r w:rsidRPr="00B94304">
              <w:rPr>
                <w:sz w:val="20"/>
                <w:lang w:val="en-US"/>
              </w:rPr>
              <w:t>1/8</w:t>
            </w:r>
          </w:p>
        </w:tc>
        <w:tc>
          <w:tcPr>
            <w:tcW w:w="126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2</w:t>
            </w:r>
            <w:r w:rsidRPr="00B94304">
              <w:rPr>
                <w:sz w:val="20"/>
                <w:lang w:val="en-US" w:eastAsia="ja-JP"/>
              </w:rPr>
              <w:t xml:space="preserve"> </w:t>
            </w:r>
            <w:r w:rsidRPr="00B94304">
              <w:rPr>
                <w:sz w:val="20"/>
                <w:lang w:val="en-US"/>
              </w:rPr>
              <w:t>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4</w:t>
            </w:r>
            <w:r w:rsidRPr="00B94304">
              <w:rPr>
                <w:sz w:val="20"/>
                <w:lang w:val="en-US" w:eastAsia="ja-JP"/>
              </w:rPr>
              <w:t xml:space="preserve"> </w:t>
            </w:r>
            <w:r w:rsidRPr="00B94304">
              <w:rPr>
                <w:sz w:val="20"/>
                <w:lang w:val="en-US"/>
              </w:rPr>
              <w:t>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sz w:val="20"/>
                <w:lang w:val="en-US"/>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A586A" w:rsidRPr="00B94304" w:rsidRDefault="00CA586A" w:rsidP="00BF11E9">
            <w:pPr>
              <w:pStyle w:val="Tablehead"/>
              <w:rPr>
                <w:sz w:val="20"/>
                <w:lang w:val="en-US"/>
              </w:rPr>
            </w:pPr>
            <w:r w:rsidRPr="00B94304">
              <w:rPr>
                <w:i/>
                <w:sz w:val="20"/>
                <w:lang w:val="en-US"/>
              </w:rPr>
              <w:t>F</w:t>
            </w:r>
            <w:r w:rsidRPr="00B94304">
              <w:rPr>
                <w:i/>
                <w:sz w:val="20"/>
                <w:vertAlign w:val="subscript"/>
                <w:lang w:val="en-US"/>
              </w:rPr>
              <w:t>d</w:t>
            </w:r>
            <w:r>
              <w:rPr>
                <w:rFonts w:hint="eastAsia"/>
                <w:sz w:val="20"/>
                <w:lang w:val="en-US" w:eastAsia="zh-CN"/>
              </w:rPr>
              <w:t>为</w:t>
            </w:r>
            <w:r w:rsidRPr="00B94304">
              <w:rPr>
                <w:sz w:val="20"/>
                <w:lang w:val="en-US"/>
              </w:rPr>
              <w:t>3 dB</w:t>
            </w:r>
            <w:r>
              <w:rPr>
                <w:rFonts w:hint="eastAsia"/>
                <w:sz w:val="20"/>
                <w:lang w:val="en-US" w:eastAsia="zh-CN"/>
              </w:rPr>
              <w:t>时的速度</w:t>
            </w:r>
            <w:r>
              <w:rPr>
                <w:sz w:val="20"/>
                <w:lang w:val="en-US" w:eastAsia="zh-CN"/>
              </w:rPr>
              <w:br/>
            </w:r>
            <w:r w:rsidRPr="00B94304">
              <w:rPr>
                <w:sz w:val="20"/>
                <w:lang w:val="en-US"/>
              </w:rPr>
              <w:t>km/h</w:t>
            </w:r>
          </w:p>
        </w:tc>
      </w:tr>
      <w:tr w:rsidR="00CA586A" w:rsidRPr="002340CA" w:rsidTr="002340CA">
        <w:trPr>
          <w:cantSplit/>
          <w:jc w:val="center"/>
        </w:trPr>
        <w:tc>
          <w:tcPr>
            <w:tcW w:w="1238"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2340CA" w:rsidP="00BF11E9">
            <w:pPr>
              <w:pStyle w:val="Tablehead"/>
              <w:rPr>
                <w:sz w:val="20"/>
                <w:lang w:val="en-US" w:eastAsia="zh-CN"/>
              </w:rPr>
            </w:pPr>
            <w:r>
              <w:rPr>
                <w:rFonts w:hint="eastAsia"/>
                <w:sz w:val="20"/>
                <w:lang w:val="en-US" w:eastAsia="zh-CN"/>
              </w:rPr>
              <w:t>调制</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B94304" w:rsidRDefault="002340CA" w:rsidP="002340CA">
            <w:pPr>
              <w:pStyle w:val="Tablehead"/>
              <w:tabs>
                <w:tab w:val="clear" w:pos="284"/>
                <w:tab w:val="left" w:pos="0"/>
              </w:tabs>
              <w:ind w:right="-57" w:hanging="57"/>
              <w:rPr>
                <w:sz w:val="20"/>
                <w:lang w:val="en-US" w:eastAsia="zh-CN"/>
              </w:rPr>
            </w:pPr>
            <w:r>
              <w:rPr>
                <w:rFonts w:hint="eastAsia"/>
                <w:sz w:val="20"/>
                <w:lang w:val="en-US" w:eastAsia="zh-CN"/>
              </w:rPr>
              <w:t>编码</w:t>
            </w:r>
            <w:r>
              <w:rPr>
                <w:sz w:val="20"/>
                <w:lang w:val="en-US" w:eastAsia="zh-CN"/>
              </w:rPr>
              <w:br/>
            </w:r>
            <w:r>
              <w:rPr>
                <w:rFonts w:hint="eastAsia"/>
                <w:sz w:val="20"/>
                <w:lang w:val="en-US" w:eastAsia="zh-CN"/>
              </w:rPr>
              <w:t>率</w:t>
            </w:r>
          </w:p>
        </w:tc>
        <w:tc>
          <w:tcPr>
            <w:tcW w:w="684"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E62F25" w:rsidRDefault="00CA586A" w:rsidP="00BF11E9">
            <w:pPr>
              <w:pStyle w:val="Tablehead"/>
              <w:ind w:right="-57"/>
              <w:rPr>
                <w:sz w:val="20"/>
                <w:lang w:val="en-US"/>
              </w:rPr>
            </w:pPr>
            <w:r w:rsidRPr="00E62F25">
              <w:rPr>
                <w:i/>
                <w:iCs/>
                <w:sz w:val="20"/>
                <w:lang w:val="en-US"/>
              </w:rPr>
              <w:t>C</w:t>
            </w:r>
            <w:r w:rsidRPr="00E62F25">
              <w:rPr>
                <w:sz w:val="20"/>
                <w:lang w:val="en-US"/>
              </w:rPr>
              <w:t>/</w:t>
            </w:r>
            <w:r w:rsidRPr="00E62F25">
              <w:rPr>
                <w:i/>
                <w:iCs/>
                <w:sz w:val="20"/>
                <w:lang w:val="en-US"/>
              </w:rPr>
              <w:t>N</w:t>
            </w:r>
            <w:r w:rsidRPr="00E62F25">
              <w:rPr>
                <w:i/>
                <w:iCs/>
                <w:sz w:val="20"/>
                <w:vertAlign w:val="subscript"/>
                <w:lang w:val="en-US"/>
              </w:rPr>
              <w:t>min</w:t>
            </w:r>
            <w:r w:rsidRPr="00E62F25">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E62F25" w:rsidRDefault="00CA586A" w:rsidP="00BF11E9">
            <w:pPr>
              <w:pStyle w:val="Tablehead"/>
              <w:ind w:right="-57"/>
              <w:rPr>
                <w:sz w:val="20"/>
                <w:lang w:val="en-US"/>
              </w:rPr>
            </w:pPr>
            <w:r w:rsidRPr="00E62F25">
              <w:rPr>
                <w:i/>
                <w:iCs/>
                <w:sz w:val="20"/>
                <w:lang w:val="en-US"/>
              </w:rPr>
              <w:t>F</w:t>
            </w:r>
            <w:r w:rsidRPr="00E62F25">
              <w:rPr>
                <w:i/>
                <w:iCs/>
                <w:sz w:val="20"/>
                <w:vertAlign w:val="subscript"/>
                <w:lang w:val="en-US"/>
              </w:rPr>
              <w:t>d</w:t>
            </w:r>
            <w:r w:rsidRPr="00E62F25">
              <w:rPr>
                <w:i/>
                <w:iCs/>
                <w:sz w:val="20"/>
                <w:lang w:val="en-US"/>
              </w:rPr>
              <w:t xml:space="preserve">, </w:t>
            </w:r>
            <w:r w:rsidRPr="00E62F25">
              <w:rPr>
                <w:sz w:val="20"/>
                <w:lang w:val="en-US"/>
              </w:rPr>
              <w:t>3 dB</w:t>
            </w:r>
            <w:r w:rsidRPr="00E62F25">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E62F25" w:rsidRDefault="00CA586A" w:rsidP="00BF11E9">
            <w:pPr>
              <w:pStyle w:val="Tablehead"/>
              <w:ind w:right="-57"/>
              <w:rPr>
                <w:sz w:val="20"/>
                <w:lang w:val="en-US"/>
              </w:rPr>
            </w:pPr>
            <w:r w:rsidRPr="00E62F25">
              <w:rPr>
                <w:sz w:val="20"/>
                <w:lang w:val="en-US"/>
              </w:rPr>
              <w:t>4</w:t>
            </w:r>
            <w:r w:rsidRPr="00E62F25">
              <w:rPr>
                <w:sz w:val="20"/>
                <w:lang w:val="en-US" w:eastAsia="ja-JP"/>
              </w:rPr>
              <w:t>70</w:t>
            </w:r>
            <w:r w:rsidRPr="00E62F25">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E62F25" w:rsidRDefault="00CA586A" w:rsidP="00BF11E9">
            <w:pPr>
              <w:pStyle w:val="Tablehead"/>
              <w:ind w:right="-57"/>
              <w:rPr>
                <w:sz w:val="20"/>
                <w:lang w:val="en-US"/>
              </w:rPr>
            </w:pPr>
            <w:r w:rsidRPr="00E62F25">
              <w:rPr>
                <w:sz w:val="20"/>
                <w:lang w:val="en-US" w:eastAsia="ja-JP"/>
              </w:rPr>
              <w:t>770</w:t>
            </w:r>
            <w:r w:rsidRPr="00E62F25">
              <w:rPr>
                <w:sz w:val="20"/>
                <w:lang w:val="en-U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2340CA" w:rsidRDefault="00CA586A" w:rsidP="00BF11E9">
            <w:pPr>
              <w:pStyle w:val="Tablehead"/>
              <w:ind w:right="-57"/>
              <w:rPr>
                <w:sz w:val="20"/>
                <w:lang w:val="en-US"/>
              </w:rPr>
            </w:pPr>
            <w:r w:rsidRPr="00E62F25">
              <w:rPr>
                <w:i/>
                <w:iCs/>
                <w:sz w:val="20"/>
                <w:lang w:val="en-US"/>
              </w:rPr>
              <w:t>C</w:t>
            </w:r>
            <w:r w:rsidRPr="00E62F25">
              <w:rPr>
                <w:sz w:val="20"/>
                <w:lang w:val="en-US"/>
              </w:rPr>
              <w:t>/</w:t>
            </w:r>
            <w:r w:rsidRPr="00E62F25">
              <w:rPr>
                <w:i/>
                <w:iCs/>
                <w:sz w:val="20"/>
                <w:lang w:val="en-US"/>
              </w:rPr>
              <w:t>N</w:t>
            </w:r>
            <w:r w:rsidRPr="002340CA">
              <w:rPr>
                <w:i/>
                <w:iCs/>
                <w:sz w:val="20"/>
                <w:vertAlign w:val="subscript"/>
                <w:lang w:val="en-US"/>
              </w:rPr>
              <w:t>min</w:t>
            </w:r>
            <w:r w:rsidRPr="002340CA">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2340CA" w:rsidRDefault="00CA586A" w:rsidP="00BF11E9">
            <w:pPr>
              <w:pStyle w:val="Tablehead"/>
              <w:ind w:right="-57"/>
              <w:rPr>
                <w:sz w:val="20"/>
                <w:lang w:val="en-US"/>
              </w:rPr>
            </w:pPr>
            <w:r w:rsidRPr="002340CA">
              <w:rPr>
                <w:i/>
                <w:iCs/>
                <w:sz w:val="20"/>
                <w:lang w:val="en-US"/>
              </w:rPr>
              <w:t>F</w:t>
            </w:r>
            <w:r w:rsidRPr="002340CA">
              <w:rPr>
                <w:i/>
                <w:iCs/>
                <w:sz w:val="20"/>
                <w:vertAlign w:val="subscript"/>
                <w:lang w:val="en-US"/>
              </w:rPr>
              <w:t>d</w:t>
            </w:r>
            <w:r w:rsidRPr="002340CA">
              <w:rPr>
                <w:sz w:val="20"/>
                <w:lang w:val="en-US"/>
              </w:rPr>
              <w:t>, 3 dB</w:t>
            </w:r>
            <w:r w:rsidRPr="002340CA">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2340CA" w:rsidRDefault="00CA586A" w:rsidP="00BF11E9">
            <w:pPr>
              <w:pStyle w:val="Tablehead"/>
              <w:ind w:right="-57"/>
              <w:rPr>
                <w:sz w:val="20"/>
                <w:lang w:val="en-US"/>
              </w:rPr>
            </w:pPr>
            <w:r w:rsidRPr="002340CA">
              <w:rPr>
                <w:sz w:val="20"/>
                <w:lang w:val="en-US" w:eastAsia="ja-JP"/>
              </w:rPr>
              <w:t>470</w:t>
            </w:r>
            <w:r w:rsidRPr="002340CA">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2340CA" w:rsidRDefault="00CA586A" w:rsidP="00BF11E9">
            <w:pPr>
              <w:pStyle w:val="Tablehead"/>
              <w:ind w:right="-57"/>
              <w:rPr>
                <w:sz w:val="20"/>
                <w:lang w:val="en-US"/>
              </w:rPr>
            </w:pPr>
            <w:r w:rsidRPr="002340CA">
              <w:rPr>
                <w:sz w:val="20"/>
                <w:lang w:val="en-US" w:eastAsia="ja-JP"/>
              </w:rPr>
              <w:t>770</w:t>
            </w:r>
            <w:r w:rsidRPr="002340CA">
              <w:rPr>
                <w:sz w:val="20"/>
                <w:lang w:val="en-US"/>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2340CA" w:rsidRDefault="00CA586A" w:rsidP="00BF11E9">
            <w:pPr>
              <w:pStyle w:val="Tablehead"/>
              <w:ind w:right="-57"/>
              <w:rPr>
                <w:sz w:val="20"/>
                <w:lang w:val="en-US"/>
              </w:rPr>
            </w:pPr>
            <w:r w:rsidRPr="002340CA">
              <w:rPr>
                <w:i/>
                <w:iCs/>
                <w:sz w:val="20"/>
                <w:lang w:val="en-US"/>
              </w:rPr>
              <w:t>C</w:t>
            </w:r>
            <w:r w:rsidRPr="002340CA">
              <w:rPr>
                <w:sz w:val="20"/>
                <w:lang w:val="en-US"/>
              </w:rPr>
              <w:t>/</w:t>
            </w:r>
            <w:r w:rsidRPr="002340CA">
              <w:rPr>
                <w:i/>
                <w:iCs/>
                <w:sz w:val="20"/>
                <w:lang w:val="en-US"/>
              </w:rPr>
              <w:t>N</w:t>
            </w:r>
            <w:r w:rsidRPr="002340CA">
              <w:rPr>
                <w:i/>
                <w:iCs/>
                <w:sz w:val="20"/>
                <w:vertAlign w:val="subscript"/>
                <w:lang w:val="en-US"/>
              </w:rPr>
              <w:t>min</w:t>
            </w:r>
            <w:r w:rsidRPr="002340CA">
              <w:rPr>
                <w:sz w:val="20"/>
                <w:lang w:val="en-US"/>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2340CA" w:rsidRDefault="00CA586A" w:rsidP="00BF11E9">
            <w:pPr>
              <w:pStyle w:val="Tablehead"/>
              <w:ind w:right="-57"/>
              <w:rPr>
                <w:sz w:val="20"/>
                <w:lang w:val="en-US"/>
              </w:rPr>
            </w:pPr>
            <w:r w:rsidRPr="002340CA">
              <w:rPr>
                <w:i/>
                <w:iCs/>
                <w:sz w:val="20"/>
                <w:lang w:val="en-US"/>
              </w:rPr>
              <w:t>F</w:t>
            </w:r>
            <w:r w:rsidRPr="002340CA">
              <w:rPr>
                <w:i/>
                <w:iCs/>
                <w:sz w:val="20"/>
                <w:vertAlign w:val="subscript"/>
                <w:lang w:val="en-US"/>
              </w:rPr>
              <w:t>d</w:t>
            </w:r>
            <w:r w:rsidRPr="002340CA">
              <w:rPr>
                <w:i/>
                <w:iCs/>
                <w:sz w:val="20"/>
                <w:lang w:val="en-US"/>
              </w:rPr>
              <w:t xml:space="preserve">, </w:t>
            </w:r>
            <w:r w:rsidRPr="002340CA">
              <w:rPr>
                <w:sz w:val="20"/>
                <w:lang w:val="en-US"/>
              </w:rPr>
              <w:t>3 dB</w:t>
            </w:r>
            <w:r w:rsidRPr="002340CA">
              <w:rPr>
                <w:sz w:val="20"/>
                <w:lang w:val="en-US"/>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2340CA" w:rsidRDefault="00CA586A" w:rsidP="00BF11E9">
            <w:pPr>
              <w:pStyle w:val="Tablehead"/>
              <w:ind w:right="-57"/>
              <w:rPr>
                <w:sz w:val="20"/>
                <w:lang w:val="en-US"/>
              </w:rPr>
            </w:pPr>
            <w:r w:rsidRPr="002340CA">
              <w:rPr>
                <w:sz w:val="20"/>
                <w:lang w:val="en-US" w:eastAsia="ja-JP"/>
              </w:rPr>
              <w:t>470</w:t>
            </w:r>
            <w:r w:rsidRPr="002340CA">
              <w:rPr>
                <w:sz w:val="20"/>
                <w:lang w:val="en-US"/>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tcPr>
          <w:p w:rsidR="00CA586A" w:rsidRPr="002340CA" w:rsidRDefault="00CA586A" w:rsidP="00BF11E9">
            <w:pPr>
              <w:pStyle w:val="Tablehead"/>
              <w:ind w:right="-57"/>
              <w:rPr>
                <w:sz w:val="20"/>
                <w:lang w:val="en-US"/>
              </w:rPr>
            </w:pPr>
            <w:r w:rsidRPr="002340CA">
              <w:rPr>
                <w:sz w:val="20"/>
                <w:lang w:val="en-US" w:eastAsia="ja-JP"/>
              </w:rPr>
              <w:t>770</w:t>
            </w:r>
            <w:r w:rsidRPr="002340CA">
              <w:rPr>
                <w:sz w:val="20"/>
                <w:lang w:val="en-US"/>
              </w:rPr>
              <w:br/>
              <w:t>MHz</w:t>
            </w:r>
          </w:p>
        </w:tc>
      </w:tr>
      <w:tr w:rsidR="00CA586A" w:rsidRPr="00B94304" w:rsidTr="002340CA">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2340CA" w:rsidRDefault="00CA586A" w:rsidP="00BF11E9">
            <w:pPr>
              <w:pStyle w:val="Tabletext"/>
              <w:rPr>
                <w:sz w:val="20"/>
                <w:lang w:val="en-US"/>
              </w:rPr>
            </w:pPr>
            <w:r w:rsidRPr="002340CA">
              <w:rPr>
                <w:sz w:val="20"/>
                <w:lang w:val="en-US"/>
              </w:rPr>
              <w:t>QPSK</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2340CA" w:rsidRDefault="00CA586A" w:rsidP="00BF11E9">
            <w:pPr>
              <w:pStyle w:val="Tabletext"/>
              <w:jc w:val="center"/>
              <w:rPr>
                <w:sz w:val="20"/>
                <w:lang w:val="en-US"/>
              </w:rPr>
            </w:pPr>
            <w:r w:rsidRPr="002340CA">
              <w:rPr>
                <w:sz w:val="20"/>
                <w:lang w:val="en-US"/>
              </w:rPr>
              <w:t>1/2</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2340CA" w:rsidRDefault="00CA586A" w:rsidP="00BF11E9">
            <w:pPr>
              <w:pStyle w:val="Tabletext"/>
              <w:jc w:val="center"/>
              <w:rPr>
                <w:sz w:val="20"/>
                <w:lang w:val="en-US"/>
              </w:rPr>
            </w:pPr>
            <w:r w:rsidRPr="002340CA">
              <w:rPr>
                <w:sz w:val="20"/>
                <w:lang w:val="en-US"/>
              </w:rPr>
              <w:t>4</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2340CA">
              <w:rPr>
                <w:sz w:val="20"/>
                <w:lang w:val="en-US"/>
              </w:rPr>
              <w:t>4</w:t>
            </w:r>
            <w:r w:rsidRPr="00B94304">
              <w:rPr>
                <w:sz w:val="20"/>
              </w:rPr>
              <w:t>20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965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589</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210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483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295</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100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r>
      <w:tr w:rsidR="00CA586A" w:rsidRPr="00B94304" w:rsidTr="002340CA">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QPSK</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896</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547</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437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266</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96</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221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135</w:t>
            </w:r>
          </w:p>
        </w:tc>
      </w:tr>
      <w:tr w:rsidR="00CA586A" w:rsidRPr="00B94304" w:rsidTr="002340CA">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16-QAM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350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804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491</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170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238</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195</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119</w:t>
            </w:r>
          </w:p>
        </w:tc>
      </w:tr>
      <w:tr w:rsidR="00CA586A" w:rsidRPr="00B94304" w:rsidTr="002340CA">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16-QAM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280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643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393</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322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196</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161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98</w:t>
            </w:r>
          </w:p>
        </w:tc>
      </w:tr>
      <w:tr w:rsidR="00CA586A" w:rsidRPr="00B94304" w:rsidTr="002340CA">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529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323</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14.5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253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154</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131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80</w:t>
            </w:r>
          </w:p>
        </w:tc>
      </w:tr>
      <w:tr w:rsidR="00CA586A" w:rsidRPr="00B94304" w:rsidTr="002340CA">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2/3</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414</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252</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91</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128</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18.5</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43</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99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60</w:t>
            </w:r>
          </w:p>
        </w:tc>
      </w:tr>
      <w:tr w:rsidR="00CA586A" w:rsidRPr="00B94304" w:rsidTr="002340CA">
        <w:trPr>
          <w:cantSplit/>
          <w:jc w:val="center"/>
        </w:trPr>
        <w:tc>
          <w:tcPr>
            <w:tcW w:w="1238"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rPr>
                <w:sz w:val="20"/>
              </w:rPr>
            </w:pPr>
            <w:r w:rsidRPr="00B94304">
              <w:rPr>
                <w:sz w:val="20"/>
              </w:rPr>
              <w:t>64-QAM</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3/4</w:t>
            </w:r>
          </w:p>
        </w:tc>
        <w:tc>
          <w:tcPr>
            <w:tcW w:w="684"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160</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368</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224</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79</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182</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111</w:t>
            </w:r>
          </w:p>
        </w:tc>
        <w:tc>
          <w:tcPr>
            <w:tcW w:w="685"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20</w:t>
            </w:r>
          </w:p>
        </w:tc>
        <w:tc>
          <w:tcPr>
            <w:tcW w:w="582"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38</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87</w:t>
            </w:r>
          </w:p>
        </w:tc>
        <w:tc>
          <w:tcPr>
            <w:tcW w:w="603" w:type="dxa"/>
            <w:tcBorders>
              <w:top w:val="single" w:sz="4" w:space="0" w:color="auto"/>
              <w:left w:val="single" w:sz="4" w:space="0" w:color="auto"/>
              <w:bottom w:val="single" w:sz="4" w:space="0" w:color="auto"/>
              <w:right w:val="single" w:sz="4" w:space="0" w:color="auto"/>
            </w:tcBorders>
            <w:vAlign w:val="center"/>
          </w:tcPr>
          <w:p w:rsidR="00CA586A" w:rsidRPr="00B94304" w:rsidRDefault="00CA586A" w:rsidP="00BF11E9">
            <w:pPr>
              <w:pStyle w:val="Tabletext"/>
              <w:jc w:val="center"/>
              <w:rPr>
                <w:sz w:val="20"/>
              </w:rPr>
            </w:pPr>
            <w:r w:rsidRPr="00B94304">
              <w:rPr>
                <w:sz w:val="20"/>
              </w:rPr>
              <w:t>53</w:t>
            </w:r>
          </w:p>
        </w:tc>
      </w:tr>
    </w:tbl>
    <w:p w:rsidR="00CA586A" w:rsidRPr="00B94304" w:rsidRDefault="00CA586A" w:rsidP="00CA586A">
      <w:pPr>
        <w:pStyle w:val="Tablefin"/>
        <w:rPr>
          <w:sz w:val="24"/>
          <w:szCs w:val="24"/>
        </w:rPr>
      </w:pPr>
    </w:p>
    <w:p w:rsidR="00CA586A" w:rsidRPr="007D7427" w:rsidRDefault="00CA586A" w:rsidP="00CA586A">
      <w:pPr>
        <w:ind w:firstLine="540"/>
        <w:rPr>
          <w:lang w:eastAsia="zh-CN"/>
        </w:rPr>
      </w:pPr>
      <w:r w:rsidRPr="005B6BC9">
        <w:rPr>
          <w:rFonts w:hint="eastAsia"/>
          <w:lang w:val="en-GB" w:eastAsia="zh-CN"/>
        </w:rPr>
        <w:t>移动</w:t>
      </w:r>
      <w:r>
        <w:rPr>
          <w:rFonts w:hint="eastAsia"/>
          <w:lang w:val="en-GB" w:eastAsia="zh-CN"/>
        </w:rPr>
        <w:t>信道</w:t>
      </w:r>
      <w:r w:rsidRPr="005B6BC9">
        <w:rPr>
          <w:rFonts w:hint="eastAsia"/>
          <w:lang w:val="en-GB" w:eastAsia="zh-CN"/>
        </w:rPr>
        <w:t>的性能在很大程度上取决于</w:t>
      </w:r>
      <w:r w:rsidRPr="00B94304">
        <w:rPr>
          <w:lang w:eastAsia="ja-JP"/>
        </w:rPr>
        <w:t>ISDB</w:t>
      </w:r>
      <w:r w:rsidRPr="00B94304">
        <w:rPr>
          <w:lang w:eastAsia="zh-CN"/>
        </w:rPr>
        <w:t>-T</w:t>
      </w:r>
      <w:r w:rsidRPr="007D7427">
        <w:rPr>
          <w:rFonts w:hint="eastAsia"/>
          <w:lang w:eastAsia="zh-CN"/>
        </w:rPr>
        <w:t>接收</w:t>
      </w:r>
      <w:r>
        <w:rPr>
          <w:rFonts w:hint="eastAsia"/>
          <w:lang w:eastAsia="zh-CN"/>
        </w:rPr>
        <w:t>机</w:t>
      </w:r>
      <w:r w:rsidRPr="007D7427">
        <w:rPr>
          <w:rFonts w:hint="eastAsia"/>
          <w:lang w:eastAsia="zh-CN"/>
        </w:rPr>
        <w:t>的设计。使用</w:t>
      </w:r>
      <w:r>
        <w:rPr>
          <w:rFonts w:hint="eastAsia"/>
          <w:lang w:eastAsia="zh-CN"/>
        </w:rPr>
        <w:t>用于</w:t>
      </w:r>
      <w:r w:rsidRPr="007D7427">
        <w:rPr>
          <w:rFonts w:hint="eastAsia"/>
          <w:lang w:eastAsia="zh-CN"/>
        </w:rPr>
        <w:t>移动接收的</w:t>
      </w:r>
      <w:r>
        <w:rPr>
          <w:rFonts w:hint="eastAsia"/>
          <w:lang w:eastAsia="zh-CN"/>
        </w:rPr>
        <w:t>接收机可提高性能</w:t>
      </w:r>
      <w:r w:rsidRPr="007D7427">
        <w:rPr>
          <w:rFonts w:hint="eastAsia"/>
          <w:lang w:eastAsia="zh-CN"/>
        </w:rPr>
        <w:t>。</w:t>
      </w:r>
    </w:p>
    <w:p w:rsidR="00CA586A" w:rsidRPr="007D7427" w:rsidRDefault="00CA586A" w:rsidP="00CA586A">
      <w:pPr>
        <w:pStyle w:val="Heading2"/>
        <w:rPr>
          <w:szCs w:val="24"/>
          <w:lang w:val="en-US" w:eastAsia="zh-CN"/>
        </w:rPr>
      </w:pPr>
      <w:bookmarkStart w:id="883" w:name="_Toc225581440"/>
      <w:bookmarkStart w:id="884" w:name="_Toc328383551"/>
      <w:bookmarkStart w:id="885" w:name="_Toc382906003"/>
      <w:bookmarkStart w:id="886" w:name="_Toc382991970"/>
      <w:r w:rsidRPr="00B94304">
        <w:rPr>
          <w:szCs w:val="24"/>
          <w:lang w:val="en-US" w:eastAsia="ja-JP"/>
        </w:rPr>
        <w:t>5</w:t>
      </w:r>
      <w:r w:rsidRPr="00B94304">
        <w:rPr>
          <w:szCs w:val="24"/>
          <w:lang w:val="en-US" w:eastAsia="zh-CN"/>
        </w:rPr>
        <w:t>.5</w:t>
      </w:r>
      <w:r w:rsidRPr="00B94304">
        <w:rPr>
          <w:szCs w:val="24"/>
          <w:lang w:val="en-US" w:eastAsia="zh-CN"/>
        </w:rPr>
        <w:tab/>
      </w:r>
      <w:bookmarkEnd w:id="883"/>
      <w:r w:rsidRPr="007D7427">
        <w:rPr>
          <w:rFonts w:hint="eastAsia"/>
          <w:szCs w:val="24"/>
          <w:lang w:val="en-US" w:eastAsia="zh-CN"/>
        </w:rPr>
        <w:t>接收</w:t>
      </w:r>
      <w:r>
        <w:rPr>
          <w:rFonts w:hint="eastAsia"/>
          <w:szCs w:val="24"/>
          <w:lang w:val="en-US" w:eastAsia="zh-CN"/>
        </w:rPr>
        <w:t>机</w:t>
      </w:r>
      <w:r w:rsidRPr="007D7427">
        <w:rPr>
          <w:rFonts w:hint="eastAsia"/>
          <w:szCs w:val="24"/>
          <w:lang w:val="en-US" w:eastAsia="zh-CN"/>
        </w:rPr>
        <w:t>噪声系数</w:t>
      </w:r>
      <w:bookmarkEnd w:id="884"/>
      <w:bookmarkEnd w:id="885"/>
      <w:bookmarkEnd w:id="886"/>
    </w:p>
    <w:p w:rsidR="00CA586A" w:rsidRPr="009B52BC" w:rsidRDefault="00CA586A" w:rsidP="00CA586A">
      <w:pPr>
        <w:ind w:firstLine="540"/>
        <w:rPr>
          <w:lang w:eastAsia="zh-CN"/>
        </w:rPr>
      </w:pPr>
      <w:r>
        <w:rPr>
          <w:rFonts w:hint="eastAsia"/>
          <w:lang w:eastAsia="zh-CN"/>
        </w:rPr>
        <w:t>在</w:t>
      </w:r>
      <w:r w:rsidRPr="009B52BC">
        <w:rPr>
          <w:rFonts w:hint="eastAsia"/>
          <w:lang w:eastAsia="zh-CN"/>
        </w:rPr>
        <w:t>VHF</w:t>
      </w:r>
      <w:r w:rsidRPr="009B52BC">
        <w:rPr>
          <w:rFonts w:hint="eastAsia"/>
          <w:lang w:eastAsia="zh-CN"/>
        </w:rPr>
        <w:t>频段</w:t>
      </w:r>
      <w:r>
        <w:rPr>
          <w:rFonts w:hint="eastAsia"/>
          <w:lang w:eastAsia="zh-CN"/>
        </w:rPr>
        <w:t>，</w:t>
      </w:r>
      <w:r w:rsidRPr="00B94304">
        <w:rPr>
          <w:lang w:eastAsia="ja-JP"/>
        </w:rPr>
        <w:t>ISDB-T</w:t>
      </w:r>
      <w:r w:rsidRPr="005B6BC9">
        <w:rPr>
          <w:rFonts w:hint="eastAsia"/>
          <w:lang w:val="en-GB" w:eastAsia="zh-CN"/>
        </w:rPr>
        <w:t>接收机噪声系数的值为</w:t>
      </w:r>
      <w:r w:rsidRPr="00B94304">
        <w:rPr>
          <w:color w:val="000000"/>
          <w:lang w:eastAsia="ja-JP"/>
        </w:rPr>
        <w:t>5</w:t>
      </w:r>
      <w:r w:rsidRPr="00B94304">
        <w:rPr>
          <w:lang w:eastAsia="ja-JP"/>
        </w:rPr>
        <w:t xml:space="preserve"> dB</w:t>
      </w:r>
      <w:r>
        <w:rPr>
          <w:rFonts w:hint="eastAsia"/>
          <w:lang w:eastAsia="zh-CN"/>
        </w:rPr>
        <w:t>，在</w:t>
      </w:r>
      <w:r w:rsidRPr="00B94304">
        <w:rPr>
          <w:lang w:eastAsia="ja-JP"/>
        </w:rPr>
        <w:t>UHF</w:t>
      </w:r>
      <w:r>
        <w:rPr>
          <w:rFonts w:hint="eastAsia"/>
          <w:lang w:eastAsia="zh-CN"/>
        </w:rPr>
        <w:t>频段为</w:t>
      </w:r>
      <w:r w:rsidRPr="00B94304">
        <w:rPr>
          <w:lang w:eastAsia="ja-JP"/>
        </w:rPr>
        <w:t>7</w:t>
      </w:r>
      <w:r w:rsidRPr="00B94304">
        <w:rPr>
          <w:lang w:eastAsia="zh-CN"/>
        </w:rPr>
        <w:t xml:space="preserve"> dB</w:t>
      </w:r>
      <w:r w:rsidRPr="009B52BC">
        <w:rPr>
          <w:rFonts w:hint="eastAsia"/>
          <w:lang w:eastAsia="zh-CN"/>
        </w:rPr>
        <w:t>。</w:t>
      </w:r>
    </w:p>
    <w:p w:rsidR="00CA586A" w:rsidRPr="008C1B5E" w:rsidRDefault="00CA586A" w:rsidP="00CA586A">
      <w:pPr>
        <w:pStyle w:val="AppendixNoTitle"/>
        <w:rPr>
          <w:lang w:val="en-US" w:eastAsia="zh-CN"/>
        </w:rPr>
      </w:pPr>
      <w:bookmarkStart w:id="887" w:name="_Toc328383552"/>
      <w:bookmarkStart w:id="888" w:name="_Toc382906004"/>
      <w:bookmarkStart w:id="889" w:name="_Toc382991971"/>
      <w:r>
        <w:rPr>
          <w:rFonts w:hint="eastAsia"/>
          <w:lang w:val="en-GB" w:eastAsia="zh-CN"/>
        </w:rPr>
        <w:t>附件</w:t>
      </w:r>
      <w:r>
        <w:rPr>
          <w:rFonts w:hint="eastAsia"/>
          <w:lang w:val="en-GB" w:eastAsia="zh-CN"/>
        </w:rPr>
        <w:t>3</w:t>
      </w:r>
      <w:r>
        <w:rPr>
          <w:rFonts w:hint="eastAsia"/>
          <w:lang w:val="en-GB" w:eastAsia="zh-CN"/>
        </w:rPr>
        <w:t>的</w:t>
      </w:r>
      <w:r>
        <w:rPr>
          <w:lang w:val="en-GB" w:eastAsia="zh-CN"/>
        </w:rPr>
        <w:br/>
      </w:r>
      <w:r>
        <w:rPr>
          <w:rFonts w:hint="eastAsia"/>
          <w:lang w:val="en-GB" w:eastAsia="zh-CN"/>
        </w:rPr>
        <w:t>附录</w:t>
      </w:r>
      <w:r>
        <w:rPr>
          <w:rFonts w:hint="eastAsia"/>
          <w:lang w:val="en-GB" w:eastAsia="zh-CN"/>
        </w:rPr>
        <w:t>1</w:t>
      </w:r>
      <w:r w:rsidRPr="008C1B5E">
        <w:rPr>
          <w:lang w:val="en-US" w:eastAsia="zh-CN"/>
        </w:rPr>
        <w:br/>
      </w:r>
      <w:r w:rsidRPr="008C1B5E">
        <w:rPr>
          <w:lang w:val="en-US" w:eastAsia="zh-CN"/>
        </w:rPr>
        <w:br/>
      </w:r>
      <w:r>
        <w:rPr>
          <w:rFonts w:hint="eastAsia"/>
          <w:lang w:val="en-US" w:eastAsia="zh-CN"/>
        </w:rPr>
        <w:t>最小</w:t>
      </w:r>
      <w:r w:rsidRPr="00E65902">
        <w:rPr>
          <w:rFonts w:hint="eastAsia"/>
          <w:lang w:val="en-US" w:eastAsia="zh-CN"/>
        </w:rPr>
        <w:t>场强和最</w:t>
      </w:r>
      <w:r>
        <w:rPr>
          <w:rFonts w:hint="eastAsia"/>
          <w:lang w:val="en-US" w:eastAsia="zh-CN"/>
        </w:rPr>
        <w:t>小中值</w:t>
      </w:r>
      <w:r w:rsidRPr="00E65902">
        <w:rPr>
          <w:rFonts w:hint="eastAsia"/>
          <w:lang w:val="en-US" w:eastAsia="zh-CN"/>
        </w:rPr>
        <w:t>等效场强</w:t>
      </w:r>
      <w:r>
        <w:rPr>
          <w:rFonts w:hint="eastAsia"/>
          <w:lang w:val="en-US" w:eastAsia="zh-CN"/>
        </w:rPr>
        <w:t>的</w:t>
      </w:r>
      <w:r w:rsidRPr="00E65902">
        <w:rPr>
          <w:rFonts w:hint="eastAsia"/>
          <w:lang w:val="en-US" w:eastAsia="zh-CN"/>
        </w:rPr>
        <w:t>计算</w:t>
      </w:r>
      <w:bookmarkEnd w:id="887"/>
      <w:bookmarkEnd w:id="888"/>
      <w:bookmarkEnd w:id="889"/>
    </w:p>
    <w:p w:rsidR="00CA586A" w:rsidRPr="009D59C2" w:rsidRDefault="00CA586A" w:rsidP="00055F6F">
      <w:pPr>
        <w:pStyle w:val="Normalaftertitle"/>
        <w:ind w:firstLine="426"/>
        <w:rPr>
          <w:lang w:val="en-US" w:eastAsia="zh-CN"/>
        </w:rPr>
      </w:pPr>
      <w:bookmarkStart w:id="890" w:name="_Toc519933566"/>
      <w:bookmarkStart w:id="891" w:name="_Toc519938527"/>
      <w:bookmarkStart w:id="892" w:name="_Toc521919456"/>
      <w:r>
        <w:rPr>
          <w:rFonts w:hint="eastAsia"/>
          <w:lang w:val="en-US" w:eastAsia="zh-CN"/>
        </w:rPr>
        <w:t>最小场强和最小中值等效场强通过下列公式进行计算：</w:t>
      </w:r>
    </w:p>
    <w:p w:rsidR="00CA586A" w:rsidRPr="00953FC7" w:rsidRDefault="00CA586A" w:rsidP="00CA586A">
      <w:pPr>
        <w:pStyle w:val="Equationlegend"/>
        <w:tabs>
          <w:tab w:val="left" w:pos="2410"/>
        </w:tabs>
        <w:spacing w:before="240"/>
        <w:rPr>
          <w:lang w:val="fr-FR" w:eastAsia="ja-JP"/>
        </w:rPr>
      </w:pPr>
      <w:r w:rsidRPr="005B0064">
        <w:rPr>
          <w:i/>
          <w:iCs/>
          <w:lang w:eastAsia="zh-CN"/>
        </w:rPr>
        <w:tab/>
      </w:r>
      <w:r w:rsidRPr="00953FC7">
        <w:rPr>
          <w:i/>
          <w:iCs/>
          <w:lang w:val="fr-FR"/>
        </w:rPr>
        <w:t>P</w:t>
      </w:r>
      <w:r w:rsidRPr="00953FC7">
        <w:rPr>
          <w:i/>
          <w:iCs/>
          <w:vertAlign w:val="subscript"/>
          <w:lang w:val="fr-FR"/>
        </w:rPr>
        <w:t>n</w:t>
      </w:r>
      <w:r w:rsidRPr="00953FC7">
        <w:rPr>
          <w:lang w:val="fr-FR"/>
        </w:rPr>
        <w:tab/>
        <w:t xml:space="preserve">= </w:t>
      </w:r>
      <w:r w:rsidRPr="00953FC7">
        <w:rPr>
          <w:lang w:val="fr-FR"/>
        </w:rPr>
        <w:tab/>
      </w:r>
      <w:r w:rsidRPr="00953FC7">
        <w:rPr>
          <w:i/>
          <w:iCs/>
          <w:lang w:val="fr-FR"/>
        </w:rPr>
        <w:t>F</w:t>
      </w:r>
      <w:r w:rsidRPr="00953FC7">
        <w:rPr>
          <w:lang w:val="fr-FR"/>
        </w:rPr>
        <w:t xml:space="preserve"> + 10 log (</w:t>
      </w:r>
      <w:r w:rsidRPr="00953FC7">
        <w:rPr>
          <w:i/>
          <w:iCs/>
          <w:lang w:val="fr-FR"/>
        </w:rPr>
        <w:t>k T</w:t>
      </w:r>
      <w:r w:rsidRPr="00953FC7">
        <w:rPr>
          <w:vertAlign w:val="subscript"/>
          <w:lang w:val="fr-FR"/>
        </w:rPr>
        <w:t>0</w:t>
      </w:r>
      <w:r w:rsidRPr="00953FC7">
        <w:rPr>
          <w:i/>
          <w:iCs/>
          <w:lang w:val="fr-FR"/>
        </w:rPr>
        <w:t xml:space="preserve"> B</w:t>
      </w:r>
      <w:r w:rsidRPr="00953FC7">
        <w:rPr>
          <w:lang w:val="fr-FR"/>
        </w:rPr>
        <w:t>)</w:t>
      </w:r>
    </w:p>
    <w:p w:rsidR="00CA586A" w:rsidRPr="00ED4F5F" w:rsidRDefault="00CA586A" w:rsidP="00CA586A">
      <w:pPr>
        <w:pStyle w:val="Equationlegend"/>
        <w:tabs>
          <w:tab w:val="left" w:pos="2410"/>
        </w:tabs>
        <w:spacing w:before="240"/>
        <w:rPr>
          <w:i/>
          <w:lang w:val="fr-FR" w:eastAsia="ja-JP"/>
        </w:rPr>
      </w:pPr>
      <w:r w:rsidRPr="00953FC7">
        <w:rPr>
          <w:rFonts w:hint="eastAsia"/>
          <w:i/>
          <w:iCs/>
          <w:lang w:val="fr-FR" w:eastAsia="ja-JP"/>
        </w:rPr>
        <w:tab/>
        <w:t>U</w:t>
      </w:r>
      <w:r w:rsidRPr="00953FC7">
        <w:rPr>
          <w:rFonts w:hint="eastAsia"/>
          <w:i/>
          <w:iCs/>
          <w:vertAlign w:val="subscript"/>
          <w:lang w:val="fr-FR" w:eastAsia="ja-JP"/>
        </w:rPr>
        <w:t>N</w:t>
      </w:r>
      <w:r w:rsidRPr="00953FC7">
        <w:rPr>
          <w:i/>
          <w:iCs/>
          <w:lang w:val="fr-FR"/>
        </w:rPr>
        <w:tab/>
      </w:r>
      <w:r w:rsidRPr="00953FC7">
        <w:rPr>
          <w:rFonts w:hint="eastAsia"/>
          <w:lang w:val="fr-FR" w:eastAsia="ja-JP"/>
        </w:rPr>
        <w:t xml:space="preserve">= </w:t>
      </w:r>
      <w:r w:rsidRPr="00953FC7">
        <w:rPr>
          <w:rFonts w:hint="eastAsia"/>
          <w:lang w:val="fr-FR" w:eastAsia="ja-JP"/>
        </w:rPr>
        <w:tab/>
      </w:r>
      <w:r w:rsidRPr="00953FC7">
        <w:rPr>
          <w:i/>
          <w:iCs/>
          <w:lang w:val="fr-FR"/>
        </w:rPr>
        <w:t>P</w:t>
      </w:r>
      <w:r w:rsidRPr="00953FC7">
        <w:rPr>
          <w:i/>
          <w:iCs/>
          <w:vertAlign w:val="subscript"/>
          <w:lang w:val="fr-FR"/>
        </w:rPr>
        <w:t>n</w:t>
      </w:r>
      <w:r w:rsidRPr="00953FC7">
        <w:rPr>
          <w:lang w:val="fr-FR"/>
        </w:rPr>
        <w:t xml:space="preserve">+ </w:t>
      </w:r>
      <w:r w:rsidRPr="00953FC7">
        <w:rPr>
          <w:rFonts w:hint="eastAsia"/>
          <w:lang w:val="fr-FR" w:eastAsia="ja-JP"/>
        </w:rPr>
        <w:t xml:space="preserve">120 + </w:t>
      </w:r>
      <w:r w:rsidRPr="00953FC7">
        <w:rPr>
          <w:lang w:val="fr-FR"/>
        </w:rPr>
        <w:t xml:space="preserve">10 log </w:t>
      </w:r>
      <w:r w:rsidRPr="00ED4F5F">
        <w:rPr>
          <w:rFonts w:hint="eastAsia"/>
          <w:i/>
          <w:lang w:val="fr-FR" w:eastAsia="ja-JP"/>
        </w:rPr>
        <w:t>R</w:t>
      </w:r>
    </w:p>
    <w:p w:rsidR="00CA586A" w:rsidRPr="00953FC7" w:rsidRDefault="00CA586A" w:rsidP="00CA586A">
      <w:pPr>
        <w:pStyle w:val="Equationlegend"/>
        <w:tabs>
          <w:tab w:val="left" w:pos="2410"/>
        </w:tabs>
        <w:spacing w:before="240"/>
        <w:rPr>
          <w:lang w:val="fr-FR"/>
        </w:rPr>
      </w:pPr>
      <w:r w:rsidRPr="00953FC7">
        <w:rPr>
          <w:rFonts w:hint="eastAsia"/>
          <w:i/>
          <w:iCs/>
          <w:lang w:val="fr-FR" w:eastAsia="ja-JP"/>
        </w:rPr>
        <w:tab/>
      </w:r>
      <w:r w:rsidRPr="00953FC7">
        <w:rPr>
          <w:i/>
          <w:iCs/>
          <w:lang w:val="fr-FR"/>
        </w:rPr>
        <w:t>P</w:t>
      </w:r>
      <w:r w:rsidRPr="00953FC7">
        <w:rPr>
          <w:i/>
          <w:iCs/>
          <w:vertAlign w:val="subscript"/>
          <w:lang w:val="fr-FR"/>
        </w:rPr>
        <w:t>s min</w:t>
      </w:r>
      <w:r w:rsidRPr="00953FC7">
        <w:rPr>
          <w:lang w:val="fr-FR"/>
        </w:rPr>
        <w:tab/>
        <w:t xml:space="preserve">= </w:t>
      </w:r>
      <w:r w:rsidRPr="00953FC7">
        <w:rPr>
          <w:lang w:val="fr-FR"/>
        </w:rPr>
        <w:tab/>
      </w:r>
      <w:r w:rsidRPr="00953FC7">
        <w:rPr>
          <w:i/>
          <w:lang w:val="fr-FR"/>
        </w:rPr>
        <w:t>C</w:t>
      </w:r>
      <w:r w:rsidRPr="00953FC7">
        <w:rPr>
          <w:lang w:val="fr-FR"/>
        </w:rPr>
        <w:t>/</w:t>
      </w:r>
      <w:r w:rsidRPr="00953FC7">
        <w:rPr>
          <w:i/>
          <w:lang w:val="fr-FR"/>
        </w:rPr>
        <w:t>N</w:t>
      </w:r>
      <w:r w:rsidRPr="00953FC7">
        <w:rPr>
          <w:lang w:val="fr-FR"/>
        </w:rPr>
        <w:t xml:space="preserve"> + </w:t>
      </w:r>
      <w:r w:rsidRPr="00953FC7">
        <w:rPr>
          <w:i/>
          <w:iCs/>
          <w:lang w:val="fr-FR"/>
        </w:rPr>
        <w:t>P</w:t>
      </w:r>
      <w:r w:rsidRPr="00953FC7">
        <w:rPr>
          <w:i/>
          <w:iCs/>
          <w:vertAlign w:val="subscript"/>
          <w:lang w:val="fr-FR"/>
        </w:rPr>
        <w:t>n</w:t>
      </w:r>
    </w:p>
    <w:p w:rsidR="00CA586A" w:rsidRPr="006774C0" w:rsidRDefault="00CA586A" w:rsidP="00CA586A">
      <w:pPr>
        <w:pStyle w:val="Equationlegend"/>
        <w:tabs>
          <w:tab w:val="left" w:pos="2410"/>
        </w:tabs>
        <w:spacing w:before="240"/>
        <w:rPr>
          <w:lang w:val="fr-FR" w:eastAsia="ja-JP"/>
        </w:rPr>
      </w:pPr>
      <w:r w:rsidRPr="00953FC7">
        <w:rPr>
          <w:rFonts w:hint="eastAsia"/>
          <w:i/>
          <w:iCs/>
          <w:lang w:val="fr-FR" w:eastAsia="ja-JP"/>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ab/>
      </w:r>
      <w:r w:rsidRPr="006774C0">
        <w:rPr>
          <w:rFonts w:hint="eastAsia"/>
          <w:lang w:val="fr-FR" w:eastAsia="ja-JP"/>
        </w:rPr>
        <w:t xml:space="preserve">= </w:t>
      </w:r>
      <w:r w:rsidRPr="006774C0">
        <w:rPr>
          <w:rFonts w:hint="eastAsia"/>
          <w:lang w:val="fr-FR" w:eastAsia="ja-JP"/>
        </w:rPr>
        <w:tab/>
      </w:r>
      <w:r w:rsidRPr="006774C0">
        <w:rPr>
          <w:i/>
          <w:iCs/>
          <w:lang w:val="fr-FR"/>
        </w:rPr>
        <w:t>P</w:t>
      </w:r>
      <w:r w:rsidRPr="006774C0">
        <w:rPr>
          <w:i/>
          <w:iCs/>
          <w:vertAlign w:val="subscript"/>
          <w:lang w:val="fr-FR"/>
        </w:rPr>
        <w:t>s min</w:t>
      </w:r>
      <w:r w:rsidRPr="006774C0">
        <w:rPr>
          <w:i/>
          <w:iCs/>
          <w:lang w:val="fr-FR"/>
        </w:rPr>
        <w:t xml:space="preserve"> </w:t>
      </w:r>
      <w:r w:rsidRPr="006774C0">
        <w:rPr>
          <w:lang w:val="fr-FR"/>
        </w:rPr>
        <w:t xml:space="preserve">+ </w:t>
      </w:r>
      <w:r w:rsidRPr="006774C0">
        <w:rPr>
          <w:rFonts w:hint="eastAsia"/>
          <w:lang w:val="fr-FR" w:eastAsia="ja-JP"/>
        </w:rPr>
        <w:t xml:space="preserve">120 + </w:t>
      </w:r>
      <w:r w:rsidRPr="006774C0">
        <w:rPr>
          <w:lang w:val="fr-FR"/>
        </w:rPr>
        <w:t xml:space="preserve">10 log </w:t>
      </w:r>
      <w:r w:rsidRPr="00ED4F5F">
        <w:rPr>
          <w:rFonts w:hint="eastAsia"/>
          <w:i/>
          <w:lang w:val="fr-FR" w:eastAsia="ja-JP"/>
        </w:rPr>
        <w:t>R</w:t>
      </w:r>
    </w:p>
    <w:p w:rsidR="00CA586A" w:rsidRPr="00953FC7" w:rsidRDefault="00CA586A" w:rsidP="00CA586A">
      <w:pPr>
        <w:pStyle w:val="Equationlegend"/>
        <w:tabs>
          <w:tab w:val="left" w:pos="2410"/>
        </w:tabs>
        <w:spacing w:before="240"/>
        <w:rPr>
          <w:lang w:val="fr-FR"/>
        </w:rPr>
      </w:pPr>
      <w:r w:rsidRPr="006774C0">
        <w:rPr>
          <w:i/>
          <w:iCs/>
          <w:lang w:val="fr-FR"/>
        </w:rPr>
        <w:tab/>
      </w:r>
      <w:r w:rsidRPr="00953FC7">
        <w:rPr>
          <w:i/>
          <w:iCs/>
          <w:lang w:val="fr-FR"/>
        </w:rPr>
        <w:t>A</w:t>
      </w:r>
      <w:r w:rsidRPr="00953FC7">
        <w:rPr>
          <w:i/>
          <w:iCs/>
          <w:vertAlign w:val="subscript"/>
          <w:lang w:val="fr-FR"/>
        </w:rPr>
        <w:t>a</w:t>
      </w:r>
      <w:r w:rsidRPr="00953FC7">
        <w:rPr>
          <w:vertAlign w:val="subscript"/>
          <w:lang w:val="fr-FR"/>
        </w:rPr>
        <w:tab/>
      </w:r>
      <w:r w:rsidRPr="00953FC7">
        <w:rPr>
          <w:lang w:val="fr-FR"/>
        </w:rPr>
        <w:t xml:space="preserve">= </w:t>
      </w:r>
      <w:r w:rsidRPr="00953FC7">
        <w:rPr>
          <w:lang w:val="fr-FR"/>
        </w:rPr>
        <w:tab/>
      </w:r>
      <w:r w:rsidRPr="00953FC7">
        <w:rPr>
          <w:i/>
          <w:iCs/>
          <w:lang w:val="fr-FR"/>
        </w:rPr>
        <w:t>G</w:t>
      </w:r>
      <w:r w:rsidRPr="00953FC7">
        <w:rPr>
          <w:lang w:val="fr-FR"/>
        </w:rPr>
        <w:t xml:space="preserve"> + 10 log (1.64</w:t>
      </w:r>
      <w:r>
        <w:rPr>
          <w:lang w:val="fr-FR"/>
        </w:rPr>
        <w:t xml:space="preserve"> </w:t>
      </w:r>
      <w:r w:rsidRPr="006774C0">
        <w:sym w:font="Symbol" w:char="F06C"/>
      </w:r>
      <w:r w:rsidRPr="00953FC7">
        <w:rPr>
          <w:vertAlign w:val="superscript"/>
          <w:lang w:val="fr-FR"/>
        </w:rPr>
        <w:t>2</w:t>
      </w:r>
      <w:r w:rsidRPr="00953FC7">
        <w:rPr>
          <w:lang w:val="fr-FR"/>
        </w:rPr>
        <w:t xml:space="preserve">/4 </w:t>
      </w:r>
      <w:r w:rsidRPr="006774C0">
        <w:sym w:font="Symbol" w:char="F070"/>
      </w:r>
      <w:r w:rsidRPr="00953FC7">
        <w:rPr>
          <w:lang w:val="fr-FR"/>
        </w:rPr>
        <w:t>)</w:t>
      </w:r>
    </w:p>
    <w:p w:rsidR="00CA586A" w:rsidRPr="00953FC7" w:rsidRDefault="00CA586A" w:rsidP="00CA586A">
      <w:pPr>
        <w:pStyle w:val="Equationlegend"/>
        <w:tabs>
          <w:tab w:val="left" w:pos="2410"/>
        </w:tabs>
        <w:spacing w:before="240"/>
        <w:rPr>
          <w:lang w:val="fr-FR"/>
        </w:rPr>
      </w:pPr>
      <w:r w:rsidRPr="00953FC7">
        <w:rPr>
          <w:lang w:val="fr-FR"/>
        </w:rPr>
        <w:tab/>
      </w:r>
      <w:r w:rsidRPr="006774C0">
        <w:t>φ</w:t>
      </w:r>
      <w:r w:rsidRPr="00953FC7">
        <w:rPr>
          <w:i/>
          <w:iCs/>
          <w:vertAlign w:val="subscript"/>
          <w:lang w:val="fr-FR"/>
        </w:rPr>
        <w:t>min</w:t>
      </w:r>
      <w:r w:rsidRPr="00953FC7">
        <w:rPr>
          <w:i/>
          <w:iCs/>
          <w:vertAlign w:val="subscript"/>
          <w:lang w:val="fr-FR"/>
        </w:rPr>
        <w:tab/>
      </w:r>
      <w:r w:rsidRPr="00953FC7">
        <w:rPr>
          <w:lang w:val="fr-FR"/>
        </w:rPr>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vertAlign w:val="subscript"/>
          <w:lang w:val="fr-FR"/>
        </w:rPr>
        <w:t xml:space="preserve"> </w:t>
      </w:r>
      <w:r w:rsidRPr="00953FC7">
        <w:rPr>
          <w:lang w:val="fr-FR"/>
        </w:rPr>
        <w:t xml:space="preserve">+ </w:t>
      </w:r>
      <w:r w:rsidRPr="00953FC7">
        <w:rPr>
          <w:i/>
          <w:iCs/>
          <w:lang w:val="fr-FR"/>
        </w:rPr>
        <w:t>L</w:t>
      </w:r>
      <w:r w:rsidRPr="00953FC7">
        <w:rPr>
          <w:i/>
          <w:iCs/>
          <w:vertAlign w:val="subscript"/>
          <w:lang w:val="fr-FR"/>
        </w:rPr>
        <w:t>f</w:t>
      </w:r>
    </w:p>
    <w:p w:rsidR="00CA586A" w:rsidRPr="00953FC7" w:rsidRDefault="00CA586A" w:rsidP="00CA586A">
      <w:pPr>
        <w:pStyle w:val="Equationlegend"/>
        <w:tabs>
          <w:tab w:val="left" w:pos="2410"/>
        </w:tabs>
        <w:spacing w:before="240"/>
        <w:rPr>
          <w:lang w:val="fr-FR"/>
        </w:rPr>
      </w:pPr>
      <w:r w:rsidRPr="00953FC7">
        <w:rPr>
          <w:i/>
          <w:iCs/>
          <w:lang w:val="fr-FR"/>
        </w:rPr>
        <w:tab/>
        <w:t>E</w:t>
      </w:r>
      <w:r w:rsidRPr="00953FC7">
        <w:rPr>
          <w:i/>
          <w:iCs/>
          <w:vertAlign w:val="subscript"/>
          <w:lang w:val="fr-FR"/>
        </w:rPr>
        <w:t>min</w:t>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+ 120 + 10 log (120 </w:t>
      </w:r>
      <w:r w:rsidRPr="006774C0">
        <w:sym w:font="Symbol" w:char="F070"/>
      </w:r>
      <w:r w:rsidRPr="00953FC7">
        <w:rPr>
          <w:lang w:val="fr-FR"/>
        </w:rPr>
        <w:t xml:space="preserve">) </w:t>
      </w:r>
    </w:p>
    <w:p w:rsidR="00CA586A" w:rsidRPr="00953FC7" w:rsidRDefault="00CA586A" w:rsidP="00CA586A">
      <w:pPr>
        <w:pStyle w:val="Equationlegend"/>
        <w:tabs>
          <w:tab w:val="left" w:pos="2410"/>
        </w:tabs>
        <w:spacing w:before="240"/>
        <w:rPr>
          <w:lang w:val="fr-FR" w:eastAsia="ja-JP"/>
        </w:rPr>
      </w:pPr>
      <w:r w:rsidRPr="00953FC7">
        <w:rPr>
          <w:lang w:val="fr-FR"/>
        </w:rPr>
        <w:tab/>
      </w:r>
      <w:r w:rsidRPr="00953FC7">
        <w:rPr>
          <w:lang w:val="fr-FR"/>
        </w:rPr>
        <w:tab/>
        <w:t xml:space="preserve">= </w:t>
      </w:r>
      <w:r w:rsidRPr="00953FC7">
        <w:rPr>
          <w:lang w:val="fr-FR"/>
        </w:rPr>
        <w:tab/>
      </w:r>
      <w:r w:rsidRPr="006774C0">
        <w:t>φ</w:t>
      </w:r>
      <w:r w:rsidRPr="00953FC7">
        <w:rPr>
          <w:i/>
          <w:iCs/>
          <w:vertAlign w:val="subscript"/>
          <w:lang w:val="fr-FR"/>
        </w:rPr>
        <w:t>min</w:t>
      </w:r>
      <w:r w:rsidRPr="00953FC7">
        <w:rPr>
          <w:lang w:val="fr-FR"/>
        </w:rPr>
        <w:t xml:space="preserve"> + 145.8</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pPr>
      <w:r>
        <w:br w:type="page"/>
      </w:r>
    </w:p>
    <w:p w:rsidR="00CA586A" w:rsidRPr="00953FC7" w:rsidRDefault="00CA586A" w:rsidP="00CA586A">
      <w:pPr>
        <w:pStyle w:val="Equationlegend"/>
        <w:tabs>
          <w:tab w:val="left" w:pos="2410"/>
        </w:tabs>
        <w:spacing w:before="240"/>
        <w:rPr>
          <w:lang w:val="fr-FR" w:eastAsia="ja-JP"/>
        </w:rPr>
      </w:pPr>
      <w:r w:rsidRPr="00953FC7">
        <w:rPr>
          <w:lang w:val="fr-FR"/>
        </w:rPr>
        <w:lastRenderedPageBreak/>
        <w:tab/>
      </w:r>
      <w:r w:rsidRPr="00953FC7">
        <w:rPr>
          <w:lang w:val="fr-FR"/>
        </w:rPr>
        <w:tab/>
        <w:t xml:space="preserve">= </w:t>
      </w:r>
      <w:r w:rsidRPr="00953FC7">
        <w:rPr>
          <w:lang w:val="fr-FR"/>
        </w:rPr>
        <w:tab/>
      </w:r>
      <w:r w:rsidRPr="00953FC7">
        <w:rPr>
          <w:i/>
          <w:iCs/>
          <w:lang w:val="fr-FR"/>
        </w:rPr>
        <w:t>P</w:t>
      </w:r>
      <w:r w:rsidRPr="00953FC7">
        <w:rPr>
          <w:i/>
          <w:iCs/>
          <w:vertAlign w:val="subscript"/>
          <w:lang w:val="fr-FR"/>
        </w:rPr>
        <w:t>s min</w:t>
      </w:r>
      <w:r w:rsidRPr="00953FC7">
        <w:rPr>
          <w:lang w:val="fr-FR"/>
        </w:rPr>
        <w:t xml:space="preserve"> – </w:t>
      </w:r>
      <w:r w:rsidRPr="00953FC7">
        <w:rPr>
          <w:i/>
          <w:iCs/>
          <w:lang w:val="fr-FR"/>
        </w:rPr>
        <w:t>A</w:t>
      </w:r>
      <w:r w:rsidRPr="00953FC7">
        <w:rPr>
          <w:i/>
          <w:iCs/>
          <w:vertAlign w:val="subscript"/>
          <w:lang w:val="fr-FR"/>
        </w:rPr>
        <w:t>a</w:t>
      </w:r>
      <w:r w:rsidRPr="00953FC7">
        <w:rPr>
          <w:vertAlign w:val="subscript"/>
          <w:lang w:val="fr-FR"/>
        </w:rPr>
        <w:t xml:space="preserve"> </w:t>
      </w:r>
      <w:r w:rsidRPr="00953FC7">
        <w:rPr>
          <w:lang w:val="fr-FR"/>
        </w:rPr>
        <w:t xml:space="preserve">+ </w:t>
      </w:r>
      <w:r w:rsidRPr="00953FC7">
        <w:rPr>
          <w:i/>
          <w:iCs/>
          <w:lang w:val="fr-FR"/>
        </w:rPr>
        <w:t>L</w:t>
      </w:r>
      <w:r w:rsidRPr="00953FC7">
        <w:rPr>
          <w:i/>
          <w:iCs/>
          <w:vertAlign w:val="subscript"/>
          <w:lang w:val="fr-FR"/>
        </w:rPr>
        <w:t>f</w:t>
      </w:r>
      <w:r w:rsidRPr="00953FC7">
        <w:rPr>
          <w:rFonts w:hint="eastAsia"/>
          <w:i/>
          <w:iCs/>
          <w:vertAlign w:val="subscript"/>
          <w:lang w:val="fr-FR" w:eastAsia="ja-JP"/>
        </w:rPr>
        <w:t xml:space="preserve"> </w:t>
      </w:r>
      <w:r w:rsidRPr="00953FC7">
        <w:rPr>
          <w:lang w:val="fr-FR"/>
        </w:rPr>
        <w:t xml:space="preserve"> </w:t>
      </w:r>
      <w:r w:rsidRPr="00953FC7">
        <w:rPr>
          <w:rFonts w:hint="eastAsia"/>
          <w:lang w:val="fr-FR" w:eastAsia="ja-JP"/>
        </w:rPr>
        <w:t xml:space="preserve">+ </w:t>
      </w:r>
      <w:r w:rsidRPr="00953FC7">
        <w:rPr>
          <w:lang w:val="fr-FR"/>
        </w:rPr>
        <w:t xml:space="preserve">120 + 10 log (120 </w:t>
      </w:r>
      <w:r w:rsidRPr="006774C0">
        <w:sym w:font="Symbol" w:char="F070"/>
      </w:r>
      <w:r w:rsidRPr="00953FC7">
        <w:rPr>
          <w:lang w:val="fr-FR"/>
        </w:rPr>
        <w:t xml:space="preserve">) </w:t>
      </w:r>
    </w:p>
    <w:p w:rsidR="00CA586A" w:rsidRPr="006774C0" w:rsidRDefault="00CA586A" w:rsidP="00CA586A">
      <w:pPr>
        <w:pStyle w:val="Equationlegend"/>
        <w:tabs>
          <w:tab w:val="left" w:pos="2410"/>
        </w:tabs>
        <w:spacing w:before="240"/>
        <w:rPr>
          <w:lang w:val="fr-FR" w:eastAsia="ja-JP"/>
        </w:rPr>
      </w:pPr>
      <w:r w:rsidRPr="00953FC7">
        <w:rPr>
          <w:lang w:val="fr-FR"/>
        </w:rPr>
        <w:tab/>
      </w:r>
      <w:r w:rsidRPr="00953FC7">
        <w:rPr>
          <w:lang w:val="fr-FR"/>
        </w:rPr>
        <w:tab/>
      </w:r>
      <w:r w:rsidRPr="006774C0">
        <w:rPr>
          <w:lang w:val="fr-FR"/>
        </w:rPr>
        <w:t xml:space="preserve">= </w:t>
      </w:r>
      <w:r w:rsidRPr="006774C0">
        <w:rPr>
          <w:lang w:val="fr-FR"/>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 xml:space="preserve"> </w:t>
      </w:r>
      <w:r w:rsidRPr="006774C0">
        <w:rPr>
          <w:rFonts w:hint="eastAsia"/>
          <w:lang w:val="fr-FR" w:eastAsia="ja-JP"/>
        </w:rPr>
        <w:t xml:space="preserve"> </w:t>
      </w:r>
      <w:r w:rsidRPr="006774C0">
        <w:rPr>
          <w:lang w:val="fr-FR"/>
        </w:rPr>
        <w:t xml:space="preserve">–10 log </w:t>
      </w:r>
      <w:r w:rsidRPr="00ED4F5F">
        <w:rPr>
          <w:rFonts w:hint="eastAsia"/>
          <w:i/>
          <w:lang w:val="fr-FR" w:eastAsia="ja-JP"/>
        </w:rPr>
        <w:t>R</w:t>
      </w:r>
      <w:r w:rsidRPr="006774C0">
        <w:rPr>
          <w:i/>
          <w:iCs/>
          <w:lang w:val="fr-FR"/>
        </w:rPr>
        <w:t xml:space="preserve"> </w:t>
      </w:r>
      <w:r w:rsidRPr="006774C0">
        <w:rPr>
          <w:rFonts w:hint="eastAsia"/>
          <w:lang w:val="fr-FR" w:eastAsia="ja-JP"/>
        </w:rPr>
        <w:t xml:space="preserve"> </w:t>
      </w:r>
      <w:r w:rsidRPr="006774C0">
        <w:rPr>
          <w:lang w:val="fr-FR"/>
        </w:rPr>
        <w:t>–</w:t>
      </w:r>
      <w:r w:rsidRPr="006774C0">
        <w:rPr>
          <w:rFonts w:hint="eastAsia"/>
          <w:i/>
          <w:iCs/>
          <w:lang w:val="fr-FR" w:eastAsia="ja-JP"/>
        </w:rPr>
        <w:t xml:space="preserve"> </w:t>
      </w:r>
      <w:r w:rsidRPr="006774C0">
        <w:rPr>
          <w:i/>
          <w:iCs/>
          <w:lang w:val="fr-FR"/>
        </w:rPr>
        <w:t>G</w:t>
      </w:r>
      <w:r w:rsidRPr="006774C0">
        <w:rPr>
          <w:lang w:val="fr-FR"/>
        </w:rPr>
        <w:t xml:space="preserve"> </w:t>
      </w:r>
      <w:r w:rsidRPr="006774C0">
        <w:rPr>
          <w:rFonts w:hint="eastAsia"/>
          <w:lang w:val="fr-FR" w:eastAsia="ja-JP"/>
        </w:rPr>
        <w:t xml:space="preserve"> </w:t>
      </w:r>
      <w:r w:rsidRPr="006774C0">
        <w:rPr>
          <w:lang w:val="fr-FR"/>
        </w:rPr>
        <w:t>– 10 log (1.64</w:t>
      </w:r>
      <w:r>
        <w:rPr>
          <w:lang w:val="fr-FR"/>
        </w:rPr>
        <w:t xml:space="preserve"> </w:t>
      </w:r>
      <w:r w:rsidRPr="006774C0">
        <w:sym w:font="Symbol" w:char="F06C"/>
      </w:r>
      <w:r w:rsidRPr="006774C0">
        <w:rPr>
          <w:vertAlign w:val="superscript"/>
          <w:lang w:val="fr-FR"/>
        </w:rPr>
        <w:t>2</w:t>
      </w:r>
      <w:r w:rsidRPr="006774C0">
        <w:rPr>
          <w:lang w:val="fr-FR"/>
        </w:rPr>
        <w:t xml:space="preserve">/4 </w:t>
      </w:r>
      <w:r w:rsidRPr="006774C0">
        <w:sym w:font="Symbol" w:char="F070"/>
      </w:r>
      <w:r w:rsidRPr="006774C0">
        <w:rPr>
          <w:lang w:val="fr-FR"/>
        </w:rPr>
        <w:t>)</w:t>
      </w:r>
      <w:r w:rsidRPr="006774C0">
        <w:rPr>
          <w:vertAlign w:val="subscript"/>
          <w:lang w:val="fr-FR"/>
        </w:rPr>
        <w:t xml:space="preserve"> </w:t>
      </w:r>
      <w:r w:rsidRPr="006774C0">
        <w:rPr>
          <w:lang w:val="fr-FR"/>
        </w:rPr>
        <w:t xml:space="preserve">+ </w:t>
      </w:r>
      <w:r w:rsidRPr="006774C0">
        <w:rPr>
          <w:i/>
          <w:iCs/>
          <w:lang w:val="fr-FR"/>
        </w:rPr>
        <w:t>L</w:t>
      </w:r>
      <w:r w:rsidRPr="006774C0">
        <w:rPr>
          <w:i/>
          <w:iCs/>
          <w:vertAlign w:val="subscript"/>
          <w:lang w:val="fr-FR"/>
        </w:rPr>
        <w:t>f</w:t>
      </w:r>
      <w:r w:rsidRPr="006774C0">
        <w:rPr>
          <w:rFonts w:hint="eastAsia"/>
          <w:i/>
          <w:iCs/>
          <w:vertAlign w:val="subscript"/>
          <w:lang w:val="fr-FR" w:eastAsia="ja-JP"/>
        </w:rPr>
        <w:t xml:space="preserve"> </w:t>
      </w:r>
      <w:r w:rsidRPr="006774C0">
        <w:rPr>
          <w:lang w:val="fr-FR"/>
        </w:rPr>
        <w:t xml:space="preserve"> + 10 log (120 </w:t>
      </w:r>
      <w:r w:rsidRPr="006774C0">
        <w:sym w:font="Symbol" w:char="F070"/>
      </w:r>
      <w:r w:rsidRPr="006774C0">
        <w:rPr>
          <w:lang w:val="fr-FR"/>
        </w:rPr>
        <w:t xml:space="preserve">) </w:t>
      </w:r>
    </w:p>
    <w:p w:rsidR="00CA586A" w:rsidRPr="006774C0" w:rsidRDefault="00CA586A" w:rsidP="00CA586A">
      <w:pPr>
        <w:pStyle w:val="Equationlegend"/>
        <w:tabs>
          <w:tab w:val="left" w:pos="2410"/>
        </w:tabs>
        <w:spacing w:before="240"/>
        <w:rPr>
          <w:lang w:val="fr-FR" w:eastAsia="ja-JP"/>
        </w:rPr>
      </w:pPr>
      <w:r w:rsidRPr="00953FC7">
        <w:rPr>
          <w:lang w:val="fr-FR"/>
        </w:rPr>
        <w:tab/>
      </w:r>
      <w:r w:rsidRPr="00953FC7">
        <w:rPr>
          <w:lang w:val="fr-FR"/>
        </w:rPr>
        <w:tab/>
      </w:r>
      <w:r w:rsidRPr="006774C0">
        <w:rPr>
          <w:lang w:val="fr-FR"/>
        </w:rPr>
        <w:t xml:space="preserve">= </w:t>
      </w:r>
      <w:r w:rsidRPr="006774C0">
        <w:rPr>
          <w:lang w:val="fr-FR"/>
        </w:rPr>
        <w:tab/>
      </w:r>
      <w:r w:rsidRPr="006774C0">
        <w:rPr>
          <w:rFonts w:hint="eastAsia"/>
          <w:i/>
          <w:iCs/>
          <w:lang w:val="fr-FR" w:eastAsia="ja-JP"/>
        </w:rPr>
        <w:t>U</w:t>
      </w:r>
      <w:r w:rsidRPr="006774C0">
        <w:rPr>
          <w:rFonts w:hint="eastAsia"/>
          <w:i/>
          <w:iCs/>
          <w:vertAlign w:val="subscript"/>
          <w:lang w:val="fr-FR" w:eastAsia="ja-JP"/>
        </w:rPr>
        <w:t>min</w:t>
      </w:r>
      <w:r w:rsidRPr="006774C0">
        <w:rPr>
          <w:i/>
          <w:iCs/>
          <w:lang w:val="fr-FR"/>
        </w:rPr>
        <w:t xml:space="preserve"> </w:t>
      </w:r>
      <w:r w:rsidRPr="006774C0">
        <w:rPr>
          <w:rFonts w:hint="eastAsia"/>
          <w:lang w:val="fr-FR" w:eastAsia="ja-JP"/>
        </w:rPr>
        <w:t xml:space="preserve"> + 20</w:t>
      </w:r>
      <w:r w:rsidRPr="006774C0">
        <w:rPr>
          <w:lang w:val="fr-FR"/>
        </w:rPr>
        <w:t xml:space="preserve"> log </w:t>
      </w:r>
      <w:r w:rsidRPr="006774C0">
        <w:rPr>
          <w:rFonts w:hint="eastAsia"/>
          <w:lang w:val="fr-FR" w:eastAsia="ja-JP"/>
        </w:rPr>
        <w:t>(2</w:t>
      </w:r>
      <w:r w:rsidRPr="006774C0">
        <w:rPr>
          <w:lang w:val="fr-FR"/>
        </w:rPr>
        <w:t xml:space="preserve"> </w:t>
      </w:r>
      <w:r w:rsidRPr="006774C0">
        <w:sym w:font="Symbol" w:char="F070"/>
      </w:r>
      <w:r w:rsidRPr="006774C0">
        <w:rPr>
          <w:rFonts w:hint="eastAsia"/>
          <w:lang w:val="fr-FR" w:eastAsia="ja-JP"/>
        </w:rPr>
        <w:t>/</w:t>
      </w:r>
      <w:r w:rsidRPr="006774C0">
        <w:sym w:font="Symbol" w:char="F06C"/>
      </w:r>
      <w:r w:rsidRPr="006774C0">
        <w:rPr>
          <w:rFonts w:hint="eastAsia"/>
          <w:lang w:val="fr-FR" w:eastAsia="ja-JP"/>
        </w:rPr>
        <w:t>)</w:t>
      </w:r>
      <w:r w:rsidRPr="006774C0">
        <w:rPr>
          <w:i/>
          <w:iCs/>
          <w:lang w:val="fr-FR"/>
        </w:rPr>
        <w:t xml:space="preserve"> </w:t>
      </w:r>
      <w:r w:rsidRPr="006774C0">
        <w:rPr>
          <w:rFonts w:hint="eastAsia"/>
          <w:lang w:val="fr-FR" w:eastAsia="ja-JP"/>
        </w:rPr>
        <w:t xml:space="preserve"> </w:t>
      </w:r>
      <w:r w:rsidRPr="006774C0">
        <w:rPr>
          <w:lang w:val="fr-FR"/>
        </w:rPr>
        <w:t>–</w:t>
      </w:r>
      <w:r w:rsidRPr="006774C0">
        <w:rPr>
          <w:rFonts w:hint="eastAsia"/>
          <w:i/>
          <w:iCs/>
          <w:lang w:val="fr-FR" w:eastAsia="ja-JP"/>
        </w:rPr>
        <w:t xml:space="preserve"> </w:t>
      </w:r>
      <w:r w:rsidRPr="006774C0">
        <w:rPr>
          <w:i/>
          <w:iCs/>
          <w:lang w:val="fr-FR"/>
        </w:rPr>
        <w:t>G</w:t>
      </w:r>
      <w:r w:rsidRPr="006774C0">
        <w:rPr>
          <w:lang w:val="fr-FR"/>
        </w:rPr>
        <w:t xml:space="preserve"> </w:t>
      </w:r>
      <w:r w:rsidRPr="006774C0">
        <w:rPr>
          <w:rFonts w:hint="eastAsia"/>
          <w:lang w:val="fr-FR" w:eastAsia="ja-JP"/>
        </w:rPr>
        <w:t xml:space="preserve"> +</w:t>
      </w:r>
      <w:r w:rsidRPr="006774C0">
        <w:rPr>
          <w:lang w:val="fr-FR"/>
        </w:rPr>
        <w:t xml:space="preserve"> </w:t>
      </w:r>
      <w:r w:rsidRPr="006774C0">
        <w:rPr>
          <w:i/>
          <w:iCs/>
          <w:lang w:val="fr-FR"/>
        </w:rPr>
        <w:t>L</w:t>
      </w:r>
      <w:r w:rsidRPr="006774C0">
        <w:rPr>
          <w:i/>
          <w:iCs/>
          <w:vertAlign w:val="subscript"/>
          <w:lang w:val="fr-FR"/>
        </w:rPr>
        <w:t>f</w:t>
      </w:r>
      <w:r w:rsidRPr="006774C0">
        <w:rPr>
          <w:rFonts w:hint="eastAsia"/>
          <w:i/>
          <w:iCs/>
          <w:vertAlign w:val="subscript"/>
          <w:lang w:val="fr-FR" w:eastAsia="ja-JP"/>
        </w:rPr>
        <w:t xml:space="preserve"> </w:t>
      </w:r>
      <w:r w:rsidRPr="006774C0">
        <w:rPr>
          <w:lang w:val="fr-FR"/>
        </w:rPr>
        <w:t xml:space="preserve"> </w:t>
      </w:r>
    </w:p>
    <w:p w:rsidR="00CA586A" w:rsidRPr="00452F43" w:rsidRDefault="00CA586A" w:rsidP="00CA586A">
      <w:pPr>
        <w:pStyle w:val="Equationlegend"/>
        <w:tabs>
          <w:tab w:val="left" w:pos="2410"/>
          <w:tab w:val="left" w:pos="6803"/>
        </w:tabs>
        <w:spacing w:before="240"/>
        <w:rPr>
          <w:lang w:val="fr-FR" w:eastAsia="ja-JP"/>
        </w:rPr>
      </w:pPr>
      <w:r w:rsidRPr="006774C0">
        <w:rPr>
          <w:lang w:val="fr-FR"/>
        </w:rPr>
        <w:tab/>
      </w:r>
      <w:r w:rsidRPr="006774C0">
        <w:rPr>
          <w:lang w:val="fr-FR"/>
        </w:rPr>
        <w:tab/>
      </w:r>
      <w:r w:rsidRPr="00452F43">
        <w:rPr>
          <w:lang w:val="fr-FR"/>
        </w:rPr>
        <w:t xml:space="preserve">= </w:t>
      </w:r>
      <w:r w:rsidRPr="00452F43">
        <w:rPr>
          <w:lang w:val="fr-FR"/>
        </w:rPr>
        <w:tab/>
      </w:r>
      <w:r w:rsidRPr="00452F43">
        <w:rPr>
          <w:rFonts w:hint="eastAsia"/>
          <w:i/>
          <w:iCs/>
          <w:lang w:val="fr-FR" w:eastAsia="ja-JP"/>
        </w:rPr>
        <w:t>U</w:t>
      </w:r>
      <w:r w:rsidRPr="00452F43">
        <w:rPr>
          <w:rFonts w:hint="eastAsia"/>
          <w:i/>
          <w:iCs/>
          <w:vertAlign w:val="subscript"/>
          <w:lang w:val="fr-FR" w:eastAsia="ja-JP"/>
        </w:rPr>
        <w:t>min</w:t>
      </w:r>
      <w:r w:rsidRPr="00452F43">
        <w:rPr>
          <w:i/>
          <w:iCs/>
          <w:lang w:val="fr-FR"/>
        </w:rPr>
        <w:t xml:space="preserve"> </w:t>
      </w:r>
      <w:r w:rsidRPr="00452F43">
        <w:rPr>
          <w:rFonts w:hint="eastAsia"/>
          <w:lang w:val="fr-FR" w:eastAsia="ja-JP"/>
        </w:rPr>
        <w:t xml:space="preserve"> +  </w:t>
      </w:r>
      <w:r w:rsidRPr="00452F43">
        <w:rPr>
          <w:rFonts w:hint="eastAsia"/>
          <w:i/>
          <w:iCs/>
          <w:lang w:val="fr-FR" w:eastAsia="ja-JP"/>
        </w:rPr>
        <w:t>K</w:t>
      </w:r>
      <w:r w:rsidRPr="00452F43">
        <w:rPr>
          <w:i/>
          <w:iCs/>
          <w:lang w:val="fr-FR"/>
        </w:rPr>
        <w:t xml:space="preserve"> </w:t>
      </w:r>
      <w:r w:rsidRPr="00452F43">
        <w:rPr>
          <w:rFonts w:hint="eastAsia"/>
          <w:lang w:val="fr-FR" w:eastAsia="ja-JP"/>
        </w:rPr>
        <w:t xml:space="preserve"> </w:t>
      </w:r>
      <w:r w:rsidRPr="00452F43">
        <w:rPr>
          <w:lang w:val="fr-FR"/>
        </w:rPr>
        <w:t>–</w:t>
      </w:r>
      <w:r w:rsidRPr="00452F43">
        <w:rPr>
          <w:rFonts w:hint="eastAsia"/>
          <w:i/>
          <w:iCs/>
          <w:lang w:val="fr-FR" w:eastAsia="ja-JP"/>
        </w:rPr>
        <w:t xml:space="preserve"> </w:t>
      </w:r>
      <w:r w:rsidRPr="00452F43">
        <w:rPr>
          <w:i/>
          <w:iCs/>
          <w:lang w:val="fr-FR"/>
        </w:rPr>
        <w:t>G</w:t>
      </w:r>
      <w:r w:rsidRPr="00452F43">
        <w:rPr>
          <w:lang w:val="fr-FR"/>
        </w:rPr>
        <w:t xml:space="preserve"> </w:t>
      </w:r>
      <w:r w:rsidRPr="00452F43">
        <w:rPr>
          <w:rFonts w:hint="eastAsia"/>
          <w:lang w:val="fr-FR" w:eastAsia="ja-JP"/>
        </w:rPr>
        <w:t xml:space="preserve"> +</w:t>
      </w:r>
      <w:r w:rsidRPr="00452F43">
        <w:rPr>
          <w:lang w:val="fr-FR"/>
        </w:rPr>
        <w:t xml:space="preserve"> </w:t>
      </w:r>
      <w:r w:rsidRPr="00452F43">
        <w:rPr>
          <w:i/>
          <w:iCs/>
          <w:lang w:val="fr-FR"/>
        </w:rPr>
        <w:t>L</w:t>
      </w:r>
      <w:r w:rsidRPr="00452F43">
        <w:rPr>
          <w:i/>
          <w:iCs/>
          <w:vertAlign w:val="subscript"/>
          <w:lang w:val="fr-FR"/>
        </w:rPr>
        <w:t>f</w:t>
      </w:r>
      <w:r w:rsidRPr="00452F43">
        <w:rPr>
          <w:rFonts w:hint="eastAsia"/>
          <w:i/>
          <w:iCs/>
          <w:vertAlign w:val="subscript"/>
          <w:lang w:val="fr-FR" w:eastAsia="ja-JP"/>
        </w:rPr>
        <w:t xml:space="preserve"> </w:t>
      </w:r>
      <w:r w:rsidRPr="00452F43">
        <w:rPr>
          <w:lang w:val="fr-FR"/>
        </w:rPr>
        <w:t xml:space="preserve"> </w:t>
      </w:r>
      <w:r w:rsidRPr="00452F43">
        <w:rPr>
          <w:rFonts w:hint="eastAsia"/>
          <w:lang w:val="fr-FR" w:eastAsia="ja-JP"/>
        </w:rPr>
        <w:tab/>
      </w:r>
      <w:r w:rsidRPr="00452F43">
        <w:rPr>
          <w:rFonts w:hint="eastAsia"/>
          <w:i/>
          <w:iCs/>
          <w:lang w:val="fr-FR" w:eastAsia="ja-JP"/>
        </w:rPr>
        <w:t>K</w:t>
      </w:r>
      <w:r w:rsidRPr="00452F43">
        <w:rPr>
          <w:rFonts w:hint="eastAsia"/>
          <w:lang w:val="fr-FR" w:eastAsia="ja-JP"/>
        </w:rPr>
        <w:t xml:space="preserve"> = 20</w:t>
      </w:r>
      <w:r w:rsidRPr="00452F43">
        <w:rPr>
          <w:lang w:val="fr-FR"/>
        </w:rPr>
        <w:t xml:space="preserve"> log </w:t>
      </w:r>
      <w:r w:rsidRPr="00452F43">
        <w:rPr>
          <w:rFonts w:hint="eastAsia"/>
          <w:lang w:val="fr-FR" w:eastAsia="ja-JP"/>
        </w:rPr>
        <w:t>(2</w:t>
      </w:r>
      <w:r w:rsidRPr="00452F43">
        <w:rPr>
          <w:lang w:val="fr-FR"/>
        </w:rPr>
        <w:t xml:space="preserve"> </w:t>
      </w:r>
      <w:r w:rsidRPr="006774C0">
        <w:sym w:font="Symbol" w:char="F070"/>
      </w:r>
      <w:r w:rsidRPr="00452F43">
        <w:rPr>
          <w:rFonts w:hint="eastAsia"/>
          <w:lang w:val="fr-FR" w:eastAsia="ja-JP"/>
        </w:rPr>
        <w:t>/</w:t>
      </w:r>
      <w:r w:rsidRPr="006774C0">
        <w:sym w:font="Symbol" w:char="F06C"/>
      </w:r>
      <w:r w:rsidRPr="00452F43">
        <w:rPr>
          <w:rFonts w:hint="eastAsia"/>
          <w:lang w:val="fr-FR" w:eastAsia="ja-JP"/>
        </w:rPr>
        <w:t>)</w:t>
      </w:r>
    </w:p>
    <w:p w:rsidR="00CA586A" w:rsidRPr="00452F43" w:rsidRDefault="00CA586A" w:rsidP="00CA586A">
      <w:pPr>
        <w:pStyle w:val="Equationlegend"/>
        <w:tabs>
          <w:tab w:val="left" w:pos="2410"/>
          <w:tab w:val="left" w:pos="6804"/>
        </w:tabs>
        <w:spacing w:before="24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lang w:eastAsia="zh-CN"/>
        </w:rPr>
        <w:t>对于固定天线接收</w:t>
      </w:r>
    </w:p>
    <w:p w:rsidR="00CA586A" w:rsidRPr="00452F43" w:rsidRDefault="00CA586A" w:rsidP="00CA586A">
      <w:pPr>
        <w:pStyle w:val="Equationlegend"/>
        <w:tabs>
          <w:tab w:val="left" w:pos="2410"/>
          <w:tab w:val="left" w:pos="6804"/>
        </w:tabs>
        <w:spacing w:before="24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lang w:eastAsia="zh-CN"/>
        </w:rPr>
        <w:t>对于便携室外和移动接收</w:t>
      </w:r>
    </w:p>
    <w:p w:rsidR="00CA586A" w:rsidRPr="00452F43" w:rsidRDefault="00CA586A" w:rsidP="00CA586A">
      <w:pPr>
        <w:pStyle w:val="Equationlegend"/>
        <w:tabs>
          <w:tab w:val="left" w:pos="2410"/>
          <w:tab w:val="left" w:pos="6804"/>
        </w:tabs>
        <w:spacing w:before="240"/>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lang w:eastAsia="zh-CN"/>
        </w:rPr>
        <w:t>对于便携室内和移动手持接收</w:t>
      </w:r>
    </w:p>
    <w:p w:rsidR="00CA586A" w:rsidRPr="00452F43" w:rsidRDefault="00CA586A" w:rsidP="00CA586A">
      <w:pPr>
        <w:pStyle w:val="Equationlegend"/>
        <w:tabs>
          <w:tab w:val="left" w:pos="2410"/>
        </w:tabs>
        <w:spacing w:before="240"/>
        <w:rPr>
          <w:sz w:val="36"/>
          <w:vertAlign w:val="subscript"/>
          <w:lang w:val="fr-FR"/>
        </w:rPr>
      </w:pPr>
      <w:r w:rsidRPr="00452F43">
        <w:rPr>
          <w:i/>
          <w:iCs/>
          <w:lang w:val="fr-FR"/>
        </w:rPr>
        <w:tab/>
        <w:t>C</w:t>
      </w:r>
      <w:r w:rsidRPr="00452F43">
        <w:rPr>
          <w:i/>
          <w:vertAlign w:val="subscript"/>
          <w:lang w:val="fr-FR"/>
        </w:rPr>
        <w:t>l</w:t>
      </w:r>
      <w:r w:rsidRPr="00452F43">
        <w:rPr>
          <w:lang w:val="fr-FR"/>
        </w:rPr>
        <w:tab/>
        <w:t xml:space="preserve">= </w:t>
      </w:r>
      <w:r w:rsidRPr="00452F43">
        <w:rPr>
          <w:lang w:val="fr-FR"/>
        </w:rPr>
        <w:tab/>
        <w:t xml:space="preserve">µ </w:t>
      </w:r>
      <w:r w:rsidRPr="006774C0">
        <w:sym w:font="Symbol" w:char="F0D7"/>
      </w:r>
      <w:r w:rsidRPr="00452F43">
        <w:rPr>
          <w:lang w:val="fr-FR"/>
        </w:rPr>
        <w:t xml:space="preserve"> </w:t>
      </w:r>
      <w:r w:rsidRPr="006774C0">
        <w:rPr>
          <w:rFonts w:ascii="Symbol" w:hAnsi="Symbol"/>
        </w:rPr>
        <w:t></w:t>
      </w:r>
      <w:r w:rsidRPr="00452F43">
        <w:rPr>
          <w:i/>
          <w:iCs/>
          <w:sz w:val="36"/>
          <w:vertAlign w:val="subscript"/>
          <w:lang w:val="fr-FR"/>
        </w:rPr>
        <w:t>t</w:t>
      </w:r>
    </w:p>
    <w:p w:rsidR="00CA586A" w:rsidRPr="005F7190" w:rsidRDefault="00CA586A" w:rsidP="00CA586A">
      <w:pPr>
        <w:pStyle w:val="Equationlegend"/>
        <w:tabs>
          <w:tab w:val="left" w:pos="2410"/>
        </w:tabs>
        <w:spacing w:before="240"/>
        <w:rPr>
          <w:lang w:val="fr-FR" w:eastAsia="zh-CN"/>
        </w:rPr>
      </w:pPr>
      <w:r w:rsidRPr="00452F43">
        <w:rPr>
          <w:rFonts w:ascii="Symbol" w:hAnsi="Symbol"/>
          <w:lang w:val="fr-FR"/>
        </w:rPr>
        <w:tab/>
      </w:r>
      <w:r w:rsidRPr="006774C0">
        <w:rPr>
          <w:rFonts w:ascii="Symbol" w:hAnsi="Symbol"/>
          <w:lang w:eastAsia="zh-CN"/>
        </w:rPr>
        <w:t></w:t>
      </w:r>
      <w:r w:rsidRPr="005F7190">
        <w:rPr>
          <w:i/>
          <w:iCs/>
          <w:sz w:val="36"/>
          <w:vertAlign w:val="subscript"/>
          <w:lang w:val="fr-FR" w:eastAsia="zh-CN"/>
        </w:rPr>
        <w:t>t</w:t>
      </w:r>
      <w:r w:rsidRPr="005F7190">
        <w:rPr>
          <w:sz w:val="36"/>
          <w:lang w:val="fr-FR" w:eastAsia="zh-CN"/>
        </w:rPr>
        <w:tab/>
      </w:r>
      <w:r w:rsidRPr="005F7190">
        <w:rPr>
          <w:lang w:val="fr-FR" w:eastAsia="zh-CN"/>
        </w:rPr>
        <w:t xml:space="preserve">= </w:t>
      </w:r>
      <w:r w:rsidRPr="005F7190">
        <w:rPr>
          <w:lang w:val="fr-FR" w:eastAsia="zh-CN"/>
        </w:rPr>
        <w:tab/>
      </w:r>
      <w:r w:rsidRPr="006774C0">
        <w:rPr>
          <w:position w:val="-14"/>
        </w:rPr>
        <w:object w:dxaOrig="1040" w:dyaOrig="499">
          <v:shape id="_x0000_i1031" type="#_x0000_t75" style="width:52.85pt;height:25.75pt" o:ole="">
            <v:imagedata r:id="rId26" o:title=""/>
          </v:shape>
          <o:OLEObject Type="Embed" ProgID="Equation.3" ShapeID="_x0000_i1031" DrawAspect="Content" ObjectID="_1456747282" r:id="rId31"/>
        </w:object>
      </w:r>
    </w:p>
    <w:p w:rsidR="00CA586A" w:rsidRPr="009D59C2" w:rsidRDefault="00CA586A" w:rsidP="00CA586A">
      <w:pPr>
        <w:rPr>
          <w:lang w:eastAsia="zh-CN"/>
        </w:rPr>
      </w:pPr>
      <w:r>
        <w:rPr>
          <w:rFonts w:hint="eastAsia"/>
          <w:lang w:eastAsia="zh-CN"/>
        </w:rPr>
        <w:t>其中：</w:t>
      </w:r>
    </w:p>
    <w:p w:rsidR="00CA586A" w:rsidRPr="005F7190" w:rsidRDefault="00CA586A" w:rsidP="00CA586A">
      <w:pPr>
        <w:pStyle w:val="Equationlegend"/>
        <w:spacing w:before="120"/>
        <w:rPr>
          <w:lang w:val="fr-FR" w:eastAsia="zh-CN"/>
        </w:rPr>
      </w:pPr>
      <w:r w:rsidRPr="005F7190">
        <w:rPr>
          <w:lang w:val="fr-FR" w:eastAsia="zh-CN"/>
        </w:rPr>
        <w:tab/>
      </w:r>
      <w:r w:rsidRPr="005F7190">
        <w:rPr>
          <w:i/>
          <w:iCs/>
          <w:lang w:val="fr-FR" w:eastAsia="zh-CN"/>
        </w:rPr>
        <w:t>P</w:t>
      </w:r>
      <w:r w:rsidRPr="005F7190">
        <w:rPr>
          <w:i/>
          <w:iCs/>
          <w:vertAlign w:val="subscript"/>
          <w:lang w:val="fr-FR" w:eastAsia="zh-CN"/>
        </w:rPr>
        <w:t xml:space="preserve">n </w:t>
      </w:r>
      <w:r w:rsidRPr="005F7190">
        <w:rPr>
          <w:lang w:val="fr-FR" w:eastAsia="zh-CN"/>
        </w:rPr>
        <w:t>:</w:t>
      </w:r>
      <w:r w:rsidRPr="005F7190">
        <w:rPr>
          <w:lang w:val="fr-FR" w:eastAsia="zh-CN"/>
        </w:rPr>
        <w:tab/>
      </w:r>
      <w:r w:rsidRPr="000D7A87">
        <w:rPr>
          <w:rFonts w:hint="eastAsia"/>
          <w:lang w:eastAsia="zh-CN"/>
        </w:rPr>
        <w:t>接收</w:t>
      </w:r>
      <w:r>
        <w:rPr>
          <w:rFonts w:hint="eastAsia"/>
          <w:lang w:eastAsia="zh-CN"/>
        </w:rPr>
        <w:t>机</w:t>
      </w:r>
      <w:r w:rsidRPr="000D7A87">
        <w:rPr>
          <w:rFonts w:hint="eastAsia"/>
          <w:lang w:eastAsia="zh-CN"/>
        </w:rPr>
        <w:t>的固有噪声功率</w:t>
      </w:r>
      <w:r w:rsidRPr="005F7190">
        <w:rPr>
          <w:lang w:val="fr-FR" w:eastAsia="zh-CN"/>
        </w:rPr>
        <w:t>(dBW)</w:t>
      </w:r>
    </w:p>
    <w:p w:rsidR="00CA586A" w:rsidRPr="005F7190" w:rsidRDefault="00CA586A" w:rsidP="00CA586A">
      <w:pPr>
        <w:pStyle w:val="Equationlegend"/>
        <w:spacing w:before="120"/>
        <w:rPr>
          <w:lang w:val="fr-FR" w:eastAsia="zh-CN"/>
        </w:rPr>
      </w:pPr>
      <w:r w:rsidRPr="005F7190">
        <w:rPr>
          <w:lang w:val="fr-FR" w:eastAsia="zh-CN"/>
        </w:rPr>
        <w:tab/>
      </w:r>
      <w:r w:rsidRPr="005F7190">
        <w:rPr>
          <w:i/>
          <w:iCs/>
          <w:lang w:val="fr-FR" w:eastAsia="zh-CN"/>
        </w:rPr>
        <w:t xml:space="preserve">F </w:t>
      </w:r>
      <w:r w:rsidRPr="005F7190">
        <w:rPr>
          <w:lang w:val="fr-FR" w:eastAsia="zh-CN"/>
        </w:rPr>
        <w:t>:</w:t>
      </w:r>
      <w:r w:rsidRPr="005F7190">
        <w:rPr>
          <w:lang w:val="fr-FR" w:eastAsia="zh-CN"/>
        </w:rPr>
        <w:tab/>
      </w:r>
      <w:r>
        <w:rPr>
          <w:rFonts w:hint="eastAsia"/>
          <w:lang w:eastAsia="zh-CN"/>
        </w:rPr>
        <w:t>接收机噪声系数</w:t>
      </w:r>
      <w:r w:rsidRPr="005F7190">
        <w:rPr>
          <w:lang w:val="fr-FR" w:eastAsia="zh-CN"/>
        </w:rPr>
        <w:t xml:space="preserve"> (dB)</w:t>
      </w:r>
    </w:p>
    <w:p w:rsidR="00CA586A" w:rsidRPr="005F7190" w:rsidRDefault="00CA586A" w:rsidP="00CA586A">
      <w:pPr>
        <w:pStyle w:val="Equationlegend"/>
        <w:spacing w:before="120"/>
        <w:rPr>
          <w:lang w:val="fr-FR" w:eastAsia="zh-CN"/>
        </w:rPr>
      </w:pPr>
      <w:r w:rsidRPr="005F7190">
        <w:rPr>
          <w:lang w:val="fr-FR" w:eastAsia="zh-CN"/>
        </w:rPr>
        <w:tab/>
      </w:r>
      <w:r w:rsidRPr="005F7190">
        <w:rPr>
          <w:i/>
          <w:iCs/>
          <w:lang w:val="fr-FR" w:eastAsia="zh-CN"/>
        </w:rPr>
        <w:t xml:space="preserve">k </w:t>
      </w:r>
      <w:r w:rsidRPr="005F7190">
        <w:rPr>
          <w:lang w:val="fr-FR" w:eastAsia="zh-CN"/>
        </w:rPr>
        <w:t>:</w:t>
      </w:r>
      <w:r w:rsidRPr="005F7190">
        <w:rPr>
          <w:lang w:val="fr-FR" w:eastAsia="zh-CN"/>
        </w:rPr>
        <w:tab/>
      </w:r>
      <w:r w:rsidRPr="000D7A87">
        <w:rPr>
          <w:rFonts w:hint="eastAsia"/>
          <w:lang w:eastAsia="zh-CN"/>
        </w:rPr>
        <w:t>波尔兹曼常数</w:t>
      </w:r>
      <w:r w:rsidRPr="005F7190">
        <w:rPr>
          <w:rFonts w:hint="eastAsia"/>
          <w:lang w:val="fr-FR" w:eastAsia="zh-CN"/>
        </w:rPr>
        <w:t xml:space="preserve"> </w:t>
      </w:r>
      <w:r w:rsidRPr="005F7190">
        <w:rPr>
          <w:lang w:val="fr-FR" w:eastAsia="zh-CN"/>
        </w:rPr>
        <w:t>(</w:t>
      </w:r>
      <w:r w:rsidRPr="005F7190">
        <w:rPr>
          <w:i/>
          <w:iCs/>
          <w:lang w:val="fr-FR" w:eastAsia="zh-CN"/>
        </w:rPr>
        <w:t xml:space="preserve">k </w:t>
      </w:r>
      <w:r w:rsidRPr="005F7190">
        <w:rPr>
          <w:lang w:val="fr-FR" w:eastAsia="zh-CN"/>
        </w:rPr>
        <w:t xml:space="preserve">= 1.38 </w:t>
      </w:r>
      <w:r w:rsidRPr="006774C0">
        <w:sym w:font="Symbol" w:char="F0B4"/>
      </w:r>
      <w:r w:rsidRPr="005F7190">
        <w:rPr>
          <w:lang w:val="fr-FR" w:eastAsia="zh-CN"/>
        </w:rPr>
        <w:t xml:space="preserve"> 10</w:t>
      </w:r>
      <w:r w:rsidRPr="005F7190">
        <w:rPr>
          <w:vertAlign w:val="superscript"/>
          <w:lang w:val="fr-FR" w:eastAsia="zh-CN"/>
        </w:rPr>
        <w:t>−23</w:t>
      </w:r>
      <w:r w:rsidRPr="005F7190">
        <w:rPr>
          <w:lang w:val="fr-FR" w:eastAsia="zh-CN"/>
        </w:rPr>
        <w:t xml:space="preserve"> (J/K))</w:t>
      </w:r>
    </w:p>
    <w:p w:rsidR="00CA586A" w:rsidRPr="005F7190" w:rsidRDefault="00CA586A" w:rsidP="00CA586A">
      <w:pPr>
        <w:pStyle w:val="Equationlegend"/>
        <w:spacing w:before="120"/>
        <w:rPr>
          <w:lang w:val="fr-FR" w:eastAsia="zh-CN"/>
        </w:rPr>
      </w:pPr>
      <w:r w:rsidRPr="005F7190">
        <w:rPr>
          <w:lang w:val="fr-FR" w:eastAsia="zh-CN"/>
        </w:rPr>
        <w:tab/>
      </w:r>
      <w:r w:rsidRPr="005F7190">
        <w:rPr>
          <w:i/>
          <w:iCs/>
          <w:lang w:val="fr-FR" w:eastAsia="zh-CN"/>
        </w:rPr>
        <w:t>T</w:t>
      </w:r>
      <w:r w:rsidRPr="005F7190">
        <w:rPr>
          <w:vertAlign w:val="subscript"/>
          <w:lang w:val="fr-FR" w:eastAsia="zh-CN"/>
        </w:rPr>
        <w:t xml:space="preserve">0 </w:t>
      </w:r>
      <w:r w:rsidRPr="005F7190">
        <w:rPr>
          <w:lang w:val="fr-FR" w:eastAsia="zh-CN"/>
        </w:rPr>
        <w:t>:</w:t>
      </w:r>
      <w:r w:rsidRPr="005F7190">
        <w:rPr>
          <w:lang w:val="fr-FR" w:eastAsia="zh-CN"/>
        </w:rPr>
        <w:tab/>
      </w:r>
      <w:r w:rsidRPr="000D7A87">
        <w:rPr>
          <w:rFonts w:hint="eastAsia"/>
          <w:lang w:eastAsia="zh-CN"/>
        </w:rPr>
        <w:t>绝对温度</w:t>
      </w:r>
      <w:r w:rsidRPr="005F7190">
        <w:rPr>
          <w:rFonts w:hint="eastAsia"/>
          <w:lang w:val="fr-FR" w:eastAsia="zh-CN"/>
        </w:rPr>
        <w:t xml:space="preserve"> </w:t>
      </w:r>
      <w:r w:rsidRPr="005F7190">
        <w:rPr>
          <w:lang w:val="fr-FR" w:eastAsia="zh-CN"/>
        </w:rPr>
        <w:t>(</w:t>
      </w:r>
      <w:r w:rsidRPr="005F7190">
        <w:rPr>
          <w:i/>
          <w:iCs/>
          <w:lang w:val="fr-FR" w:eastAsia="zh-CN"/>
        </w:rPr>
        <w:t>T</w:t>
      </w:r>
      <w:r w:rsidRPr="005F7190">
        <w:rPr>
          <w:vertAlign w:val="subscript"/>
          <w:lang w:val="fr-FR" w:eastAsia="zh-CN"/>
        </w:rPr>
        <w:t>0</w:t>
      </w:r>
      <w:r w:rsidRPr="005F7190">
        <w:rPr>
          <w:position w:val="-4"/>
          <w:lang w:val="fr-FR" w:eastAsia="zh-CN"/>
        </w:rPr>
        <w:t xml:space="preserve"> </w:t>
      </w:r>
      <w:r w:rsidRPr="005F7190">
        <w:rPr>
          <w:lang w:val="fr-FR" w:eastAsia="zh-CN"/>
        </w:rPr>
        <w:t>= 290 (K))</w:t>
      </w:r>
    </w:p>
    <w:p w:rsidR="00CA586A" w:rsidRPr="005F7190" w:rsidRDefault="00CA586A" w:rsidP="00CA586A">
      <w:pPr>
        <w:pStyle w:val="Equationlegend"/>
        <w:spacing w:before="120"/>
        <w:rPr>
          <w:lang w:val="fr-FR" w:eastAsia="zh-CN"/>
        </w:rPr>
      </w:pPr>
      <w:r w:rsidRPr="005F7190">
        <w:rPr>
          <w:lang w:val="fr-FR" w:eastAsia="zh-CN"/>
        </w:rPr>
        <w:tab/>
      </w:r>
      <w:r w:rsidRPr="005F7190">
        <w:rPr>
          <w:i/>
          <w:iCs/>
          <w:lang w:val="fr-FR" w:eastAsia="zh-CN"/>
        </w:rPr>
        <w:t xml:space="preserve">B </w:t>
      </w:r>
      <w:r w:rsidRPr="005F7190">
        <w:rPr>
          <w:lang w:val="fr-FR" w:eastAsia="zh-CN"/>
        </w:rPr>
        <w:t>:</w:t>
      </w:r>
      <w:r w:rsidRPr="005F7190">
        <w:rPr>
          <w:lang w:val="fr-FR" w:eastAsia="zh-CN"/>
        </w:rPr>
        <w:tab/>
      </w:r>
      <w:r w:rsidRPr="000D7A87">
        <w:rPr>
          <w:rFonts w:hint="eastAsia"/>
          <w:lang w:eastAsia="zh-CN"/>
        </w:rPr>
        <w:t>接收机噪声带宽</w:t>
      </w:r>
      <w:r w:rsidRPr="005F7190">
        <w:rPr>
          <w:lang w:val="fr-FR" w:eastAsia="zh-CN"/>
        </w:rPr>
        <w:t xml:space="preserve"> (</w:t>
      </w:r>
      <w:r w:rsidRPr="005F7190">
        <w:rPr>
          <w:i/>
          <w:iCs/>
          <w:lang w:val="fr-FR" w:eastAsia="zh-CN"/>
        </w:rPr>
        <w:t xml:space="preserve">B </w:t>
      </w:r>
      <w:r w:rsidRPr="005F7190">
        <w:rPr>
          <w:lang w:val="fr-FR" w:eastAsia="zh-CN"/>
        </w:rPr>
        <w:t xml:space="preserve">= </w:t>
      </w:r>
      <w:r w:rsidRPr="005F7190">
        <w:rPr>
          <w:lang w:val="fr-FR" w:eastAsia="ja-JP"/>
        </w:rPr>
        <w:t>5.57</w:t>
      </w:r>
      <w:r w:rsidRPr="005F7190">
        <w:rPr>
          <w:lang w:val="fr-FR" w:eastAsia="zh-CN"/>
        </w:rPr>
        <w:t xml:space="preserve"> </w:t>
      </w:r>
      <w:r w:rsidRPr="006774C0">
        <w:sym w:font="Symbol" w:char="F0B4"/>
      </w:r>
      <w:r w:rsidRPr="005F7190">
        <w:rPr>
          <w:lang w:val="fr-FR" w:eastAsia="zh-CN"/>
        </w:rPr>
        <w:t xml:space="preserve"> 10</w:t>
      </w:r>
      <w:r w:rsidRPr="005F7190">
        <w:rPr>
          <w:vertAlign w:val="superscript"/>
          <w:lang w:val="fr-FR" w:eastAsia="zh-CN"/>
        </w:rPr>
        <w:t>6</w:t>
      </w:r>
      <w:r w:rsidRPr="005F7190">
        <w:rPr>
          <w:rFonts w:hint="eastAsia"/>
          <w:lang w:val="fr-FR" w:eastAsia="ja-JP"/>
        </w:rPr>
        <w:t>,</w:t>
      </w:r>
      <w:r w:rsidRPr="005F7190">
        <w:rPr>
          <w:lang w:val="fr-FR" w:eastAsia="ja-JP"/>
        </w:rPr>
        <w:t xml:space="preserve"> </w:t>
      </w:r>
      <w:r w:rsidRPr="005F7190">
        <w:rPr>
          <w:rFonts w:hint="eastAsia"/>
          <w:lang w:val="fr-FR" w:eastAsia="ja-JP"/>
        </w:rPr>
        <w:t>6</w:t>
      </w:r>
      <w:r w:rsidRPr="005F7190">
        <w:rPr>
          <w:lang w:val="fr-FR" w:eastAsia="ja-JP"/>
        </w:rPr>
        <w:t>.5</w:t>
      </w:r>
      <w:r w:rsidRPr="005F7190">
        <w:rPr>
          <w:rFonts w:hint="eastAsia"/>
          <w:lang w:val="fr-FR" w:eastAsia="ja-JP"/>
        </w:rPr>
        <w:t>0</w:t>
      </w:r>
      <w:r w:rsidRPr="005F7190">
        <w:rPr>
          <w:lang w:val="fr-FR" w:eastAsia="zh-CN"/>
        </w:rPr>
        <w:t xml:space="preserve"> </w:t>
      </w:r>
      <w:r w:rsidRPr="006774C0">
        <w:sym w:font="Symbol" w:char="F0B4"/>
      </w:r>
      <w:r w:rsidRPr="005F7190">
        <w:rPr>
          <w:lang w:val="fr-FR" w:eastAsia="zh-CN"/>
        </w:rPr>
        <w:t xml:space="preserve"> 10</w:t>
      </w:r>
      <w:r w:rsidRPr="005F7190">
        <w:rPr>
          <w:vertAlign w:val="superscript"/>
          <w:lang w:val="fr-FR" w:eastAsia="zh-CN"/>
        </w:rPr>
        <w:t>6</w:t>
      </w:r>
      <w:r w:rsidRPr="005F7190">
        <w:rPr>
          <w:rFonts w:hint="eastAsia"/>
          <w:lang w:val="fr-FR" w:eastAsia="ja-JP"/>
        </w:rPr>
        <w:t>,</w:t>
      </w:r>
      <w:r w:rsidRPr="005F7190">
        <w:rPr>
          <w:lang w:val="fr-FR" w:eastAsia="ja-JP"/>
        </w:rPr>
        <w:t xml:space="preserve"> </w:t>
      </w:r>
      <w:r w:rsidRPr="005F7190">
        <w:rPr>
          <w:rFonts w:hint="eastAsia"/>
          <w:lang w:val="fr-FR" w:eastAsia="ja-JP"/>
        </w:rPr>
        <w:t>7</w:t>
      </w:r>
      <w:r w:rsidRPr="005F7190">
        <w:rPr>
          <w:lang w:val="fr-FR" w:eastAsia="ja-JP"/>
        </w:rPr>
        <w:t>.</w:t>
      </w:r>
      <w:r w:rsidRPr="005F7190">
        <w:rPr>
          <w:rFonts w:hint="eastAsia"/>
          <w:lang w:val="fr-FR" w:eastAsia="ja-JP"/>
        </w:rPr>
        <w:t>43</w:t>
      </w:r>
      <w:r w:rsidRPr="005F7190">
        <w:rPr>
          <w:lang w:val="fr-FR" w:eastAsia="zh-CN"/>
        </w:rPr>
        <w:t xml:space="preserve"> </w:t>
      </w:r>
      <w:r w:rsidRPr="006774C0">
        <w:sym w:font="Symbol" w:char="F0B4"/>
      </w:r>
      <w:r w:rsidRPr="005F7190">
        <w:rPr>
          <w:lang w:val="fr-FR" w:eastAsia="zh-CN"/>
        </w:rPr>
        <w:t xml:space="preserve"> 10</w:t>
      </w:r>
      <w:r w:rsidRPr="005F7190">
        <w:rPr>
          <w:vertAlign w:val="superscript"/>
          <w:lang w:val="fr-FR" w:eastAsia="zh-CN"/>
        </w:rPr>
        <w:t>6</w:t>
      </w:r>
      <w:r w:rsidRPr="005F7190">
        <w:rPr>
          <w:lang w:val="fr-FR" w:eastAsia="zh-CN"/>
        </w:rPr>
        <w:t xml:space="preserve"> (Hz))</w:t>
      </w:r>
    </w:p>
    <w:p w:rsidR="00CA586A" w:rsidRPr="005F7190" w:rsidRDefault="00CA586A" w:rsidP="00CA586A">
      <w:pPr>
        <w:pStyle w:val="Equationlegend"/>
        <w:spacing w:before="120"/>
        <w:rPr>
          <w:lang w:val="fr-FR" w:eastAsia="zh-CN"/>
        </w:rPr>
      </w:pPr>
      <w:r w:rsidRPr="005F7190">
        <w:rPr>
          <w:lang w:val="fr-FR" w:eastAsia="zh-CN"/>
        </w:rPr>
        <w:tab/>
      </w:r>
      <w:r w:rsidRPr="005F7190">
        <w:rPr>
          <w:rFonts w:hint="eastAsia"/>
          <w:i/>
          <w:iCs/>
          <w:lang w:val="fr-FR" w:eastAsia="ja-JP"/>
        </w:rPr>
        <w:t>U</w:t>
      </w:r>
      <w:r w:rsidRPr="005F7190">
        <w:rPr>
          <w:i/>
          <w:iCs/>
          <w:vertAlign w:val="subscript"/>
          <w:lang w:val="fr-FR" w:eastAsia="zh-CN"/>
        </w:rPr>
        <w:t>n</w:t>
      </w:r>
      <w:r w:rsidRPr="005F7190">
        <w:rPr>
          <w:i/>
          <w:iCs/>
          <w:lang w:val="fr-FR" w:eastAsia="zh-CN"/>
        </w:rPr>
        <w:t xml:space="preserve"> </w:t>
      </w:r>
      <w:r w:rsidRPr="005F7190">
        <w:rPr>
          <w:lang w:val="fr-FR" w:eastAsia="zh-CN"/>
        </w:rPr>
        <w:t>:</w:t>
      </w:r>
      <w:r w:rsidRPr="005F7190">
        <w:rPr>
          <w:lang w:val="fr-FR" w:eastAsia="zh-CN"/>
        </w:rPr>
        <w:tab/>
      </w:r>
      <w:r w:rsidRPr="000D7A87">
        <w:rPr>
          <w:rFonts w:hint="eastAsia"/>
          <w:lang w:val="fr-FR" w:eastAsia="zh-CN"/>
        </w:rPr>
        <w:t>接收</w:t>
      </w:r>
      <w:r>
        <w:rPr>
          <w:rFonts w:hint="eastAsia"/>
          <w:lang w:val="fr-FR" w:eastAsia="zh-CN"/>
        </w:rPr>
        <w:t>机</w:t>
      </w:r>
      <w:r w:rsidRPr="000D7A87">
        <w:rPr>
          <w:rFonts w:hint="eastAsia"/>
          <w:lang w:val="fr-FR" w:eastAsia="zh-CN"/>
        </w:rPr>
        <w:t>噪声输入电压</w:t>
      </w:r>
      <w:r w:rsidRPr="005F7190">
        <w:rPr>
          <w:rFonts w:hint="eastAsia"/>
          <w:lang w:val="fr-FR" w:eastAsia="zh-CN"/>
        </w:rPr>
        <w:t xml:space="preserve"> </w:t>
      </w:r>
      <w:r w:rsidRPr="005F7190">
        <w:rPr>
          <w:lang w:val="fr-FR" w:eastAsia="zh-CN"/>
        </w:rPr>
        <w:t>(dB(</w:t>
      </w:r>
      <w:r w:rsidRPr="006774C0">
        <w:sym w:font="Symbol" w:char="F06D"/>
      </w:r>
      <w:r w:rsidRPr="005F7190">
        <w:rPr>
          <w:lang w:val="fr-FR" w:eastAsia="zh-CN"/>
        </w:rPr>
        <w:t>V</w:t>
      </w:r>
      <w:r w:rsidRPr="005F7190">
        <w:rPr>
          <w:rFonts w:hint="eastAsia"/>
          <w:lang w:val="fr-FR" w:eastAsia="ja-JP"/>
        </w:rPr>
        <w:t>)</w:t>
      </w:r>
      <w:r w:rsidRPr="005F7190">
        <w:rPr>
          <w:lang w:val="fr-FR" w:eastAsia="zh-CN"/>
        </w:rPr>
        <w:t>)</w:t>
      </w:r>
    </w:p>
    <w:p w:rsidR="00CA586A" w:rsidRPr="006774C0" w:rsidRDefault="00CA586A" w:rsidP="00CA586A">
      <w:pPr>
        <w:pStyle w:val="Equationlegend"/>
        <w:spacing w:before="120"/>
        <w:rPr>
          <w:lang w:val="pt-BR"/>
        </w:rPr>
      </w:pPr>
      <w:r w:rsidRPr="005F7190">
        <w:rPr>
          <w:lang w:val="fr-FR" w:eastAsia="zh-CN"/>
        </w:rPr>
        <w:tab/>
      </w:r>
      <w:r w:rsidRPr="006774C0">
        <w:rPr>
          <w:rFonts w:hint="eastAsia"/>
          <w:i/>
          <w:iCs/>
          <w:lang w:val="pt-BR" w:eastAsia="ja-JP"/>
        </w:rPr>
        <w:t>R</w:t>
      </w:r>
      <w:r w:rsidRPr="006774C0">
        <w:rPr>
          <w:i/>
          <w:iCs/>
          <w:lang w:val="pt-BR"/>
        </w:rPr>
        <w:t xml:space="preserve"> </w:t>
      </w:r>
      <w:r w:rsidRPr="006774C0">
        <w:rPr>
          <w:lang w:val="pt-BR"/>
        </w:rPr>
        <w:t>:</w:t>
      </w:r>
      <w:r w:rsidRPr="006774C0">
        <w:rPr>
          <w:lang w:val="pt-BR"/>
        </w:rPr>
        <w:tab/>
      </w:r>
      <w:r w:rsidRPr="000D7A87">
        <w:rPr>
          <w:rFonts w:hint="eastAsia"/>
          <w:lang w:val="pt-BR"/>
        </w:rPr>
        <w:t>天线阻抗</w:t>
      </w:r>
      <w:r w:rsidRPr="006774C0">
        <w:rPr>
          <w:lang w:val="pt-BR"/>
        </w:rPr>
        <w:t xml:space="preserve"> (</w:t>
      </w:r>
      <w:r w:rsidRPr="006774C0">
        <w:rPr>
          <w:rFonts w:hint="eastAsia"/>
          <w:i/>
          <w:iCs/>
          <w:lang w:val="pt-BR" w:eastAsia="ja-JP"/>
        </w:rPr>
        <w:t>R</w:t>
      </w:r>
      <w:r w:rsidRPr="005F7190">
        <w:rPr>
          <w:lang w:val="fr-FR"/>
        </w:rPr>
        <w:t xml:space="preserve"> </w:t>
      </w:r>
      <w:r w:rsidRPr="006774C0">
        <w:rPr>
          <w:lang w:val="pt-BR"/>
        </w:rPr>
        <w:t xml:space="preserve">= </w:t>
      </w:r>
      <w:r w:rsidRPr="006774C0">
        <w:rPr>
          <w:rFonts w:hint="eastAsia"/>
          <w:lang w:val="pt-BR" w:eastAsia="ja-JP"/>
        </w:rPr>
        <w:t>73.1</w:t>
      </w:r>
      <w:r w:rsidRPr="006774C0">
        <w:rPr>
          <w:lang w:val="pt-BR"/>
        </w:rPr>
        <w:t>(</w:t>
      </w:r>
      <w:r w:rsidRPr="006774C0">
        <w:rPr>
          <w:rFonts w:ascii="Symbol" w:hAnsi="Symbol"/>
          <w:lang w:val="pt-BR" w:eastAsia="ja-JP"/>
        </w:rPr>
        <w:t></w:t>
      </w:r>
      <w:r w:rsidRPr="006774C0">
        <w:rPr>
          <w:rFonts w:hint="eastAsia"/>
          <w:lang w:val="pt-BR" w:eastAsia="ja-JP"/>
        </w:rPr>
        <w:t>)</w:t>
      </w:r>
      <w:r w:rsidRPr="006774C0">
        <w:rPr>
          <w:lang w:val="pt-BR"/>
        </w:rPr>
        <w:t>)</w:t>
      </w:r>
    </w:p>
    <w:p w:rsidR="00CA586A" w:rsidRPr="005F7190" w:rsidRDefault="00CA586A" w:rsidP="00CA586A">
      <w:pPr>
        <w:pStyle w:val="Equationlegend"/>
        <w:spacing w:before="120"/>
        <w:rPr>
          <w:lang w:val="fr-FR"/>
        </w:rPr>
      </w:pPr>
      <w:r w:rsidRPr="005F7190">
        <w:rPr>
          <w:rFonts w:hint="eastAsia"/>
          <w:i/>
          <w:iCs/>
          <w:lang w:val="fr-FR" w:eastAsia="ja-JP"/>
        </w:rPr>
        <w:tab/>
      </w:r>
      <w:r w:rsidRPr="005F7190">
        <w:rPr>
          <w:i/>
          <w:iCs/>
          <w:lang w:val="fr-FR"/>
        </w:rPr>
        <w:t>P</w:t>
      </w:r>
      <w:r w:rsidRPr="005F7190">
        <w:rPr>
          <w:i/>
          <w:iCs/>
          <w:vertAlign w:val="subscript"/>
          <w:lang w:val="fr-FR"/>
        </w:rPr>
        <w:t xml:space="preserve">s min </w:t>
      </w:r>
      <w:r w:rsidRPr="005F7190">
        <w:rPr>
          <w:lang w:val="fr-FR"/>
        </w:rPr>
        <w:t>:</w:t>
      </w:r>
      <w:r w:rsidRPr="005F7190">
        <w:rPr>
          <w:lang w:val="fr-FR"/>
        </w:rPr>
        <w:tab/>
      </w:r>
      <w:r w:rsidRPr="000D7A87">
        <w:rPr>
          <w:rFonts w:hint="eastAsia"/>
        </w:rPr>
        <w:t>接收</w:t>
      </w:r>
      <w:r>
        <w:rPr>
          <w:rFonts w:hint="eastAsia"/>
          <w:lang w:eastAsia="zh-CN"/>
        </w:rPr>
        <w:t>机</w:t>
      </w:r>
      <w:r w:rsidRPr="000D7A87">
        <w:rPr>
          <w:rFonts w:hint="eastAsia"/>
        </w:rPr>
        <w:t>最小输入功率</w:t>
      </w:r>
      <w:r w:rsidRPr="005F7190">
        <w:rPr>
          <w:lang w:val="fr-FR"/>
        </w:rPr>
        <w:t xml:space="preserve"> (dBW)</w:t>
      </w:r>
    </w:p>
    <w:p w:rsidR="00CA586A" w:rsidRPr="005F7190" w:rsidRDefault="00CA586A" w:rsidP="00CA586A">
      <w:pPr>
        <w:pStyle w:val="Equationlegend"/>
        <w:spacing w:before="120"/>
        <w:rPr>
          <w:lang w:val="fr-FR"/>
        </w:rPr>
      </w:pPr>
      <w:r w:rsidRPr="005F7190">
        <w:rPr>
          <w:lang w:val="fr-FR"/>
        </w:rPr>
        <w:tab/>
      </w:r>
      <w:r w:rsidRPr="005F7190">
        <w:rPr>
          <w:rFonts w:hint="eastAsia"/>
          <w:i/>
          <w:iCs/>
          <w:lang w:val="fr-FR" w:eastAsia="ja-JP"/>
        </w:rPr>
        <w:t>U</w:t>
      </w:r>
      <w:r w:rsidRPr="005F7190">
        <w:rPr>
          <w:rFonts w:hint="eastAsia"/>
          <w:i/>
          <w:iCs/>
          <w:vertAlign w:val="subscript"/>
          <w:lang w:val="fr-FR" w:eastAsia="ja-JP"/>
        </w:rPr>
        <w:t>min</w:t>
      </w:r>
      <w:r w:rsidRPr="005F7190">
        <w:rPr>
          <w:i/>
          <w:iCs/>
          <w:lang w:val="fr-FR"/>
        </w:rPr>
        <w:t xml:space="preserve"> </w:t>
      </w:r>
      <w:r w:rsidRPr="005F7190">
        <w:rPr>
          <w:lang w:val="fr-FR"/>
        </w:rPr>
        <w:t>:</w:t>
      </w:r>
      <w:r w:rsidRPr="005F7190">
        <w:rPr>
          <w:lang w:val="fr-FR"/>
        </w:rPr>
        <w:tab/>
      </w:r>
      <w:r w:rsidRPr="000D7A87">
        <w:rPr>
          <w:rFonts w:hint="eastAsia"/>
        </w:rPr>
        <w:t>接收</w:t>
      </w:r>
      <w:r>
        <w:rPr>
          <w:rFonts w:hint="eastAsia"/>
          <w:lang w:eastAsia="zh-CN"/>
        </w:rPr>
        <w:t>机</w:t>
      </w:r>
      <w:r w:rsidRPr="000D7A87">
        <w:rPr>
          <w:rFonts w:hint="eastAsia"/>
        </w:rPr>
        <w:t>最小输入电压</w:t>
      </w:r>
      <w:r w:rsidRPr="005F7190">
        <w:rPr>
          <w:lang w:val="fr-FR"/>
        </w:rPr>
        <w:t xml:space="preserve"> (dB(</w:t>
      </w:r>
      <w:r w:rsidRPr="006774C0">
        <w:sym w:font="Symbol" w:char="F06D"/>
      </w:r>
      <w:r w:rsidRPr="005F7190">
        <w:rPr>
          <w:lang w:val="fr-FR"/>
        </w:rPr>
        <w:t>V</w:t>
      </w:r>
      <w:r w:rsidRPr="005F7190">
        <w:rPr>
          <w:rFonts w:hint="eastAsia"/>
          <w:lang w:val="fr-FR" w:eastAsia="ja-JP"/>
        </w:rPr>
        <w:t>)</w:t>
      </w:r>
      <w:r w:rsidRPr="005F7190">
        <w:rPr>
          <w:lang w:val="fr-FR"/>
        </w:rPr>
        <w:t>)</w:t>
      </w:r>
    </w:p>
    <w:p w:rsidR="00CA586A" w:rsidRPr="00524C95" w:rsidRDefault="00CA586A" w:rsidP="00CA586A">
      <w:pPr>
        <w:pStyle w:val="Equationlegend"/>
        <w:spacing w:before="120"/>
        <w:rPr>
          <w:lang w:val="fr-FR" w:eastAsia="zh-CN"/>
        </w:rPr>
      </w:pPr>
      <w:r w:rsidRPr="005F7190">
        <w:rPr>
          <w:i/>
          <w:lang w:val="fr-FR"/>
        </w:rPr>
        <w:tab/>
      </w:r>
      <w:r w:rsidRPr="00524C95">
        <w:rPr>
          <w:i/>
          <w:lang w:val="fr-FR" w:eastAsia="zh-CN"/>
        </w:rPr>
        <w:t>C</w:t>
      </w:r>
      <w:r w:rsidRPr="00524C95">
        <w:rPr>
          <w:lang w:val="fr-FR" w:eastAsia="zh-CN"/>
        </w:rPr>
        <w:t>/</w:t>
      </w:r>
      <w:r w:rsidRPr="00524C95">
        <w:rPr>
          <w:i/>
          <w:lang w:val="fr-FR" w:eastAsia="zh-CN"/>
        </w:rPr>
        <w:t xml:space="preserve">N </w:t>
      </w:r>
      <w:r w:rsidRPr="00524C95">
        <w:rPr>
          <w:lang w:val="fr-FR" w:eastAsia="zh-CN"/>
        </w:rPr>
        <w:t>:</w:t>
      </w:r>
      <w:r w:rsidRPr="00524C95">
        <w:rPr>
          <w:lang w:val="fr-FR" w:eastAsia="zh-CN"/>
        </w:rPr>
        <w:tab/>
      </w:r>
      <w:r w:rsidRPr="00690C86">
        <w:rPr>
          <w:rFonts w:hint="eastAsia"/>
          <w:lang w:eastAsia="zh-CN"/>
        </w:rPr>
        <w:t>系统</w:t>
      </w:r>
      <w:r>
        <w:rPr>
          <w:rFonts w:hint="eastAsia"/>
          <w:lang w:eastAsia="zh-CN"/>
        </w:rPr>
        <w:t>有用的接收机输入端</w:t>
      </w:r>
      <w:r w:rsidRPr="00690C86">
        <w:rPr>
          <w:rFonts w:hint="eastAsia"/>
          <w:lang w:eastAsia="zh-CN"/>
        </w:rPr>
        <w:t>射频</w:t>
      </w:r>
      <w:r w:rsidRPr="00524C95">
        <w:rPr>
          <w:i/>
          <w:lang w:val="fr-FR" w:eastAsia="zh-CN"/>
        </w:rPr>
        <w:t>S</w:t>
      </w:r>
      <w:r w:rsidRPr="00524C95">
        <w:rPr>
          <w:lang w:val="fr-FR" w:eastAsia="zh-CN"/>
        </w:rPr>
        <w:t>/</w:t>
      </w:r>
      <w:r w:rsidRPr="00524C95">
        <w:rPr>
          <w:i/>
          <w:lang w:val="fr-FR" w:eastAsia="zh-CN"/>
        </w:rPr>
        <w:t>N</w:t>
      </w:r>
      <w:r w:rsidRPr="00524C95">
        <w:rPr>
          <w:lang w:val="fr-FR" w:eastAsia="zh-CN"/>
        </w:rPr>
        <w:t xml:space="preserve"> (dB)</w:t>
      </w:r>
    </w:p>
    <w:p w:rsidR="00CA586A" w:rsidRPr="006774C0" w:rsidRDefault="00CA586A" w:rsidP="00CA586A">
      <w:pPr>
        <w:pStyle w:val="Equationlegend"/>
        <w:spacing w:before="120"/>
        <w:rPr>
          <w:lang w:eastAsia="zh-CN"/>
        </w:rPr>
      </w:pPr>
      <w:r w:rsidRPr="00524C95">
        <w:rPr>
          <w:lang w:val="fr-FR" w:eastAsia="zh-CN"/>
        </w:rPr>
        <w:tab/>
      </w:r>
      <w:r w:rsidRPr="006774C0">
        <w:rPr>
          <w:i/>
          <w:iCs/>
          <w:lang w:eastAsia="zh-CN"/>
        </w:rPr>
        <w:t>A</w:t>
      </w:r>
      <w:r w:rsidRPr="006774C0">
        <w:rPr>
          <w:i/>
          <w:iCs/>
          <w:vertAlign w:val="subscript"/>
          <w:lang w:eastAsia="zh-CN"/>
        </w:rPr>
        <w:t xml:space="preserve">a </w:t>
      </w:r>
      <w:r w:rsidRPr="006774C0">
        <w:rPr>
          <w:lang w:eastAsia="zh-CN"/>
        </w:rPr>
        <w:t>:</w:t>
      </w:r>
      <w:r w:rsidRPr="006774C0">
        <w:rPr>
          <w:lang w:eastAsia="zh-CN"/>
        </w:rPr>
        <w:tab/>
      </w:r>
      <w:r w:rsidRPr="00690C86">
        <w:rPr>
          <w:rFonts w:hint="eastAsia"/>
          <w:lang w:eastAsia="zh-CN"/>
        </w:rPr>
        <w:t>天线</w:t>
      </w:r>
      <w:r>
        <w:rPr>
          <w:rFonts w:hint="eastAsia"/>
          <w:lang w:eastAsia="zh-CN"/>
        </w:rPr>
        <w:t>等</w:t>
      </w:r>
      <w:r w:rsidRPr="00690C86">
        <w:rPr>
          <w:rFonts w:hint="eastAsia"/>
          <w:lang w:eastAsia="zh-CN"/>
        </w:rPr>
        <w:t>效</w:t>
      </w:r>
      <w:r>
        <w:rPr>
          <w:rFonts w:hint="eastAsia"/>
          <w:lang w:eastAsia="zh-CN"/>
        </w:rPr>
        <w:t>口</w:t>
      </w:r>
      <w:r w:rsidRPr="00690C86">
        <w:rPr>
          <w:rFonts w:hint="eastAsia"/>
          <w:lang w:eastAsia="zh-CN"/>
        </w:rPr>
        <w:t>径</w:t>
      </w:r>
      <w:r w:rsidRPr="006774C0">
        <w:rPr>
          <w:lang w:eastAsia="zh-CN"/>
        </w:rPr>
        <w:t xml:space="preserve"> (dBm</w:t>
      </w:r>
      <w:r w:rsidRPr="006774C0">
        <w:rPr>
          <w:vertAlign w:val="superscript"/>
          <w:lang w:eastAsia="zh-CN"/>
        </w:rPr>
        <w:t>2</w:t>
      </w:r>
      <w:r w:rsidRPr="006774C0">
        <w:rPr>
          <w:lang w:eastAsia="zh-CN"/>
        </w:rPr>
        <w:t>)</w:t>
      </w:r>
    </w:p>
    <w:p w:rsidR="00CA586A" w:rsidRPr="006774C0" w:rsidRDefault="00CA586A" w:rsidP="00CA586A">
      <w:pPr>
        <w:pStyle w:val="Equationlegend"/>
        <w:spacing w:before="120"/>
        <w:rPr>
          <w:lang w:eastAsia="zh-CN"/>
        </w:rPr>
      </w:pPr>
      <w:r w:rsidRPr="006774C0">
        <w:rPr>
          <w:lang w:eastAsia="zh-CN"/>
        </w:rPr>
        <w:tab/>
      </w:r>
      <w:r w:rsidRPr="006774C0">
        <w:rPr>
          <w:i/>
          <w:iCs/>
          <w:lang w:eastAsia="zh-CN"/>
        </w:rPr>
        <w:t xml:space="preserve">G </w:t>
      </w:r>
      <w:r w:rsidRPr="006774C0">
        <w:rPr>
          <w:lang w:eastAsia="zh-CN"/>
        </w:rPr>
        <w:t>:</w:t>
      </w:r>
      <w:r w:rsidRPr="006774C0">
        <w:rPr>
          <w:lang w:eastAsia="zh-CN"/>
        </w:rPr>
        <w:tab/>
      </w:r>
      <w:r>
        <w:rPr>
          <w:rFonts w:hint="eastAsia"/>
          <w:lang w:eastAsia="zh-CN"/>
        </w:rPr>
        <w:t>相对于半波偶极子的</w:t>
      </w:r>
      <w:r w:rsidRPr="00690C86">
        <w:rPr>
          <w:rFonts w:hint="eastAsia"/>
          <w:lang w:eastAsia="zh-CN"/>
        </w:rPr>
        <w:t>天线增益</w:t>
      </w:r>
      <w:r w:rsidRPr="006774C0">
        <w:rPr>
          <w:lang w:eastAsia="zh-CN"/>
        </w:rPr>
        <w:t xml:space="preserve"> (dBd)</w:t>
      </w:r>
    </w:p>
    <w:p w:rsidR="00CA586A" w:rsidRPr="006774C0" w:rsidRDefault="00CA586A" w:rsidP="00CA586A">
      <w:pPr>
        <w:pStyle w:val="Equationlegend"/>
        <w:spacing w:before="120"/>
        <w:rPr>
          <w:lang w:eastAsia="ja-JP"/>
        </w:rPr>
      </w:pPr>
      <w:r w:rsidRPr="006774C0">
        <w:rPr>
          <w:lang w:eastAsia="zh-CN"/>
        </w:rPr>
        <w:tab/>
      </w:r>
      <w:r w:rsidRPr="006774C0">
        <w:sym w:font="Symbol" w:char="F06C"/>
      </w:r>
      <w:r w:rsidRPr="006774C0">
        <w:rPr>
          <w:lang w:eastAsia="zh-CN"/>
        </w:rPr>
        <w:t xml:space="preserve"> :</w:t>
      </w:r>
      <w:r w:rsidRPr="006774C0">
        <w:rPr>
          <w:lang w:eastAsia="zh-CN"/>
        </w:rPr>
        <w:tab/>
      </w:r>
      <w:r w:rsidRPr="00690C86">
        <w:rPr>
          <w:rFonts w:hint="eastAsia"/>
          <w:lang w:eastAsia="zh-CN"/>
        </w:rPr>
        <w:t>信号波长</w:t>
      </w:r>
      <w:r w:rsidRPr="006774C0">
        <w:rPr>
          <w:lang w:eastAsia="zh-CN"/>
        </w:rPr>
        <w:t>(m)</w:t>
      </w:r>
    </w:p>
    <w:p w:rsidR="00CA586A" w:rsidRPr="006774C0" w:rsidRDefault="00CA586A" w:rsidP="00CA586A">
      <w:pPr>
        <w:pStyle w:val="Equationlegend"/>
        <w:spacing w:before="120"/>
        <w:rPr>
          <w:lang w:eastAsia="zh-CN"/>
        </w:rPr>
      </w:pPr>
      <w:r w:rsidRPr="006774C0">
        <w:rPr>
          <w:lang w:eastAsia="zh-CN"/>
        </w:rPr>
        <w:tab/>
      </w:r>
      <w:r w:rsidRPr="006774C0">
        <w:t>φ</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位置的最小功率通量密度（</w:t>
      </w:r>
      <w:r w:rsidRPr="006774C0">
        <w:rPr>
          <w:lang w:eastAsia="zh-CN"/>
        </w:rPr>
        <w:t>pfd</w:t>
      </w:r>
      <w:r>
        <w:rPr>
          <w:rFonts w:hint="eastAsia"/>
          <w:lang w:eastAsia="zh-CN"/>
        </w:rPr>
        <w:t>）</w:t>
      </w:r>
      <w:r w:rsidRPr="006774C0">
        <w:rPr>
          <w:lang w:eastAsia="zh-CN"/>
        </w:rPr>
        <w:t>(dB(W/m</w:t>
      </w:r>
      <w:r w:rsidRPr="006774C0">
        <w:rPr>
          <w:vertAlign w:val="superscript"/>
          <w:lang w:eastAsia="zh-CN"/>
        </w:rPr>
        <w:t>2</w:t>
      </w:r>
      <w:r w:rsidRPr="006774C0">
        <w:rPr>
          <w:lang w:eastAsia="zh-CN"/>
        </w:rPr>
        <w:t>))</w:t>
      </w:r>
    </w:p>
    <w:p w:rsidR="00CA586A" w:rsidRPr="006774C0" w:rsidRDefault="00CA586A" w:rsidP="00CA586A">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f </w:t>
      </w:r>
      <w:r>
        <w:rPr>
          <w:lang w:eastAsia="zh-CN"/>
        </w:rPr>
        <w:t>:</w:t>
      </w:r>
      <w:r>
        <w:rPr>
          <w:lang w:eastAsia="zh-CN"/>
        </w:rPr>
        <w:tab/>
      </w:r>
      <w:r w:rsidRPr="00690C86">
        <w:rPr>
          <w:rFonts w:hint="eastAsia"/>
          <w:lang w:eastAsia="zh-CN"/>
        </w:rPr>
        <w:t>馈线损耗</w:t>
      </w:r>
      <w:r w:rsidRPr="006774C0">
        <w:rPr>
          <w:lang w:eastAsia="zh-CN"/>
        </w:rPr>
        <w:t xml:space="preserve"> (dB)</w:t>
      </w:r>
    </w:p>
    <w:p w:rsidR="00CA586A" w:rsidRPr="006774C0" w:rsidRDefault="00CA586A" w:rsidP="00CA586A">
      <w:pPr>
        <w:pStyle w:val="Equationlegend"/>
        <w:spacing w:before="120"/>
        <w:rPr>
          <w:lang w:eastAsia="ja-JP"/>
        </w:rPr>
      </w:pPr>
      <w:r w:rsidRPr="006774C0">
        <w:rPr>
          <w:lang w:eastAsia="zh-CN"/>
        </w:rPr>
        <w:tab/>
      </w:r>
      <w:r w:rsidRPr="006774C0">
        <w:rPr>
          <w:i/>
          <w:iCs/>
          <w:lang w:eastAsia="zh-CN"/>
        </w:rPr>
        <w:t>E</w:t>
      </w:r>
      <w:r w:rsidRPr="006774C0">
        <w:rPr>
          <w:i/>
          <w:iCs/>
          <w:vertAlign w:val="subscript"/>
          <w:lang w:eastAsia="zh-CN"/>
        </w:rPr>
        <w:t xml:space="preserve">min </w:t>
      </w:r>
      <w:r w:rsidRPr="006774C0">
        <w:rPr>
          <w:lang w:eastAsia="zh-CN"/>
        </w:rPr>
        <w:t>:</w:t>
      </w:r>
      <w:r w:rsidRPr="006774C0">
        <w:rPr>
          <w:lang w:eastAsia="zh-CN"/>
        </w:rPr>
        <w:tab/>
      </w:r>
      <w:r w:rsidRPr="00690C86">
        <w:rPr>
          <w:rFonts w:hint="eastAsia"/>
          <w:lang w:eastAsia="zh-CN"/>
        </w:rPr>
        <w:t>接收</w:t>
      </w:r>
      <w:r>
        <w:rPr>
          <w:rFonts w:hint="eastAsia"/>
          <w:lang w:eastAsia="zh-CN"/>
        </w:rPr>
        <w:t>位置的最小等效场强</w:t>
      </w:r>
      <w:r w:rsidRPr="006774C0">
        <w:rPr>
          <w:lang w:eastAsia="zh-CN"/>
        </w:rPr>
        <w:t xml:space="preserve"> (dB(</w:t>
      </w:r>
      <w:r w:rsidRPr="006774C0">
        <w:sym w:font="Symbol" w:char="F06D"/>
      </w:r>
      <w:r w:rsidRPr="006774C0">
        <w:rPr>
          <w:lang w:eastAsia="zh-CN"/>
        </w:rPr>
        <w:t>V/m))</w:t>
      </w:r>
    </w:p>
    <w:p w:rsidR="00CA586A" w:rsidRPr="006774C0" w:rsidRDefault="00CA586A" w:rsidP="00CA586A">
      <w:pPr>
        <w:pStyle w:val="Equationlegend"/>
        <w:spacing w:before="120"/>
        <w:rPr>
          <w:lang w:val="pt-BR" w:eastAsia="zh-CN"/>
        </w:rPr>
      </w:pPr>
      <w:r w:rsidRPr="006774C0">
        <w:rPr>
          <w:lang w:eastAsia="zh-CN"/>
        </w:rPr>
        <w:tab/>
      </w:r>
      <w:r w:rsidRPr="006774C0">
        <w:rPr>
          <w:rFonts w:hint="eastAsia"/>
          <w:i/>
          <w:iCs/>
          <w:lang w:val="pt-BR" w:eastAsia="ja-JP"/>
        </w:rPr>
        <w:t>K</w:t>
      </w:r>
      <w:r w:rsidRPr="006774C0">
        <w:rPr>
          <w:i/>
          <w:iCs/>
          <w:lang w:val="pt-BR" w:eastAsia="zh-CN"/>
        </w:rPr>
        <w:t xml:space="preserve"> </w:t>
      </w:r>
      <w:r w:rsidRPr="006774C0">
        <w:rPr>
          <w:lang w:val="pt-BR" w:eastAsia="zh-CN"/>
        </w:rPr>
        <w:t>:</w:t>
      </w:r>
      <w:r w:rsidRPr="006774C0">
        <w:rPr>
          <w:lang w:val="pt-BR" w:eastAsia="zh-CN"/>
        </w:rPr>
        <w:tab/>
      </w:r>
      <w:r w:rsidRPr="00690C86">
        <w:rPr>
          <w:rFonts w:hint="eastAsia"/>
          <w:lang w:val="pt-BR" w:eastAsia="zh-CN"/>
        </w:rPr>
        <w:t>转换因子</w:t>
      </w:r>
      <w:r w:rsidRPr="006774C0">
        <w:rPr>
          <w:lang w:val="pt-BR" w:eastAsia="zh-CN"/>
        </w:rPr>
        <w:t xml:space="preserve"> (</w:t>
      </w:r>
      <w:r w:rsidRPr="006774C0">
        <w:rPr>
          <w:rFonts w:hint="eastAsia"/>
          <w:lang w:val="pt-BR" w:eastAsia="ja-JP"/>
        </w:rPr>
        <w:t>dB</w:t>
      </w:r>
      <w:r w:rsidRPr="006774C0">
        <w:rPr>
          <w:lang w:val="pt-BR" w:eastAsia="zh-CN"/>
        </w:rPr>
        <w:t>)</w:t>
      </w:r>
    </w:p>
    <w:p w:rsidR="00CA586A" w:rsidRPr="006774C0" w:rsidRDefault="00CA586A" w:rsidP="00CA586A">
      <w:pPr>
        <w:pStyle w:val="Equationlegend"/>
        <w:spacing w:before="120"/>
        <w:rPr>
          <w:lang w:eastAsia="zh-CN"/>
        </w:rPr>
      </w:pPr>
      <w:r w:rsidRPr="006774C0">
        <w:rPr>
          <w:lang w:eastAsia="zh-CN"/>
        </w:rPr>
        <w:tab/>
      </w:r>
      <w:r w:rsidRPr="006774C0">
        <w:rPr>
          <w:i/>
          <w:iCs/>
          <w:lang w:eastAsia="zh-CN"/>
        </w:rPr>
        <w:t>E</w:t>
      </w:r>
      <w:r w:rsidRPr="006774C0">
        <w:rPr>
          <w:i/>
          <w:iCs/>
          <w:vertAlign w:val="subscript"/>
          <w:lang w:eastAsia="zh-CN"/>
        </w:rPr>
        <w:t xml:space="preserve">med </w:t>
      </w:r>
      <w:r w:rsidRPr="006774C0">
        <w:rPr>
          <w:lang w:eastAsia="zh-CN"/>
        </w:rPr>
        <w:t>:</w:t>
      </w:r>
      <w:r w:rsidRPr="006774C0">
        <w:rPr>
          <w:lang w:eastAsia="zh-CN"/>
        </w:rPr>
        <w:tab/>
      </w:r>
      <w:r w:rsidRPr="00690C86">
        <w:rPr>
          <w:rFonts w:hint="eastAsia"/>
          <w:lang w:eastAsia="zh-CN"/>
        </w:rPr>
        <w:t>最</w:t>
      </w:r>
      <w:r>
        <w:rPr>
          <w:rFonts w:hint="eastAsia"/>
          <w:lang w:eastAsia="zh-CN"/>
        </w:rPr>
        <w:t>小中值等效场强，规</w:t>
      </w:r>
      <w:r w:rsidRPr="00690C86">
        <w:rPr>
          <w:rFonts w:hint="eastAsia"/>
          <w:lang w:eastAsia="zh-CN"/>
        </w:rPr>
        <w:t>划值</w:t>
      </w:r>
      <w:r w:rsidRPr="006774C0">
        <w:rPr>
          <w:lang w:eastAsia="zh-CN"/>
        </w:rPr>
        <w:t xml:space="preserve"> (dB(</w:t>
      </w:r>
      <w:r w:rsidRPr="006774C0">
        <w:sym w:font="Symbol" w:char="F06D"/>
      </w:r>
      <w:r w:rsidRPr="006774C0">
        <w:rPr>
          <w:lang w:eastAsia="zh-CN"/>
        </w:rPr>
        <w:t>V/m))</w:t>
      </w:r>
    </w:p>
    <w:p w:rsidR="00CA586A" w:rsidRPr="00690C86" w:rsidRDefault="00CA586A" w:rsidP="00CA586A">
      <w:pPr>
        <w:pStyle w:val="Equationlegend"/>
        <w:spacing w:before="120"/>
        <w:rPr>
          <w:lang w:eastAsia="ja-JP"/>
        </w:rPr>
      </w:pPr>
      <w:r w:rsidRPr="006774C0">
        <w:rPr>
          <w:lang w:eastAsia="zh-CN"/>
        </w:rPr>
        <w:tab/>
      </w:r>
      <w:r w:rsidRPr="006774C0">
        <w:rPr>
          <w:i/>
          <w:iCs/>
          <w:lang w:eastAsia="zh-CN"/>
        </w:rPr>
        <w:t>P</w:t>
      </w:r>
      <w:r w:rsidRPr="006774C0">
        <w:rPr>
          <w:i/>
          <w:iCs/>
          <w:vertAlign w:val="subscript"/>
          <w:lang w:eastAsia="zh-CN"/>
        </w:rPr>
        <w:t xml:space="preserve">mmn </w:t>
      </w:r>
      <w:r w:rsidRPr="006774C0">
        <w:rPr>
          <w:lang w:eastAsia="zh-CN"/>
        </w:rPr>
        <w:t>:</w:t>
      </w:r>
      <w:r w:rsidRPr="006774C0">
        <w:rPr>
          <w:lang w:eastAsia="zh-CN"/>
        </w:rPr>
        <w:tab/>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容限</w:t>
      </w:r>
      <w:r w:rsidRPr="006774C0">
        <w:rPr>
          <w:lang w:eastAsia="zh-CN"/>
        </w:rPr>
        <w:t xml:space="preserve"> (dB)</w:t>
      </w:r>
      <w:r w:rsidRPr="006774C0">
        <w:rPr>
          <w:lang w:eastAsia="ja-JP"/>
        </w:rPr>
        <w:t xml:space="preserve"> </w:t>
      </w:r>
      <w:r>
        <w:rPr>
          <w:rFonts w:hint="eastAsia"/>
          <w:lang w:eastAsia="zh-CN"/>
        </w:rPr>
        <w:t>（</w:t>
      </w:r>
      <w:r w:rsidRPr="00EC28DE">
        <w:rPr>
          <w:rFonts w:hint="eastAsia"/>
          <w:lang w:eastAsia="zh-CN"/>
        </w:rPr>
        <w:t>人</w:t>
      </w:r>
      <w:r>
        <w:rPr>
          <w:rFonts w:hint="eastAsia"/>
          <w:lang w:eastAsia="zh-CN"/>
        </w:rPr>
        <w:t>为</w:t>
      </w:r>
      <w:r w:rsidRPr="00EC28DE">
        <w:rPr>
          <w:rFonts w:hint="eastAsia"/>
          <w:lang w:eastAsia="zh-CN"/>
        </w:rPr>
        <w:t>噪声</w:t>
      </w:r>
      <w:r>
        <w:rPr>
          <w:rFonts w:hint="eastAsia"/>
          <w:lang w:eastAsia="zh-CN"/>
        </w:rPr>
        <w:t>功率中值见</w:t>
      </w:r>
      <w:r w:rsidRPr="006774C0">
        <w:rPr>
          <w:lang w:eastAsia="ja-JP"/>
        </w:rPr>
        <w:t>ITU-R P.372-9</w:t>
      </w:r>
      <w:r>
        <w:rPr>
          <w:rFonts w:hint="eastAsia"/>
          <w:lang w:eastAsia="zh-CN"/>
        </w:rPr>
        <w:t>建议书）</w:t>
      </w:r>
    </w:p>
    <w:p w:rsidR="00CA586A" w:rsidRPr="00690C86" w:rsidRDefault="00CA586A" w:rsidP="00CA586A">
      <w:pPr>
        <w:pStyle w:val="Equationlegend"/>
        <w:spacing w:before="120"/>
        <w:rPr>
          <w:lang w:eastAsia="zh-CN"/>
        </w:rPr>
      </w:pPr>
      <w:r w:rsidRPr="006774C0">
        <w:rPr>
          <w:lang w:eastAsia="zh-CN"/>
        </w:rPr>
        <w:lastRenderedPageBreak/>
        <w:tab/>
      </w:r>
      <w:r w:rsidRPr="006774C0">
        <w:rPr>
          <w:i/>
          <w:iCs/>
          <w:lang w:eastAsia="zh-CN"/>
        </w:rPr>
        <w:t>L</w:t>
      </w:r>
      <w:r w:rsidRPr="006774C0">
        <w:rPr>
          <w:i/>
          <w:iCs/>
          <w:vertAlign w:val="subscript"/>
          <w:lang w:eastAsia="zh-CN"/>
        </w:rPr>
        <w:t xml:space="preserve">h </w:t>
      </w:r>
      <w:r w:rsidRPr="006774C0">
        <w:rPr>
          <w:lang w:eastAsia="zh-CN"/>
        </w:rPr>
        <w:t>:</w:t>
      </w:r>
      <w:r w:rsidRPr="006774C0">
        <w:rPr>
          <w:lang w:eastAsia="zh-CN"/>
        </w:rPr>
        <w:tab/>
      </w:r>
      <w:r w:rsidRPr="00A84A1C">
        <w:rPr>
          <w:rFonts w:hint="eastAsia"/>
          <w:lang w:eastAsia="zh-CN"/>
        </w:rPr>
        <w:t>高度损耗</w:t>
      </w:r>
      <w:r>
        <w:rPr>
          <w:rFonts w:hint="eastAsia"/>
          <w:lang w:eastAsia="zh-CN"/>
        </w:rPr>
        <w:t>（接收点在</w:t>
      </w:r>
      <w:r w:rsidRPr="00A84A1C">
        <w:rPr>
          <w:rFonts w:hint="eastAsia"/>
          <w:lang w:eastAsia="zh-CN"/>
        </w:rPr>
        <w:t>距地面</w:t>
      </w:r>
      <w:r w:rsidRPr="006774C0">
        <w:rPr>
          <w:lang w:eastAsia="zh-CN"/>
        </w:rPr>
        <w:t>1.5 m</w:t>
      </w:r>
      <w:r w:rsidRPr="00A84A1C">
        <w:rPr>
          <w:rFonts w:hint="eastAsia"/>
          <w:lang w:eastAsia="zh-CN"/>
        </w:rPr>
        <w:t>处</w:t>
      </w:r>
      <w:r>
        <w:rPr>
          <w:rFonts w:hint="eastAsia"/>
          <w:lang w:eastAsia="zh-CN"/>
        </w:rPr>
        <w:t>）</w:t>
      </w:r>
      <w:r w:rsidRPr="006774C0">
        <w:rPr>
          <w:lang w:eastAsia="zh-CN"/>
        </w:rPr>
        <w:t>(dB)</w:t>
      </w:r>
      <w:r w:rsidRPr="00690C86">
        <w:rPr>
          <w:rFonts w:hint="eastAsia"/>
          <w:lang w:eastAsia="zh-CN"/>
        </w:rPr>
        <w:t xml:space="preserve"> </w:t>
      </w:r>
    </w:p>
    <w:p w:rsidR="00CA586A" w:rsidRPr="00690C86" w:rsidRDefault="00CA586A" w:rsidP="00CA586A">
      <w:pPr>
        <w:pStyle w:val="Equationlegend"/>
        <w:spacing w:before="120"/>
        <w:rPr>
          <w:lang w:eastAsia="zh-CN"/>
        </w:rPr>
      </w:pPr>
      <w:r w:rsidRPr="006774C0">
        <w:rPr>
          <w:lang w:eastAsia="zh-CN"/>
        </w:rPr>
        <w:tab/>
      </w:r>
      <w:r w:rsidRPr="006774C0">
        <w:rPr>
          <w:i/>
          <w:iCs/>
          <w:lang w:eastAsia="zh-CN"/>
        </w:rPr>
        <w:t>L</w:t>
      </w:r>
      <w:r w:rsidRPr="006774C0">
        <w:rPr>
          <w:i/>
          <w:iCs/>
          <w:vertAlign w:val="subscript"/>
          <w:lang w:eastAsia="zh-CN"/>
        </w:rPr>
        <w:t xml:space="preserve">b </w:t>
      </w:r>
      <w:r>
        <w:rPr>
          <w:lang w:eastAsia="zh-CN"/>
        </w:rPr>
        <w:t>:</w:t>
      </w:r>
      <w:r>
        <w:rPr>
          <w:lang w:eastAsia="zh-CN"/>
        </w:rPr>
        <w:tab/>
      </w:r>
      <w:r>
        <w:rPr>
          <w:rFonts w:hint="eastAsia"/>
          <w:lang w:eastAsia="zh-CN"/>
        </w:rPr>
        <w:t>建筑</w:t>
      </w:r>
      <w:r w:rsidRPr="00690C86">
        <w:rPr>
          <w:rFonts w:hint="eastAsia"/>
          <w:lang w:eastAsia="zh-CN"/>
        </w:rPr>
        <w:t>或车辆</w:t>
      </w:r>
      <w:r>
        <w:rPr>
          <w:rFonts w:hint="eastAsia"/>
          <w:lang w:eastAsia="zh-CN"/>
        </w:rPr>
        <w:t>屏蔽</w:t>
      </w:r>
      <w:r w:rsidRPr="00690C86">
        <w:rPr>
          <w:rFonts w:hint="eastAsia"/>
          <w:lang w:eastAsia="zh-CN"/>
        </w:rPr>
        <w:t>损耗</w:t>
      </w:r>
      <w:r w:rsidRPr="006774C0">
        <w:rPr>
          <w:lang w:eastAsia="zh-CN"/>
        </w:rPr>
        <w:t xml:space="preserve"> (dB)</w:t>
      </w:r>
    </w:p>
    <w:p w:rsidR="00CA586A" w:rsidRPr="00690C86" w:rsidRDefault="00CA586A" w:rsidP="00CA586A">
      <w:pPr>
        <w:pStyle w:val="Equationlegend"/>
        <w:spacing w:before="120"/>
        <w:rPr>
          <w:lang w:eastAsia="zh-CN"/>
        </w:rPr>
      </w:pPr>
      <w:r w:rsidRPr="006774C0">
        <w:rPr>
          <w:lang w:eastAsia="zh-CN"/>
        </w:rPr>
        <w:tab/>
      </w:r>
      <w:r w:rsidRPr="006774C0">
        <w:rPr>
          <w:i/>
          <w:iCs/>
          <w:lang w:eastAsia="zh-CN"/>
        </w:rPr>
        <w:t>C</w:t>
      </w:r>
      <w:r w:rsidRPr="006774C0">
        <w:rPr>
          <w:i/>
          <w:vertAlign w:val="subscript"/>
          <w:lang w:eastAsia="zh-CN"/>
        </w:rPr>
        <w:t>l</w:t>
      </w:r>
      <w:r w:rsidRPr="006774C0">
        <w:rPr>
          <w:vertAlign w:val="subscript"/>
          <w:lang w:eastAsia="zh-CN"/>
        </w:rPr>
        <w:t xml:space="preserve"> </w:t>
      </w:r>
      <w:r w:rsidRPr="006774C0">
        <w:rPr>
          <w:lang w:eastAsia="zh-CN"/>
        </w:rPr>
        <w:t>:</w:t>
      </w:r>
      <w:r w:rsidRPr="006774C0">
        <w:rPr>
          <w:lang w:eastAsia="zh-CN"/>
        </w:rPr>
        <w:tab/>
      </w:r>
      <w:r w:rsidRPr="00690C86">
        <w:rPr>
          <w:rFonts w:hint="eastAsia"/>
          <w:lang w:eastAsia="zh-CN"/>
        </w:rPr>
        <w:t>位置校正因子</w:t>
      </w:r>
      <w:r w:rsidRPr="006774C0">
        <w:rPr>
          <w:lang w:eastAsia="zh-CN"/>
        </w:rPr>
        <w:t xml:space="preserve"> (dB)</w:t>
      </w:r>
      <w:r w:rsidRPr="00690C86">
        <w:rPr>
          <w:rFonts w:hint="eastAsia"/>
          <w:lang w:eastAsia="zh-CN"/>
        </w:rPr>
        <w:t xml:space="preserve"> </w:t>
      </w:r>
    </w:p>
    <w:p w:rsidR="00CA586A" w:rsidRPr="00690C86" w:rsidRDefault="00CA586A" w:rsidP="00CA586A">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t </w:t>
      </w:r>
      <w:r w:rsidRPr="006774C0">
        <w:rPr>
          <w:lang w:eastAsia="zh-CN"/>
        </w:rPr>
        <w:t>:</w:t>
      </w:r>
      <w:r w:rsidRPr="00191B1E">
        <w:rPr>
          <w:lang w:eastAsia="zh-CN"/>
        </w:rPr>
        <w:tab/>
      </w:r>
      <w:r>
        <w:rPr>
          <w:rFonts w:hint="eastAsia"/>
          <w:lang w:eastAsia="zh-CN"/>
        </w:rPr>
        <w:t>总</w:t>
      </w:r>
      <w:r w:rsidRPr="00690C86">
        <w:rPr>
          <w:rFonts w:hint="eastAsia"/>
          <w:lang w:eastAsia="zh-CN"/>
        </w:rPr>
        <w:t>标准偏差</w:t>
      </w:r>
      <w:r w:rsidRPr="006774C0">
        <w:rPr>
          <w:lang w:eastAsia="zh-CN"/>
        </w:rPr>
        <w:t xml:space="preserve"> (dB)</w:t>
      </w:r>
    </w:p>
    <w:p w:rsidR="00CA586A" w:rsidRPr="00690C86" w:rsidRDefault="00CA586A" w:rsidP="00CA586A">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m </w:t>
      </w:r>
      <w:r w:rsidRPr="006774C0">
        <w:rPr>
          <w:lang w:eastAsia="zh-CN"/>
        </w:rPr>
        <w:t>:</w:t>
      </w:r>
      <w:r w:rsidRPr="00191B1E">
        <w:rPr>
          <w:lang w:eastAsia="zh-CN"/>
        </w:rPr>
        <w:tab/>
      </w:r>
      <w:r>
        <w:rPr>
          <w:rFonts w:hint="eastAsia"/>
          <w:lang w:eastAsia="zh-CN"/>
        </w:rPr>
        <w:t>大范围</w:t>
      </w:r>
      <w:r w:rsidRPr="00690C86">
        <w:rPr>
          <w:rFonts w:hint="eastAsia"/>
          <w:lang w:eastAsia="zh-CN"/>
        </w:rPr>
        <w:t>标准偏差</w:t>
      </w:r>
      <w:r w:rsidRPr="006774C0">
        <w:rPr>
          <w:lang w:eastAsia="zh-CN"/>
        </w:rPr>
        <w:t xml:space="preserve"> (</w:t>
      </w:r>
      <w:r w:rsidRPr="006774C0">
        <w:rPr>
          <w:rFonts w:ascii="Symbol" w:hAnsi="Symbol"/>
          <w:lang w:eastAsia="zh-CN"/>
        </w:rPr>
        <w:t></w:t>
      </w:r>
      <w:r w:rsidRPr="006774C0">
        <w:rPr>
          <w:i/>
          <w:iCs/>
          <w:vertAlign w:val="subscript"/>
          <w:lang w:eastAsia="zh-CN"/>
        </w:rPr>
        <w:t>m</w:t>
      </w:r>
      <w:r w:rsidRPr="006774C0">
        <w:rPr>
          <w:lang w:eastAsia="zh-CN"/>
        </w:rPr>
        <w:t xml:space="preserve"> = 5.5 (dB))</w:t>
      </w:r>
      <w:r w:rsidRPr="00690C86">
        <w:rPr>
          <w:rFonts w:hint="eastAsia"/>
          <w:lang w:eastAsia="zh-CN"/>
        </w:rPr>
        <w:t xml:space="preserve"> </w:t>
      </w:r>
    </w:p>
    <w:p w:rsidR="00CA586A" w:rsidRPr="00690C86" w:rsidRDefault="00CA586A" w:rsidP="00CA586A">
      <w:pPr>
        <w:pStyle w:val="Equationlegend"/>
        <w:spacing w:before="120"/>
        <w:rPr>
          <w:lang w:eastAsia="zh-CN"/>
        </w:rPr>
      </w:pPr>
      <w:r w:rsidRPr="006774C0">
        <w:rPr>
          <w:rFonts w:ascii="Symbol" w:hAnsi="Symbol"/>
          <w:lang w:eastAsia="zh-CN"/>
        </w:rPr>
        <w:tab/>
      </w:r>
      <w:r w:rsidRPr="006774C0">
        <w:rPr>
          <w:rFonts w:ascii="Symbol" w:hAnsi="Symbol"/>
          <w:lang w:eastAsia="zh-CN"/>
        </w:rPr>
        <w:t></w:t>
      </w:r>
      <w:r w:rsidRPr="006774C0">
        <w:rPr>
          <w:i/>
          <w:iCs/>
          <w:vertAlign w:val="subscript"/>
          <w:lang w:eastAsia="zh-CN"/>
        </w:rPr>
        <w:t xml:space="preserve">b </w:t>
      </w:r>
      <w:r w:rsidRPr="006774C0">
        <w:rPr>
          <w:lang w:eastAsia="zh-CN"/>
        </w:rPr>
        <w:t>:</w:t>
      </w:r>
      <w:r w:rsidRPr="006774C0">
        <w:rPr>
          <w:vertAlign w:val="subscript"/>
          <w:lang w:eastAsia="zh-CN"/>
        </w:rPr>
        <w:tab/>
      </w:r>
      <w:r>
        <w:rPr>
          <w:rFonts w:hint="eastAsia"/>
          <w:lang w:eastAsia="zh-CN"/>
        </w:rPr>
        <w:t>建筑屏蔽</w:t>
      </w:r>
      <w:r w:rsidRPr="00690C86">
        <w:rPr>
          <w:rFonts w:hint="eastAsia"/>
          <w:lang w:eastAsia="zh-CN"/>
        </w:rPr>
        <w:t>损耗标准偏差</w:t>
      </w:r>
      <w:r w:rsidRPr="006774C0">
        <w:rPr>
          <w:lang w:eastAsia="zh-CN"/>
        </w:rPr>
        <w:t xml:space="preserve"> (dB)</w:t>
      </w:r>
      <w:r w:rsidRPr="00690C86">
        <w:rPr>
          <w:rFonts w:hint="eastAsia"/>
          <w:lang w:eastAsia="zh-CN"/>
        </w:rPr>
        <w:t xml:space="preserve"> </w:t>
      </w:r>
    </w:p>
    <w:p w:rsidR="00CA586A" w:rsidRDefault="00CA586A" w:rsidP="00CA586A">
      <w:pPr>
        <w:pStyle w:val="Equationlegend"/>
        <w:spacing w:before="120"/>
        <w:rPr>
          <w:lang w:eastAsia="zh-CN"/>
        </w:rPr>
      </w:pPr>
      <w:r w:rsidRPr="006774C0">
        <w:rPr>
          <w:sz w:val="28"/>
          <w:lang w:eastAsia="zh-CN"/>
        </w:rPr>
        <w:tab/>
      </w:r>
      <w:r w:rsidRPr="006774C0">
        <w:rPr>
          <w:lang w:eastAsia="zh-CN"/>
        </w:rPr>
        <w:t>µ :</w:t>
      </w:r>
      <w:r w:rsidRPr="006774C0">
        <w:rPr>
          <w:sz w:val="28"/>
          <w:vertAlign w:val="subscript"/>
          <w:lang w:eastAsia="zh-CN"/>
        </w:rPr>
        <w:tab/>
      </w:r>
      <w:r w:rsidRPr="00724FC4">
        <w:rPr>
          <w:rFonts w:hint="eastAsia"/>
          <w:lang w:eastAsia="zh-CN"/>
        </w:rPr>
        <w:t>分布系数</w:t>
      </w:r>
      <w:r w:rsidRPr="006774C0">
        <w:rPr>
          <w:lang w:eastAsia="zh-CN"/>
        </w:rPr>
        <w:t>70%</w:t>
      </w:r>
      <w:r>
        <w:rPr>
          <w:rFonts w:hint="eastAsia"/>
          <w:lang w:eastAsia="zh-CN"/>
        </w:rPr>
        <w:t>时为</w:t>
      </w:r>
      <w:r w:rsidRPr="006774C0">
        <w:rPr>
          <w:lang w:eastAsia="zh-CN"/>
        </w:rPr>
        <w:t>0.52</w:t>
      </w:r>
      <w:r>
        <w:rPr>
          <w:rFonts w:hint="eastAsia"/>
          <w:lang w:eastAsia="zh-CN"/>
        </w:rPr>
        <w:t>，</w:t>
      </w:r>
      <w:r w:rsidRPr="006774C0">
        <w:rPr>
          <w:lang w:eastAsia="zh-CN"/>
        </w:rPr>
        <w:t>90%</w:t>
      </w:r>
      <w:r>
        <w:rPr>
          <w:rFonts w:hint="eastAsia"/>
          <w:lang w:eastAsia="zh-CN"/>
        </w:rPr>
        <w:t>时为</w:t>
      </w:r>
      <w:r w:rsidRPr="006774C0">
        <w:rPr>
          <w:lang w:eastAsia="zh-CN"/>
        </w:rPr>
        <w:t>1.28</w:t>
      </w:r>
      <w:r>
        <w:rPr>
          <w:rFonts w:hint="eastAsia"/>
          <w:lang w:eastAsia="zh-CN"/>
        </w:rPr>
        <w:t>，</w:t>
      </w:r>
      <w:r w:rsidRPr="006774C0">
        <w:rPr>
          <w:lang w:eastAsia="zh-CN"/>
        </w:rPr>
        <w:t>95%</w:t>
      </w:r>
      <w:r>
        <w:rPr>
          <w:rFonts w:hint="eastAsia"/>
          <w:lang w:eastAsia="zh-CN"/>
        </w:rPr>
        <w:t>时为</w:t>
      </w:r>
      <w:r w:rsidRPr="006774C0">
        <w:rPr>
          <w:lang w:eastAsia="zh-CN"/>
        </w:rPr>
        <w:t>1.64</w:t>
      </w:r>
      <w:r>
        <w:rPr>
          <w:rFonts w:hint="eastAsia"/>
          <w:lang w:eastAsia="zh-CN"/>
        </w:rPr>
        <w:t>，</w:t>
      </w:r>
      <w:r w:rsidRPr="006774C0">
        <w:rPr>
          <w:lang w:eastAsia="zh-CN"/>
        </w:rPr>
        <w:t>99%</w:t>
      </w:r>
      <w:r>
        <w:rPr>
          <w:rFonts w:hint="eastAsia"/>
          <w:lang w:eastAsia="zh-CN"/>
        </w:rPr>
        <w:t>时为</w:t>
      </w:r>
      <w:r w:rsidRPr="006774C0">
        <w:rPr>
          <w:lang w:eastAsia="zh-CN"/>
        </w:rPr>
        <w:t>2.33</w:t>
      </w:r>
      <w:r w:rsidRPr="00690C86">
        <w:rPr>
          <w:rFonts w:hint="eastAsia"/>
          <w:lang w:eastAsia="zh-CN"/>
        </w:rPr>
        <w:t>。</w:t>
      </w:r>
    </w:p>
    <w:p w:rsidR="00CA586A" w:rsidRPr="00690C86" w:rsidRDefault="00CA586A" w:rsidP="00CA586A">
      <w:pPr>
        <w:pStyle w:val="Equationlegend"/>
        <w:spacing w:before="120"/>
        <w:rPr>
          <w:lang w:eastAsia="zh-CN"/>
        </w:rPr>
      </w:pPr>
    </w:p>
    <w:p w:rsidR="00CA586A" w:rsidRPr="00F60912" w:rsidRDefault="00CA586A" w:rsidP="00CA586A">
      <w:pPr>
        <w:pStyle w:val="AnnexNoTitle"/>
        <w:rPr>
          <w:lang w:val="en-GB" w:eastAsia="zh-CN"/>
        </w:rPr>
      </w:pPr>
      <w:bookmarkStart w:id="893" w:name="_Toc328383553"/>
      <w:bookmarkStart w:id="894" w:name="_Toc382906005"/>
      <w:bookmarkStart w:id="895" w:name="_Toc382991972"/>
      <w:r>
        <w:rPr>
          <w:rFonts w:hint="eastAsia"/>
          <w:lang w:eastAsia="zh-CN"/>
        </w:rPr>
        <w:t>附件</w:t>
      </w:r>
      <w:r w:rsidRPr="00475601">
        <w:rPr>
          <w:lang w:val="en-US" w:eastAsia="zh-CN"/>
        </w:rPr>
        <w:t>4</w:t>
      </w:r>
      <w:r>
        <w:rPr>
          <w:rFonts w:hint="eastAsia"/>
          <w:lang w:val="en-US" w:eastAsia="zh-CN"/>
        </w:rPr>
        <w:br/>
      </w:r>
      <w:r w:rsidRPr="00475601">
        <w:rPr>
          <w:lang w:val="en-US" w:eastAsia="zh-CN"/>
        </w:rPr>
        <w:br/>
      </w:r>
      <w:r w:rsidRPr="00F60912">
        <w:rPr>
          <w:lang w:val="en-GB" w:eastAsia="zh-CN"/>
        </w:rPr>
        <w:t>VHF/UHF</w:t>
      </w:r>
      <w:r>
        <w:rPr>
          <w:rFonts w:hint="eastAsia"/>
          <w:lang w:val="en-GB" w:eastAsia="zh-CN"/>
        </w:rPr>
        <w:t>频段</w:t>
      </w:r>
      <w:r w:rsidRPr="00F60912">
        <w:rPr>
          <w:lang w:val="en-GB" w:eastAsia="zh-CN"/>
        </w:rPr>
        <w:t>DTMB</w:t>
      </w:r>
      <w:r>
        <w:rPr>
          <w:rFonts w:hint="eastAsia"/>
          <w:lang w:val="en-GB" w:eastAsia="zh-CN"/>
        </w:rPr>
        <w:t>数字电视系统的规划标准</w:t>
      </w:r>
      <w:bookmarkEnd w:id="893"/>
      <w:bookmarkEnd w:id="894"/>
      <w:bookmarkEnd w:id="895"/>
    </w:p>
    <w:p w:rsidR="00CA586A" w:rsidRPr="00F60912" w:rsidRDefault="00CA586A" w:rsidP="00CA586A">
      <w:pPr>
        <w:pStyle w:val="Heading1"/>
        <w:rPr>
          <w:lang w:val="en-GB" w:eastAsia="zh-CN"/>
        </w:rPr>
      </w:pPr>
      <w:bookmarkStart w:id="896" w:name="_Toc309290202"/>
      <w:bookmarkStart w:id="897" w:name="_Toc309290664"/>
      <w:bookmarkStart w:id="898" w:name="_Toc309718926"/>
      <w:bookmarkStart w:id="899" w:name="_Toc328383554"/>
      <w:bookmarkStart w:id="900" w:name="_Toc382906006"/>
      <w:bookmarkStart w:id="901" w:name="_Toc382991973"/>
      <w:r w:rsidRPr="00F60912">
        <w:rPr>
          <w:lang w:val="en-GB" w:eastAsia="zh-CN"/>
        </w:rPr>
        <w:t>1</w:t>
      </w:r>
      <w:r w:rsidRPr="00F60912">
        <w:rPr>
          <w:lang w:val="en-GB" w:eastAsia="zh-CN"/>
        </w:rPr>
        <w:tab/>
        <w:t>DTMB</w:t>
      </w:r>
      <w:r>
        <w:rPr>
          <w:rFonts w:hint="eastAsia"/>
          <w:lang w:val="en-GB" w:eastAsia="zh-CN"/>
        </w:rPr>
        <w:t>有用地面数字电视信号的保护标准</w:t>
      </w:r>
      <w:bookmarkEnd w:id="896"/>
      <w:bookmarkEnd w:id="897"/>
      <w:bookmarkEnd w:id="898"/>
      <w:bookmarkEnd w:id="899"/>
      <w:bookmarkEnd w:id="900"/>
      <w:bookmarkEnd w:id="901"/>
    </w:p>
    <w:p w:rsidR="00CA586A" w:rsidRPr="00F60912" w:rsidRDefault="00CA586A" w:rsidP="00CA586A">
      <w:pPr>
        <w:ind w:firstLineChars="200" w:firstLine="480"/>
        <w:rPr>
          <w:lang w:val="en-GB" w:eastAsia="zh-CN"/>
        </w:rPr>
      </w:pPr>
      <w:r>
        <w:rPr>
          <w:rFonts w:hint="eastAsia"/>
          <w:lang w:val="en-GB" w:eastAsia="zh-CN"/>
        </w:rPr>
        <w:t>表</w:t>
      </w:r>
      <w:r>
        <w:rPr>
          <w:rFonts w:hint="eastAsia"/>
          <w:lang w:val="en-GB" w:eastAsia="zh-CN"/>
        </w:rPr>
        <w:t>88</w:t>
      </w:r>
      <w:r>
        <w:rPr>
          <w:rFonts w:hint="eastAsia"/>
          <w:lang w:val="en-GB" w:eastAsia="zh-CN"/>
        </w:rPr>
        <w:t>至表</w:t>
      </w:r>
      <w:r w:rsidRPr="00F60912">
        <w:rPr>
          <w:lang w:val="en-GB" w:eastAsia="zh-CN"/>
        </w:rPr>
        <w:t>9</w:t>
      </w:r>
      <w:r>
        <w:rPr>
          <w:rFonts w:hint="eastAsia"/>
          <w:lang w:val="en-GB" w:eastAsia="zh-CN"/>
        </w:rPr>
        <w:t>0</w:t>
      </w:r>
      <w:r>
        <w:rPr>
          <w:rFonts w:hint="eastAsia"/>
          <w:lang w:val="en-GB" w:eastAsia="zh-CN"/>
        </w:rPr>
        <w:t>、表</w:t>
      </w:r>
      <w:r w:rsidRPr="00F60912">
        <w:rPr>
          <w:lang w:val="en-GB" w:eastAsia="zh-CN"/>
        </w:rPr>
        <w:t>9</w:t>
      </w:r>
      <w:r>
        <w:rPr>
          <w:rFonts w:hint="eastAsia"/>
          <w:lang w:val="en-GB" w:eastAsia="zh-CN"/>
        </w:rPr>
        <w:t>1</w:t>
      </w:r>
      <w:r>
        <w:rPr>
          <w:rFonts w:hint="eastAsia"/>
          <w:lang w:val="en-GB" w:eastAsia="zh-CN"/>
        </w:rPr>
        <w:t>至表</w:t>
      </w:r>
      <w:r w:rsidRPr="00F60912">
        <w:rPr>
          <w:lang w:val="en-GB" w:eastAsia="zh-CN"/>
        </w:rPr>
        <w:t>9</w:t>
      </w:r>
      <w:r>
        <w:rPr>
          <w:rFonts w:hint="eastAsia"/>
          <w:lang w:val="en-GB" w:eastAsia="zh-CN"/>
        </w:rPr>
        <w:t>3</w:t>
      </w:r>
      <w:r>
        <w:rPr>
          <w:rFonts w:hint="eastAsia"/>
          <w:lang w:val="en-GB" w:eastAsia="zh-CN"/>
        </w:rPr>
        <w:t>显示了</w:t>
      </w:r>
      <w:r w:rsidRPr="00F60912">
        <w:rPr>
          <w:lang w:val="en-GB" w:eastAsia="zh-CN"/>
        </w:rPr>
        <w:t>DTMB</w:t>
      </w:r>
      <w:r>
        <w:rPr>
          <w:rFonts w:hint="eastAsia"/>
          <w:lang w:val="en-GB" w:eastAsia="zh-CN"/>
        </w:rPr>
        <w:t>有用信号分别受以下信号干扰的保护比：</w:t>
      </w:r>
    </w:p>
    <w:p w:rsidR="00CA586A" w:rsidRPr="00F60912" w:rsidRDefault="00CA586A" w:rsidP="00CA586A">
      <w:pPr>
        <w:pStyle w:val="enumlev1"/>
        <w:rPr>
          <w:lang w:val="en-GB" w:eastAsia="zh-CN"/>
        </w:rPr>
      </w:pPr>
      <w:r w:rsidRPr="00F60912">
        <w:rPr>
          <w:lang w:val="en-GB"/>
        </w:rPr>
        <w:sym w:font="Symbol" w:char="F02D"/>
      </w:r>
      <w:r w:rsidRPr="00F60912">
        <w:rPr>
          <w:lang w:val="en-GB" w:eastAsia="zh-CN"/>
        </w:rPr>
        <w:tab/>
        <w:t>DTMB</w:t>
      </w:r>
      <w:r>
        <w:rPr>
          <w:rFonts w:hint="eastAsia"/>
          <w:lang w:val="en-GB" w:eastAsia="zh-CN"/>
        </w:rPr>
        <w:t>信号；</w:t>
      </w:r>
    </w:p>
    <w:p w:rsidR="00CA586A" w:rsidRPr="00F60912" w:rsidRDefault="00CA586A" w:rsidP="00CA586A">
      <w:pPr>
        <w:pStyle w:val="enumlev1"/>
        <w:rPr>
          <w:color w:val="000000"/>
          <w:lang w:val="en-GB" w:eastAsia="zh-CN"/>
        </w:rPr>
      </w:pPr>
      <w:r w:rsidRPr="00F60912">
        <w:rPr>
          <w:lang w:val="en-GB"/>
        </w:rPr>
        <w:sym w:font="Symbol" w:char="F02D"/>
      </w:r>
      <w:r w:rsidRPr="00F60912">
        <w:rPr>
          <w:lang w:val="en-GB" w:eastAsia="zh-CN"/>
        </w:rPr>
        <w:tab/>
      </w:r>
      <w:r>
        <w:rPr>
          <w:rFonts w:hint="eastAsia"/>
          <w:lang w:val="en-GB" w:eastAsia="zh-CN"/>
        </w:rPr>
        <w:t>地面模拟电视信号。</w:t>
      </w:r>
    </w:p>
    <w:p w:rsidR="00CA586A" w:rsidRPr="00F60912" w:rsidRDefault="00CA586A" w:rsidP="00CA586A">
      <w:pPr>
        <w:pStyle w:val="Heading2"/>
        <w:rPr>
          <w:lang w:val="en-GB" w:eastAsia="zh-CN"/>
        </w:rPr>
      </w:pPr>
      <w:bookmarkStart w:id="902" w:name="_Toc309290203"/>
      <w:bookmarkStart w:id="903" w:name="_Toc309290665"/>
      <w:bookmarkStart w:id="904" w:name="_Toc309718927"/>
      <w:bookmarkStart w:id="905" w:name="_Toc328383555"/>
      <w:bookmarkStart w:id="906" w:name="_Toc382906007"/>
      <w:bookmarkStart w:id="907" w:name="_Toc382991974"/>
      <w:r w:rsidRPr="00F60912">
        <w:rPr>
          <w:lang w:val="en-GB" w:eastAsia="zh-CN"/>
        </w:rPr>
        <w:t>1.1</w:t>
      </w:r>
      <w:r w:rsidRPr="00F60912">
        <w:rPr>
          <w:lang w:val="en-GB" w:eastAsia="zh-CN"/>
        </w:rPr>
        <w:tab/>
        <w:t>DTMB</w:t>
      </w:r>
      <w:r>
        <w:rPr>
          <w:rFonts w:hint="eastAsia"/>
          <w:lang w:val="en-GB" w:eastAsia="zh-CN"/>
        </w:rPr>
        <w:t>信号受</w:t>
      </w:r>
      <w:r w:rsidRPr="00F60912">
        <w:rPr>
          <w:lang w:val="en-GB" w:eastAsia="zh-CN"/>
        </w:rPr>
        <w:t>DTMB</w:t>
      </w:r>
      <w:r>
        <w:rPr>
          <w:rFonts w:hint="eastAsia"/>
          <w:lang w:val="en-GB" w:eastAsia="zh-CN"/>
        </w:rPr>
        <w:t>信号干扰的保护</w:t>
      </w:r>
      <w:bookmarkEnd w:id="902"/>
      <w:bookmarkEnd w:id="903"/>
      <w:bookmarkEnd w:id="904"/>
      <w:bookmarkEnd w:id="905"/>
      <w:bookmarkEnd w:id="906"/>
      <w:bookmarkEnd w:id="907"/>
    </w:p>
    <w:p w:rsidR="00CA586A" w:rsidRPr="00F60912" w:rsidRDefault="00CA586A" w:rsidP="00CA586A">
      <w:pPr>
        <w:pStyle w:val="TableNo"/>
        <w:rPr>
          <w:lang w:val="en-GB" w:eastAsia="zh-CN"/>
        </w:rPr>
      </w:pPr>
      <w:bookmarkStart w:id="908" w:name="_Toc309290666"/>
      <w:bookmarkStart w:id="909" w:name="_Toc309719160"/>
      <w:bookmarkStart w:id="910" w:name="_Toc377717179"/>
      <w:r>
        <w:rPr>
          <w:rFonts w:hint="eastAsia"/>
          <w:lang w:val="en-GB" w:eastAsia="zh-CN"/>
        </w:rPr>
        <w:t>表</w:t>
      </w:r>
      <w:r w:rsidRPr="00F60912">
        <w:rPr>
          <w:lang w:val="en-GB" w:eastAsia="zh-CN"/>
        </w:rPr>
        <w:t xml:space="preserve"> </w:t>
      </w:r>
      <w:bookmarkEnd w:id="908"/>
      <w:bookmarkEnd w:id="909"/>
      <w:r>
        <w:rPr>
          <w:rFonts w:hint="eastAsia"/>
          <w:lang w:val="en-GB" w:eastAsia="zh-CN"/>
        </w:rPr>
        <w:t>88</w:t>
      </w:r>
      <w:bookmarkEnd w:id="910"/>
    </w:p>
    <w:p w:rsidR="00CA586A" w:rsidRPr="00F60912" w:rsidRDefault="00CA586A" w:rsidP="00CA586A">
      <w:pPr>
        <w:pStyle w:val="Tabletitle"/>
        <w:rPr>
          <w:color w:val="000000"/>
          <w:lang w:val="en-GB" w:eastAsia="zh-CN"/>
        </w:rPr>
      </w:pPr>
      <w:bookmarkStart w:id="911" w:name="_Toc309290667"/>
      <w:bookmarkStart w:id="912" w:name="_Toc309719161"/>
      <w:bookmarkStart w:id="913" w:name="_Toc377717180"/>
      <w:r w:rsidRPr="00F60912">
        <w:rPr>
          <w:color w:val="000000"/>
          <w:lang w:val="en-GB" w:eastAsia="zh-CN"/>
        </w:rPr>
        <w:t>DTMB 8 MHz</w:t>
      </w:r>
      <w:r>
        <w:rPr>
          <w:rFonts w:hint="eastAsia"/>
          <w:color w:val="000000"/>
          <w:lang w:val="en-GB" w:eastAsia="zh-CN"/>
        </w:rPr>
        <w:t>信号受</w:t>
      </w:r>
      <w:r w:rsidRPr="00F60912">
        <w:rPr>
          <w:color w:val="000000"/>
          <w:lang w:val="en-GB" w:eastAsia="zh-CN"/>
        </w:rPr>
        <w:t>DTMB</w:t>
      </w:r>
      <w:r>
        <w:rPr>
          <w:rFonts w:hint="eastAsia"/>
          <w:color w:val="000000"/>
          <w:lang w:val="en-GB" w:eastAsia="zh-CN"/>
        </w:rPr>
        <w:t>信号干扰</w:t>
      </w:r>
      <w:r w:rsidR="00055F6F">
        <w:rPr>
          <w:color w:val="000000"/>
          <w:lang w:val="en-GB" w:eastAsia="zh-CN"/>
        </w:rPr>
        <w:br/>
      </w:r>
      <w:r>
        <w:rPr>
          <w:rFonts w:hint="eastAsia"/>
          <w:color w:val="000000"/>
          <w:lang w:val="en-GB" w:eastAsia="zh-CN"/>
        </w:rPr>
        <w:t>的同频保护比（</w:t>
      </w:r>
      <w:r w:rsidRPr="00F60912">
        <w:rPr>
          <w:color w:val="000000"/>
          <w:lang w:val="en-GB" w:eastAsia="zh-CN"/>
        </w:rPr>
        <w:t>dB</w:t>
      </w:r>
      <w:r>
        <w:rPr>
          <w:rFonts w:hint="eastAsia"/>
          <w:color w:val="000000"/>
          <w:lang w:val="en-GB" w:eastAsia="zh-CN"/>
        </w:rPr>
        <w:t>）</w:t>
      </w:r>
      <w:bookmarkEnd w:id="911"/>
      <w:bookmarkEnd w:id="912"/>
      <w:bookmarkEnd w:id="91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A586A" w:rsidRPr="00F60912" w:rsidTr="00BF11E9">
        <w:trPr>
          <w:jc w:val="center"/>
        </w:trPr>
        <w:tc>
          <w:tcPr>
            <w:tcW w:w="1701" w:type="dxa"/>
            <w:vAlign w:val="center"/>
            <w:hideMark/>
          </w:tcPr>
          <w:p w:rsidR="00CA586A" w:rsidRPr="004038F9" w:rsidRDefault="00CA586A" w:rsidP="00BF11E9">
            <w:pPr>
              <w:pStyle w:val="Tablehead"/>
            </w:pPr>
            <w:r w:rsidRPr="004038F9">
              <w:rPr>
                <w:rFonts w:hint="eastAsia"/>
              </w:rPr>
              <w:t>调制方式</w:t>
            </w:r>
          </w:p>
        </w:tc>
        <w:tc>
          <w:tcPr>
            <w:tcW w:w="1701" w:type="dxa"/>
            <w:vAlign w:val="center"/>
            <w:hideMark/>
          </w:tcPr>
          <w:p w:rsidR="00CA586A" w:rsidRPr="004038F9" w:rsidRDefault="00CA586A" w:rsidP="00BF11E9">
            <w:pPr>
              <w:pStyle w:val="Tablehead"/>
            </w:pPr>
            <w:r w:rsidRPr="004038F9">
              <w:rPr>
                <w:rFonts w:hint="eastAsia"/>
              </w:rPr>
              <w:t>编码率</w:t>
            </w:r>
          </w:p>
        </w:tc>
        <w:tc>
          <w:tcPr>
            <w:tcW w:w="1701" w:type="dxa"/>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701" w:type="dxa"/>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701" w:type="dxa"/>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4-QAM</w:t>
            </w:r>
          </w:p>
        </w:tc>
        <w:tc>
          <w:tcPr>
            <w:tcW w:w="1701" w:type="dxa"/>
            <w:hideMark/>
          </w:tcPr>
          <w:p w:rsidR="00CA586A" w:rsidRPr="00F60912" w:rsidRDefault="00CA586A" w:rsidP="00BF11E9">
            <w:pPr>
              <w:pStyle w:val="Tabletext"/>
              <w:jc w:val="center"/>
              <w:rPr>
                <w:lang w:val="en-GB"/>
              </w:rPr>
            </w:pPr>
            <w:r w:rsidRPr="00F60912">
              <w:rPr>
                <w:lang w:val="en-GB"/>
              </w:rPr>
              <w:t>0.4</w:t>
            </w:r>
          </w:p>
        </w:tc>
        <w:tc>
          <w:tcPr>
            <w:tcW w:w="1701" w:type="dxa"/>
            <w:hideMark/>
          </w:tcPr>
          <w:p w:rsidR="00CA586A" w:rsidRPr="00F60912" w:rsidRDefault="00CA586A" w:rsidP="00BF11E9">
            <w:pPr>
              <w:pStyle w:val="Tabletext"/>
              <w:jc w:val="center"/>
              <w:rPr>
                <w:lang w:val="en-GB"/>
              </w:rPr>
            </w:pPr>
            <w:r w:rsidRPr="00F60912">
              <w:rPr>
                <w:lang w:val="en-GB"/>
              </w:rPr>
              <w:t>3</w:t>
            </w:r>
          </w:p>
        </w:tc>
        <w:tc>
          <w:tcPr>
            <w:tcW w:w="1701" w:type="dxa"/>
            <w:hideMark/>
          </w:tcPr>
          <w:p w:rsidR="00CA586A" w:rsidRPr="00F60912" w:rsidRDefault="00CA586A" w:rsidP="00BF11E9">
            <w:pPr>
              <w:pStyle w:val="Tabletext"/>
              <w:jc w:val="center"/>
              <w:rPr>
                <w:lang w:val="en-GB"/>
              </w:rPr>
            </w:pPr>
            <w:r w:rsidRPr="00F60912">
              <w:rPr>
                <w:lang w:val="en-GB"/>
              </w:rPr>
              <w:t>4</w:t>
            </w:r>
          </w:p>
        </w:tc>
        <w:tc>
          <w:tcPr>
            <w:tcW w:w="1701" w:type="dxa"/>
            <w:hideMark/>
          </w:tcPr>
          <w:p w:rsidR="00CA586A" w:rsidRPr="00F60912" w:rsidRDefault="00CA586A" w:rsidP="00BF11E9">
            <w:pPr>
              <w:pStyle w:val="Tabletext"/>
              <w:jc w:val="center"/>
              <w:rPr>
                <w:lang w:val="en-GB"/>
              </w:rPr>
            </w:pPr>
            <w:r w:rsidRPr="00F60912">
              <w:rPr>
                <w:lang w:val="en-GB"/>
              </w:rPr>
              <w:t>5</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16-QAM</w:t>
            </w:r>
          </w:p>
        </w:tc>
        <w:tc>
          <w:tcPr>
            <w:tcW w:w="1701" w:type="dxa"/>
            <w:hideMark/>
          </w:tcPr>
          <w:p w:rsidR="00CA586A" w:rsidRPr="00F60912" w:rsidRDefault="00CA586A" w:rsidP="00BF11E9">
            <w:pPr>
              <w:pStyle w:val="Tabletext"/>
              <w:jc w:val="center"/>
              <w:rPr>
                <w:lang w:val="en-GB"/>
              </w:rPr>
            </w:pPr>
            <w:r w:rsidRPr="00F60912">
              <w:rPr>
                <w:lang w:val="en-GB"/>
              </w:rPr>
              <w:t>0.4</w:t>
            </w:r>
          </w:p>
        </w:tc>
        <w:tc>
          <w:tcPr>
            <w:tcW w:w="1701" w:type="dxa"/>
            <w:hideMark/>
          </w:tcPr>
          <w:p w:rsidR="00CA586A" w:rsidRPr="00F60912" w:rsidRDefault="00CA586A" w:rsidP="00BF11E9">
            <w:pPr>
              <w:pStyle w:val="Tabletext"/>
              <w:jc w:val="center"/>
              <w:rPr>
                <w:lang w:val="en-GB"/>
              </w:rPr>
            </w:pPr>
            <w:r w:rsidRPr="00F60912">
              <w:rPr>
                <w:lang w:val="en-GB"/>
              </w:rPr>
              <w:t>9</w:t>
            </w:r>
          </w:p>
        </w:tc>
        <w:tc>
          <w:tcPr>
            <w:tcW w:w="1701" w:type="dxa"/>
            <w:hideMark/>
          </w:tcPr>
          <w:p w:rsidR="00CA586A" w:rsidRPr="00F60912" w:rsidRDefault="00CA586A" w:rsidP="00BF11E9">
            <w:pPr>
              <w:pStyle w:val="Tabletext"/>
              <w:jc w:val="center"/>
              <w:rPr>
                <w:lang w:val="en-GB"/>
              </w:rPr>
            </w:pPr>
            <w:r w:rsidRPr="00F60912">
              <w:rPr>
                <w:lang w:val="en-GB"/>
              </w:rPr>
              <w:t>10</w:t>
            </w:r>
          </w:p>
        </w:tc>
        <w:tc>
          <w:tcPr>
            <w:tcW w:w="1701" w:type="dxa"/>
            <w:hideMark/>
          </w:tcPr>
          <w:p w:rsidR="00CA586A" w:rsidRPr="00F60912" w:rsidRDefault="00CA586A" w:rsidP="00BF11E9">
            <w:pPr>
              <w:pStyle w:val="Tabletext"/>
              <w:jc w:val="center"/>
              <w:rPr>
                <w:lang w:val="en-GB"/>
              </w:rPr>
            </w:pPr>
            <w:r w:rsidRPr="00F60912">
              <w:rPr>
                <w:lang w:val="en-GB"/>
              </w:rPr>
              <w:t>11</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64-QAM</w:t>
            </w:r>
          </w:p>
        </w:tc>
        <w:tc>
          <w:tcPr>
            <w:tcW w:w="1701" w:type="dxa"/>
            <w:hideMark/>
          </w:tcPr>
          <w:p w:rsidR="00CA586A" w:rsidRPr="00F60912" w:rsidRDefault="00CA586A" w:rsidP="00BF11E9">
            <w:pPr>
              <w:pStyle w:val="Tabletext"/>
              <w:jc w:val="center"/>
              <w:rPr>
                <w:lang w:val="en-GB"/>
              </w:rPr>
            </w:pPr>
            <w:r w:rsidRPr="00F60912">
              <w:rPr>
                <w:lang w:val="en-GB"/>
              </w:rPr>
              <w:t>0.4</w:t>
            </w:r>
          </w:p>
        </w:tc>
        <w:tc>
          <w:tcPr>
            <w:tcW w:w="1701" w:type="dxa"/>
            <w:hideMark/>
          </w:tcPr>
          <w:p w:rsidR="00CA586A" w:rsidRPr="00F60912" w:rsidRDefault="00CA586A" w:rsidP="00BF11E9">
            <w:pPr>
              <w:pStyle w:val="Tabletext"/>
              <w:jc w:val="center"/>
              <w:rPr>
                <w:lang w:val="en-GB"/>
              </w:rPr>
            </w:pPr>
            <w:r w:rsidRPr="00F60912">
              <w:rPr>
                <w:lang w:val="en-GB"/>
              </w:rPr>
              <w:t>15</w:t>
            </w:r>
          </w:p>
        </w:tc>
        <w:tc>
          <w:tcPr>
            <w:tcW w:w="1701" w:type="dxa"/>
            <w:hideMark/>
          </w:tcPr>
          <w:p w:rsidR="00CA586A" w:rsidRPr="00F60912" w:rsidRDefault="00CA586A" w:rsidP="00BF11E9">
            <w:pPr>
              <w:pStyle w:val="Tabletext"/>
              <w:jc w:val="center"/>
              <w:rPr>
                <w:lang w:val="en-GB"/>
              </w:rPr>
            </w:pPr>
            <w:r w:rsidRPr="00F60912">
              <w:rPr>
                <w:lang w:val="en-GB"/>
              </w:rPr>
              <w:t>16</w:t>
            </w:r>
          </w:p>
        </w:tc>
        <w:tc>
          <w:tcPr>
            <w:tcW w:w="1701" w:type="dxa"/>
            <w:hideMark/>
          </w:tcPr>
          <w:p w:rsidR="00CA586A" w:rsidRPr="00F60912" w:rsidRDefault="00CA586A" w:rsidP="00BF11E9">
            <w:pPr>
              <w:pStyle w:val="Tabletext"/>
              <w:jc w:val="center"/>
              <w:rPr>
                <w:lang w:val="en-GB"/>
              </w:rPr>
            </w:pPr>
            <w:r w:rsidRPr="00F60912">
              <w:rPr>
                <w:lang w:val="en-GB"/>
              </w:rPr>
              <w:t>17</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4-QAM</w:t>
            </w:r>
          </w:p>
        </w:tc>
        <w:tc>
          <w:tcPr>
            <w:tcW w:w="1701" w:type="dxa"/>
            <w:hideMark/>
          </w:tcPr>
          <w:p w:rsidR="00CA586A" w:rsidRPr="00F60912" w:rsidRDefault="00CA586A" w:rsidP="00BF11E9">
            <w:pPr>
              <w:pStyle w:val="Tabletext"/>
              <w:jc w:val="center"/>
              <w:rPr>
                <w:lang w:val="en-GB"/>
              </w:rPr>
            </w:pPr>
            <w:r w:rsidRPr="00F60912">
              <w:rPr>
                <w:lang w:val="en-GB"/>
              </w:rPr>
              <w:t>0.6</w:t>
            </w:r>
          </w:p>
        </w:tc>
        <w:tc>
          <w:tcPr>
            <w:tcW w:w="1701" w:type="dxa"/>
            <w:hideMark/>
          </w:tcPr>
          <w:p w:rsidR="00CA586A" w:rsidRPr="00F60912" w:rsidRDefault="00CA586A" w:rsidP="00BF11E9">
            <w:pPr>
              <w:pStyle w:val="Tabletext"/>
              <w:jc w:val="center"/>
              <w:rPr>
                <w:lang w:val="en-GB"/>
              </w:rPr>
            </w:pPr>
            <w:r w:rsidRPr="00F60912">
              <w:rPr>
                <w:lang w:val="en-GB"/>
              </w:rPr>
              <w:t>5</w:t>
            </w:r>
          </w:p>
        </w:tc>
        <w:tc>
          <w:tcPr>
            <w:tcW w:w="1701" w:type="dxa"/>
            <w:hideMark/>
          </w:tcPr>
          <w:p w:rsidR="00CA586A" w:rsidRPr="00F60912" w:rsidRDefault="00CA586A" w:rsidP="00BF11E9">
            <w:pPr>
              <w:pStyle w:val="Tabletext"/>
              <w:jc w:val="center"/>
              <w:rPr>
                <w:lang w:val="en-GB"/>
              </w:rPr>
            </w:pPr>
            <w:r w:rsidRPr="00F60912">
              <w:rPr>
                <w:lang w:val="en-GB"/>
              </w:rPr>
              <w:t>6</w:t>
            </w:r>
          </w:p>
        </w:tc>
        <w:tc>
          <w:tcPr>
            <w:tcW w:w="1701" w:type="dxa"/>
            <w:hideMark/>
          </w:tcPr>
          <w:p w:rsidR="00CA586A" w:rsidRPr="00F60912" w:rsidRDefault="00CA586A" w:rsidP="00BF11E9">
            <w:pPr>
              <w:pStyle w:val="Tabletext"/>
              <w:jc w:val="center"/>
              <w:rPr>
                <w:lang w:val="en-GB"/>
              </w:rPr>
            </w:pPr>
            <w:r w:rsidRPr="00F60912">
              <w:rPr>
                <w:lang w:val="en-GB"/>
              </w:rPr>
              <w:t>8</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16-QAM</w:t>
            </w:r>
          </w:p>
        </w:tc>
        <w:tc>
          <w:tcPr>
            <w:tcW w:w="1701" w:type="dxa"/>
            <w:hideMark/>
          </w:tcPr>
          <w:p w:rsidR="00CA586A" w:rsidRPr="00F60912" w:rsidRDefault="00CA586A" w:rsidP="00BF11E9">
            <w:pPr>
              <w:pStyle w:val="Tabletext"/>
              <w:jc w:val="center"/>
              <w:rPr>
                <w:lang w:val="en-GB"/>
              </w:rPr>
            </w:pPr>
            <w:r w:rsidRPr="00F60912">
              <w:rPr>
                <w:lang w:val="en-GB"/>
              </w:rPr>
              <w:t>0.6</w:t>
            </w:r>
          </w:p>
        </w:tc>
        <w:tc>
          <w:tcPr>
            <w:tcW w:w="1701" w:type="dxa"/>
            <w:hideMark/>
          </w:tcPr>
          <w:p w:rsidR="00CA586A" w:rsidRPr="00F60912" w:rsidRDefault="00CA586A" w:rsidP="00BF11E9">
            <w:pPr>
              <w:pStyle w:val="Tabletext"/>
              <w:jc w:val="center"/>
              <w:rPr>
                <w:lang w:val="en-GB"/>
              </w:rPr>
            </w:pPr>
            <w:r w:rsidRPr="00F60912">
              <w:rPr>
                <w:lang w:val="en-GB"/>
              </w:rPr>
              <w:t>12</w:t>
            </w:r>
          </w:p>
        </w:tc>
        <w:tc>
          <w:tcPr>
            <w:tcW w:w="1701" w:type="dxa"/>
            <w:hideMark/>
          </w:tcPr>
          <w:p w:rsidR="00CA586A" w:rsidRPr="00F60912" w:rsidRDefault="00CA586A" w:rsidP="00BF11E9">
            <w:pPr>
              <w:pStyle w:val="Tabletext"/>
              <w:jc w:val="center"/>
              <w:rPr>
                <w:lang w:val="en-GB"/>
              </w:rPr>
            </w:pPr>
            <w:r w:rsidRPr="00F60912">
              <w:rPr>
                <w:lang w:val="en-GB"/>
              </w:rPr>
              <w:t>13</w:t>
            </w:r>
          </w:p>
        </w:tc>
        <w:tc>
          <w:tcPr>
            <w:tcW w:w="1701" w:type="dxa"/>
            <w:hideMark/>
          </w:tcPr>
          <w:p w:rsidR="00CA586A" w:rsidRPr="00F60912" w:rsidRDefault="00CA586A" w:rsidP="00BF11E9">
            <w:pPr>
              <w:pStyle w:val="Tabletext"/>
              <w:jc w:val="center"/>
              <w:rPr>
                <w:lang w:val="en-GB"/>
              </w:rPr>
            </w:pPr>
            <w:r w:rsidRPr="00F60912">
              <w:rPr>
                <w:lang w:val="en-GB"/>
              </w:rPr>
              <w:t>15</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64-QAM</w:t>
            </w:r>
          </w:p>
        </w:tc>
        <w:tc>
          <w:tcPr>
            <w:tcW w:w="1701" w:type="dxa"/>
            <w:hideMark/>
          </w:tcPr>
          <w:p w:rsidR="00CA586A" w:rsidRPr="00F60912" w:rsidRDefault="00CA586A" w:rsidP="00BF11E9">
            <w:pPr>
              <w:pStyle w:val="Tabletext"/>
              <w:jc w:val="center"/>
              <w:rPr>
                <w:lang w:val="en-GB"/>
              </w:rPr>
            </w:pPr>
            <w:r w:rsidRPr="00F60912">
              <w:rPr>
                <w:lang w:val="en-GB"/>
              </w:rPr>
              <w:t>0.6</w:t>
            </w:r>
          </w:p>
        </w:tc>
        <w:tc>
          <w:tcPr>
            <w:tcW w:w="1701" w:type="dxa"/>
            <w:hideMark/>
          </w:tcPr>
          <w:p w:rsidR="00CA586A" w:rsidRPr="00F60912" w:rsidRDefault="00CA586A" w:rsidP="00BF11E9">
            <w:pPr>
              <w:pStyle w:val="Tabletext"/>
              <w:jc w:val="center"/>
              <w:rPr>
                <w:lang w:val="en-GB"/>
              </w:rPr>
            </w:pPr>
            <w:r w:rsidRPr="00F60912">
              <w:rPr>
                <w:lang w:val="en-GB"/>
              </w:rPr>
              <w:t>17</w:t>
            </w:r>
          </w:p>
        </w:tc>
        <w:tc>
          <w:tcPr>
            <w:tcW w:w="1701" w:type="dxa"/>
            <w:hideMark/>
          </w:tcPr>
          <w:p w:rsidR="00CA586A" w:rsidRPr="00F60912" w:rsidRDefault="00CA586A" w:rsidP="00BF11E9">
            <w:pPr>
              <w:pStyle w:val="Tabletext"/>
              <w:jc w:val="center"/>
              <w:rPr>
                <w:lang w:val="en-GB"/>
              </w:rPr>
            </w:pPr>
            <w:r w:rsidRPr="00F60912">
              <w:rPr>
                <w:lang w:val="en-GB"/>
              </w:rPr>
              <w:t>18</w:t>
            </w:r>
          </w:p>
        </w:tc>
        <w:tc>
          <w:tcPr>
            <w:tcW w:w="1701" w:type="dxa"/>
            <w:hideMark/>
          </w:tcPr>
          <w:p w:rsidR="00CA586A" w:rsidRPr="00F60912" w:rsidRDefault="00CA586A" w:rsidP="00BF11E9">
            <w:pPr>
              <w:pStyle w:val="Tabletext"/>
              <w:jc w:val="center"/>
              <w:rPr>
                <w:lang w:val="en-GB"/>
              </w:rPr>
            </w:pPr>
            <w:r w:rsidRPr="00F60912">
              <w:rPr>
                <w:lang w:val="en-GB"/>
              </w:rPr>
              <w:t>20</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4-QAM-NR</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3</w:t>
            </w:r>
          </w:p>
        </w:tc>
        <w:tc>
          <w:tcPr>
            <w:tcW w:w="1701" w:type="dxa"/>
            <w:hideMark/>
          </w:tcPr>
          <w:p w:rsidR="00CA586A" w:rsidRPr="00F60912" w:rsidRDefault="00CA586A" w:rsidP="00BF11E9">
            <w:pPr>
              <w:pStyle w:val="Tabletext"/>
              <w:jc w:val="center"/>
              <w:rPr>
                <w:lang w:val="en-GB"/>
              </w:rPr>
            </w:pPr>
            <w:r w:rsidRPr="00F60912">
              <w:rPr>
                <w:lang w:val="en-GB"/>
              </w:rPr>
              <w:t>4</w:t>
            </w:r>
          </w:p>
        </w:tc>
        <w:tc>
          <w:tcPr>
            <w:tcW w:w="1701" w:type="dxa"/>
            <w:hideMark/>
          </w:tcPr>
          <w:p w:rsidR="00CA586A" w:rsidRPr="00F60912" w:rsidRDefault="00CA586A" w:rsidP="00BF11E9">
            <w:pPr>
              <w:pStyle w:val="Tabletext"/>
              <w:jc w:val="center"/>
              <w:rPr>
                <w:lang w:val="en-GB"/>
              </w:rPr>
            </w:pPr>
            <w:r w:rsidRPr="00F60912">
              <w:rPr>
                <w:lang w:val="en-GB"/>
              </w:rPr>
              <w:t>5</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4-QAM</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7</w:t>
            </w:r>
          </w:p>
        </w:tc>
        <w:tc>
          <w:tcPr>
            <w:tcW w:w="1701" w:type="dxa"/>
            <w:hideMark/>
          </w:tcPr>
          <w:p w:rsidR="00CA586A" w:rsidRPr="00F60912" w:rsidRDefault="00CA586A" w:rsidP="00BF11E9">
            <w:pPr>
              <w:pStyle w:val="Tabletext"/>
              <w:jc w:val="center"/>
              <w:rPr>
                <w:lang w:val="en-GB"/>
              </w:rPr>
            </w:pPr>
            <w:r w:rsidRPr="00F60912">
              <w:rPr>
                <w:lang w:val="en-GB"/>
              </w:rPr>
              <w:t>8</w:t>
            </w:r>
          </w:p>
        </w:tc>
        <w:tc>
          <w:tcPr>
            <w:tcW w:w="1701" w:type="dxa"/>
            <w:hideMark/>
          </w:tcPr>
          <w:p w:rsidR="00CA586A" w:rsidRPr="00F60912" w:rsidRDefault="00CA586A" w:rsidP="00BF11E9">
            <w:pPr>
              <w:pStyle w:val="Tabletext"/>
              <w:jc w:val="center"/>
              <w:rPr>
                <w:lang w:val="en-GB"/>
              </w:rPr>
            </w:pPr>
            <w:r w:rsidRPr="00F60912">
              <w:rPr>
                <w:lang w:val="en-GB"/>
              </w:rPr>
              <w:t>13</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16-QAM</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14</w:t>
            </w:r>
          </w:p>
        </w:tc>
        <w:tc>
          <w:tcPr>
            <w:tcW w:w="1701" w:type="dxa"/>
            <w:hideMark/>
          </w:tcPr>
          <w:p w:rsidR="00CA586A" w:rsidRPr="00F60912" w:rsidRDefault="00CA586A" w:rsidP="00BF11E9">
            <w:pPr>
              <w:pStyle w:val="Tabletext"/>
              <w:jc w:val="center"/>
              <w:rPr>
                <w:lang w:val="en-GB"/>
              </w:rPr>
            </w:pPr>
            <w:r w:rsidRPr="00F60912">
              <w:rPr>
                <w:lang w:val="en-GB"/>
              </w:rPr>
              <w:t>15</w:t>
            </w:r>
          </w:p>
        </w:tc>
        <w:tc>
          <w:tcPr>
            <w:tcW w:w="1701" w:type="dxa"/>
            <w:hideMark/>
          </w:tcPr>
          <w:p w:rsidR="00CA586A" w:rsidRPr="00F60912" w:rsidRDefault="00CA586A" w:rsidP="00BF11E9">
            <w:pPr>
              <w:pStyle w:val="Tabletext"/>
              <w:jc w:val="center"/>
              <w:rPr>
                <w:lang w:val="en-GB"/>
              </w:rPr>
            </w:pPr>
            <w:r w:rsidRPr="00F60912">
              <w:rPr>
                <w:lang w:val="en-GB"/>
              </w:rPr>
              <w:t>19</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32-QAM</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16</w:t>
            </w:r>
          </w:p>
        </w:tc>
        <w:tc>
          <w:tcPr>
            <w:tcW w:w="1701" w:type="dxa"/>
            <w:hideMark/>
          </w:tcPr>
          <w:p w:rsidR="00CA586A" w:rsidRPr="00F60912" w:rsidRDefault="00CA586A" w:rsidP="00BF11E9">
            <w:pPr>
              <w:pStyle w:val="Tabletext"/>
              <w:jc w:val="center"/>
              <w:rPr>
                <w:lang w:val="en-GB"/>
              </w:rPr>
            </w:pPr>
            <w:r w:rsidRPr="00F60912">
              <w:rPr>
                <w:lang w:val="en-GB"/>
              </w:rPr>
              <w:t>17</w:t>
            </w:r>
          </w:p>
        </w:tc>
        <w:tc>
          <w:tcPr>
            <w:tcW w:w="1701" w:type="dxa"/>
            <w:hideMark/>
          </w:tcPr>
          <w:p w:rsidR="00CA586A" w:rsidRPr="00F60912" w:rsidRDefault="00CA586A" w:rsidP="00BF11E9">
            <w:pPr>
              <w:pStyle w:val="Tabletext"/>
              <w:jc w:val="center"/>
              <w:rPr>
                <w:lang w:val="en-GB"/>
              </w:rPr>
            </w:pPr>
            <w:r w:rsidRPr="00F60912">
              <w:rPr>
                <w:lang w:val="en-GB"/>
              </w:rPr>
              <w:t>21</w:t>
            </w:r>
          </w:p>
        </w:tc>
      </w:tr>
      <w:tr w:rsidR="00CA586A" w:rsidRPr="00F60912" w:rsidTr="00BF11E9">
        <w:trPr>
          <w:jc w:val="center"/>
        </w:trPr>
        <w:tc>
          <w:tcPr>
            <w:tcW w:w="1701" w:type="dxa"/>
            <w:hideMark/>
          </w:tcPr>
          <w:p w:rsidR="00CA586A" w:rsidRPr="00F60912" w:rsidRDefault="00CA586A" w:rsidP="00BF11E9">
            <w:pPr>
              <w:pStyle w:val="Tabletext"/>
              <w:jc w:val="center"/>
              <w:rPr>
                <w:lang w:val="en-GB"/>
              </w:rPr>
            </w:pPr>
            <w:r w:rsidRPr="00F60912">
              <w:rPr>
                <w:lang w:val="en-GB"/>
              </w:rPr>
              <w:t>64-QAM</w:t>
            </w:r>
          </w:p>
        </w:tc>
        <w:tc>
          <w:tcPr>
            <w:tcW w:w="1701" w:type="dxa"/>
            <w:hideMark/>
          </w:tcPr>
          <w:p w:rsidR="00CA586A" w:rsidRPr="00F60912" w:rsidRDefault="00CA586A" w:rsidP="00BF11E9">
            <w:pPr>
              <w:pStyle w:val="Tabletext"/>
              <w:jc w:val="center"/>
              <w:rPr>
                <w:lang w:val="en-GB"/>
              </w:rPr>
            </w:pPr>
            <w:r w:rsidRPr="00F60912">
              <w:rPr>
                <w:lang w:val="en-GB"/>
              </w:rPr>
              <w:t>0.8</w:t>
            </w:r>
          </w:p>
        </w:tc>
        <w:tc>
          <w:tcPr>
            <w:tcW w:w="1701" w:type="dxa"/>
            <w:hideMark/>
          </w:tcPr>
          <w:p w:rsidR="00CA586A" w:rsidRPr="00F60912" w:rsidRDefault="00CA586A" w:rsidP="00BF11E9">
            <w:pPr>
              <w:pStyle w:val="Tabletext"/>
              <w:jc w:val="center"/>
              <w:rPr>
                <w:lang w:val="en-GB"/>
              </w:rPr>
            </w:pPr>
            <w:r w:rsidRPr="00F60912">
              <w:rPr>
                <w:lang w:val="en-GB"/>
              </w:rPr>
              <w:t>22</w:t>
            </w:r>
          </w:p>
        </w:tc>
        <w:tc>
          <w:tcPr>
            <w:tcW w:w="1701" w:type="dxa"/>
            <w:hideMark/>
          </w:tcPr>
          <w:p w:rsidR="00CA586A" w:rsidRPr="00F60912" w:rsidRDefault="00CA586A" w:rsidP="00BF11E9">
            <w:pPr>
              <w:pStyle w:val="Tabletext"/>
              <w:jc w:val="center"/>
              <w:rPr>
                <w:lang w:val="en-GB"/>
              </w:rPr>
            </w:pPr>
            <w:r w:rsidRPr="00F60912">
              <w:rPr>
                <w:lang w:val="en-GB"/>
              </w:rPr>
              <w:t>23</w:t>
            </w:r>
          </w:p>
        </w:tc>
        <w:tc>
          <w:tcPr>
            <w:tcW w:w="1701" w:type="dxa"/>
            <w:hideMark/>
          </w:tcPr>
          <w:p w:rsidR="00CA586A" w:rsidRPr="00F60912" w:rsidRDefault="00CA586A" w:rsidP="00BF11E9">
            <w:pPr>
              <w:pStyle w:val="Tabletext"/>
              <w:jc w:val="center"/>
              <w:rPr>
                <w:lang w:val="en-GB"/>
              </w:rPr>
            </w:pPr>
            <w:r w:rsidRPr="00F60912">
              <w:rPr>
                <w:lang w:val="en-GB"/>
              </w:rPr>
              <w:t>29</w:t>
            </w:r>
          </w:p>
        </w:tc>
      </w:tr>
    </w:tbl>
    <w:p w:rsidR="00CA586A" w:rsidRPr="00F60912" w:rsidRDefault="00CA586A" w:rsidP="00CA586A">
      <w:pPr>
        <w:pStyle w:val="Tablefin"/>
      </w:pP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A586A" w:rsidRPr="00EE4ECB" w:rsidRDefault="00CA586A" w:rsidP="00CA586A">
      <w:pPr>
        <w:ind w:firstLine="540"/>
        <w:rPr>
          <w:lang w:val="en-US" w:eastAsia="zh-CN"/>
        </w:rPr>
      </w:pPr>
      <w:r>
        <w:rPr>
          <w:rFonts w:hint="eastAsia"/>
          <w:lang w:eastAsia="zh-CN"/>
        </w:rPr>
        <w:lastRenderedPageBreak/>
        <w:t>对三种类型的传输信道（也即高斯（</w:t>
      </w:r>
      <w:r>
        <w:rPr>
          <w:lang w:eastAsia="zh-CN"/>
        </w:rPr>
        <w:t>Gaussian</w:t>
      </w:r>
      <w:r>
        <w:rPr>
          <w:rFonts w:hint="eastAsia"/>
          <w:lang w:eastAsia="zh-CN"/>
        </w:rPr>
        <w:t>）、莱斯（</w:t>
      </w:r>
      <w:r>
        <w:rPr>
          <w:lang w:eastAsia="zh-CN"/>
        </w:rPr>
        <w:t>Ricean</w:t>
      </w:r>
      <w:r>
        <w:rPr>
          <w:rFonts w:hint="eastAsia"/>
          <w:lang w:eastAsia="zh-CN"/>
        </w:rPr>
        <w:t>）和瑞利（</w:t>
      </w:r>
      <w:r>
        <w:rPr>
          <w:lang w:eastAsia="zh-CN"/>
        </w:rPr>
        <w:t>Rayleigh</w:t>
      </w:r>
      <w:r>
        <w:rPr>
          <w:rFonts w:hint="eastAsia"/>
          <w:lang w:eastAsia="zh-CN"/>
        </w:rPr>
        <w:t>）信道）分别给出其保护比。对于固定接收和便携接收，应分别采用莱斯信道和瑞利信道的有关数值。</w:t>
      </w:r>
    </w:p>
    <w:p w:rsidR="00CA586A" w:rsidRPr="00F60912" w:rsidRDefault="00CA586A" w:rsidP="00CA586A">
      <w:pPr>
        <w:pStyle w:val="TableNo"/>
        <w:keepLines/>
        <w:rPr>
          <w:color w:val="000000"/>
          <w:lang w:val="en-GB" w:eastAsia="zh-CN"/>
        </w:rPr>
      </w:pPr>
      <w:bookmarkStart w:id="914" w:name="_Toc309290668"/>
      <w:bookmarkStart w:id="915" w:name="_Toc309719162"/>
      <w:bookmarkStart w:id="916" w:name="_Toc377717181"/>
      <w:r>
        <w:rPr>
          <w:rFonts w:hint="eastAsia"/>
          <w:color w:val="000000"/>
          <w:lang w:val="en-GB" w:eastAsia="zh-CN"/>
        </w:rPr>
        <w:t>表</w:t>
      </w:r>
      <w:r w:rsidRPr="00F60912">
        <w:rPr>
          <w:color w:val="000000"/>
          <w:lang w:val="en-GB" w:eastAsia="zh-CN"/>
        </w:rPr>
        <w:t xml:space="preserve"> </w:t>
      </w:r>
      <w:bookmarkEnd w:id="914"/>
      <w:bookmarkEnd w:id="915"/>
      <w:r>
        <w:rPr>
          <w:rFonts w:hint="eastAsia"/>
          <w:color w:val="000000"/>
          <w:lang w:val="en-GB" w:eastAsia="zh-CN"/>
        </w:rPr>
        <w:t>89</w:t>
      </w:r>
      <w:bookmarkEnd w:id="916"/>
    </w:p>
    <w:p w:rsidR="00CA586A" w:rsidRPr="00F60912" w:rsidRDefault="00CA586A" w:rsidP="00CA586A">
      <w:pPr>
        <w:pStyle w:val="Tabletitle"/>
        <w:keepLines/>
        <w:rPr>
          <w:color w:val="000000"/>
          <w:lang w:val="en-GB" w:eastAsia="zh-CN"/>
        </w:rPr>
      </w:pPr>
      <w:bookmarkStart w:id="917" w:name="_Toc309290669"/>
      <w:bookmarkStart w:id="918" w:name="_Toc309719163"/>
      <w:bookmarkStart w:id="919" w:name="_Toc377717182"/>
      <w:r w:rsidRPr="00F60912">
        <w:rPr>
          <w:color w:val="000000"/>
          <w:lang w:val="en-GB" w:eastAsia="zh-CN"/>
        </w:rPr>
        <w:t>DTMB 8 MHz</w:t>
      </w:r>
      <w:r>
        <w:rPr>
          <w:rFonts w:hint="eastAsia"/>
          <w:color w:val="000000"/>
          <w:lang w:val="en-GB" w:eastAsia="zh-CN"/>
        </w:rPr>
        <w:t>信号受</w:t>
      </w:r>
      <w:r w:rsidRPr="00DB47DE">
        <w:rPr>
          <w:rFonts w:hint="eastAsia"/>
          <w:color w:val="000000"/>
          <w:lang w:eastAsia="zh-CN"/>
        </w:rPr>
        <w:t>下邻信道</w:t>
      </w:r>
      <w:r w:rsidRPr="00DB47DE">
        <w:rPr>
          <w:rFonts w:hint="eastAsia"/>
          <w:color w:val="000000"/>
          <w:lang w:val="en-GB" w:eastAsia="zh-CN"/>
        </w:rPr>
        <w:t>（</w:t>
      </w:r>
      <w:r w:rsidRPr="00DB47DE">
        <w:rPr>
          <w:i/>
          <w:iCs/>
          <w:color w:val="000000"/>
          <w:lang w:val="en-GB" w:eastAsia="zh-CN"/>
        </w:rPr>
        <w:t xml:space="preserve">N </w:t>
      </w:r>
      <w:r w:rsidRPr="00DB47DE">
        <w:rPr>
          <w:color w:val="000000"/>
          <w:lang w:val="en-GB" w:eastAsia="zh-CN"/>
        </w:rPr>
        <w:t>– 1</w:t>
      </w:r>
      <w:r w:rsidRPr="00DB47DE">
        <w:rPr>
          <w:rFonts w:hint="eastAsia"/>
          <w:color w:val="000000"/>
          <w:lang w:val="en-GB" w:eastAsia="zh-CN"/>
        </w:rPr>
        <w:t>）</w:t>
      </w:r>
      <w:r w:rsidRPr="00DB47DE">
        <w:rPr>
          <w:rFonts w:hint="eastAsia"/>
          <w:color w:val="000000"/>
          <w:lang w:eastAsia="zh-CN"/>
        </w:rPr>
        <w:t>和上邻信道</w:t>
      </w:r>
      <w:r w:rsidRPr="00DB47DE">
        <w:rPr>
          <w:rFonts w:hint="eastAsia"/>
          <w:color w:val="000000"/>
          <w:lang w:val="en-GB" w:eastAsia="zh-CN"/>
        </w:rPr>
        <w:t>（</w:t>
      </w:r>
      <w:r w:rsidRPr="00DB47DE">
        <w:rPr>
          <w:rFonts w:hint="eastAsia"/>
          <w:i/>
          <w:iCs/>
          <w:color w:val="000000"/>
          <w:lang w:val="en-GB" w:eastAsia="zh-CN"/>
        </w:rPr>
        <w:t>N</w:t>
      </w:r>
      <w:r w:rsidRPr="00DB47DE">
        <w:rPr>
          <w:color w:val="000000"/>
          <w:lang w:val="en-GB" w:eastAsia="zh-CN"/>
        </w:rPr>
        <w:t>+</w:t>
      </w:r>
      <w:r w:rsidRPr="00DB47DE">
        <w:rPr>
          <w:rFonts w:hint="eastAsia"/>
          <w:color w:val="000000"/>
          <w:lang w:val="en-GB" w:eastAsia="zh-CN"/>
        </w:rPr>
        <w:t>1</w:t>
      </w:r>
      <w:r w:rsidRPr="00DB47DE">
        <w:rPr>
          <w:rFonts w:hint="eastAsia"/>
          <w:color w:val="000000"/>
          <w:lang w:val="en-GB" w:eastAsia="zh-CN"/>
        </w:rPr>
        <w:t>）</w:t>
      </w:r>
      <w:r w:rsidRPr="00DB47DE">
        <w:rPr>
          <w:rFonts w:hint="eastAsia"/>
          <w:color w:val="000000"/>
          <w:lang w:eastAsia="zh-CN"/>
        </w:rPr>
        <w:t>内</w:t>
      </w:r>
      <w:r>
        <w:rPr>
          <w:color w:val="000000"/>
          <w:lang w:eastAsia="zh-CN"/>
        </w:rPr>
        <w:br/>
      </w:r>
      <w:r w:rsidRPr="00F60912">
        <w:rPr>
          <w:color w:val="000000"/>
          <w:lang w:val="en-GB" w:eastAsia="zh-CN"/>
        </w:rPr>
        <w:t>DTMB 8 MHz</w:t>
      </w:r>
      <w:r>
        <w:rPr>
          <w:rFonts w:hint="eastAsia"/>
          <w:color w:val="000000"/>
          <w:lang w:val="en-GB" w:eastAsia="zh-CN"/>
        </w:rPr>
        <w:t>信号干扰的保护比</w:t>
      </w:r>
      <w:bookmarkEnd w:id="917"/>
      <w:bookmarkEnd w:id="918"/>
      <w:r>
        <w:rPr>
          <w:rFonts w:hint="eastAsia"/>
          <w:color w:val="000000"/>
          <w:lang w:val="en-GB" w:eastAsia="zh-CN"/>
        </w:rPr>
        <w:t>（</w:t>
      </w:r>
      <w:r w:rsidRPr="00F60912">
        <w:rPr>
          <w:color w:val="000000"/>
          <w:lang w:val="en-GB" w:eastAsia="zh-CN"/>
        </w:rPr>
        <w:t>dB</w:t>
      </w:r>
      <w:r>
        <w:rPr>
          <w:rFonts w:hint="eastAsia"/>
          <w:color w:val="000000"/>
          <w:lang w:val="en-GB" w:eastAsia="zh-CN"/>
        </w:rPr>
        <w:t>）</w:t>
      </w:r>
      <w:bookmarkEnd w:id="919"/>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调制方式</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编码率</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701"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−33</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−29</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−24</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−31</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−27</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−22</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−33</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−27</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−24</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−22</w:t>
            </w:r>
          </w:p>
        </w:tc>
      </w:tr>
      <w:tr w:rsidR="00CA586A" w:rsidRPr="00F60912" w:rsidTr="00BF11E9">
        <w:trPr>
          <w:jc w:val="center"/>
        </w:trPr>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jc w:val="center"/>
              <w:rPr>
                <w:lang w:val="en-GB"/>
              </w:rPr>
            </w:pPr>
            <w:r w:rsidRPr="00F60912">
              <w:rPr>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−17</w:t>
            </w:r>
          </w:p>
        </w:tc>
      </w:tr>
    </w:tbl>
    <w:p w:rsidR="00CA586A" w:rsidRPr="00F60912" w:rsidRDefault="00CA586A" w:rsidP="00CA586A">
      <w:pPr>
        <w:pStyle w:val="Tablefin"/>
      </w:pPr>
    </w:p>
    <w:p w:rsidR="00CA586A" w:rsidRPr="00F60912" w:rsidRDefault="00CA586A" w:rsidP="00CA586A">
      <w:pPr>
        <w:ind w:firstLineChars="200" w:firstLine="480"/>
        <w:rPr>
          <w:lang w:val="en-GB" w:eastAsia="zh-CN"/>
        </w:rPr>
      </w:pPr>
      <w:r>
        <w:rPr>
          <w:rFonts w:hint="eastAsia"/>
          <w:lang w:val="en-GB" w:eastAsia="zh-CN"/>
        </w:rPr>
        <w:t>保护比的单位为</w:t>
      </w:r>
      <w:r w:rsidRPr="00F60912">
        <w:rPr>
          <w:lang w:val="en-GB" w:eastAsia="zh-CN"/>
        </w:rPr>
        <w:t>dB</w:t>
      </w:r>
      <w:r>
        <w:rPr>
          <w:rFonts w:hint="eastAsia"/>
          <w:lang w:val="en-GB" w:eastAsia="zh-CN"/>
        </w:rPr>
        <w:t>且适用于连续和对流层干扰。</w:t>
      </w:r>
    </w:p>
    <w:p w:rsidR="00CA586A" w:rsidRPr="00F60912" w:rsidRDefault="00CA586A" w:rsidP="00CA586A">
      <w:pPr>
        <w:ind w:firstLineChars="200" w:firstLine="480"/>
        <w:rPr>
          <w:color w:val="000000"/>
          <w:lang w:val="en-GB" w:eastAsia="zh-CN"/>
        </w:rPr>
      </w:pPr>
      <w:r>
        <w:rPr>
          <w:rFonts w:hint="eastAsia"/>
          <w:color w:val="000000"/>
          <w:lang w:val="en-GB" w:eastAsia="zh-CN"/>
        </w:rPr>
        <w:t>给定的数值适用于无用和有用</w:t>
      </w:r>
      <w:r w:rsidRPr="00F60912">
        <w:rPr>
          <w:color w:val="000000"/>
          <w:lang w:val="en-GB" w:eastAsia="zh-CN"/>
        </w:rPr>
        <w:t>DTMB</w:t>
      </w:r>
      <w:r>
        <w:rPr>
          <w:rFonts w:hint="eastAsia"/>
          <w:color w:val="000000"/>
          <w:lang w:val="en-GB" w:eastAsia="zh-CN"/>
        </w:rPr>
        <w:t>信号带宽相同的情况。其他信道带宽的组合需进一步研究。</w:t>
      </w:r>
    </w:p>
    <w:p w:rsidR="00CA586A" w:rsidRPr="00F60912" w:rsidRDefault="00CA586A" w:rsidP="00CA586A">
      <w:pPr>
        <w:ind w:firstLineChars="200" w:firstLine="480"/>
        <w:rPr>
          <w:color w:val="000000"/>
          <w:lang w:val="en-GB" w:eastAsia="zh-CN"/>
        </w:rPr>
      </w:pPr>
      <w:r>
        <w:rPr>
          <w:rFonts w:hint="eastAsia"/>
          <w:color w:val="000000"/>
          <w:lang w:val="en-GB" w:eastAsia="zh-CN"/>
        </w:rPr>
        <w:t>从现有接收机的测量已知，这些接收机允许更低的保护比。</w:t>
      </w:r>
      <w:r w:rsidRPr="00F60912">
        <w:rPr>
          <w:color w:val="000000"/>
          <w:lang w:val="en-GB" w:eastAsia="zh-CN"/>
        </w:rPr>
        <w:t xml:space="preserve"> </w:t>
      </w:r>
    </w:p>
    <w:p w:rsidR="00CA586A" w:rsidRPr="00F60912" w:rsidRDefault="00CA586A" w:rsidP="00CA586A">
      <w:pPr>
        <w:ind w:firstLineChars="200" w:firstLine="480"/>
        <w:rPr>
          <w:color w:val="000000"/>
          <w:lang w:val="en-GB" w:eastAsia="zh-CN"/>
        </w:rPr>
      </w:pPr>
      <w:r>
        <w:rPr>
          <w:rFonts w:hint="eastAsia"/>
          <w:color w:val="000000"/>
          <w:lang w:val="en-GB" w:eastAsia="zh-CN"/>
        </w:rPr>
        <w:t>但出于规划的目的，具有该值是有益的。</w:t>
      </w:r>
    </w:p>
    <w:p w:rsidR="00CA586A" w:rsidRPr="00F60912" w:rsidRDefault="00CA586A" w:rsidP="00CA586A">
      <w:pPr>
        <w:pStyle w:val="Heading2"/>
        <w:rPr>
          <w:lang w:val="en-GB" w:eastAsia="zh-CN"/>
        </w:rPr>
      </w:pPr>
      <w:bookmarkStart w:id="920" w:name="_Toc309290204"/>
      <w:bookmarkStart w:id="921" w:name="_Toc309290670"/>
      <w:bookmarkStart w:id="922" w:name="_Toc309718928"/>
      <w:bookmarkStart w:id="923" w:name="_Toc328383556"/>
      <w:bookmarkStart w:id="924" w:name="_Toc382906008"/>
      <w:bookmarkStart w:id="925" w:name="_Toc382991975"/>
      <w:r w:rsidRPr="00F60912">
        <w:rPr>
          <w:lang w:val="en-GB" w:eastAsia="zh-CN"/>
        </w:rPr>
        <w:t>1.2</w:t>
      </w:r>
      <w:r w:rsidRPr="00F60912">
        <w:rPr>
          <w:lang w:val="en-GB" w:eastAsia="zh-CN"/>
        </w:rPr>
        <w:tab/>
        <w:t>DTMB</w:t>
      </w:r>
      <w:r>
        <w:rPr>
          <w:rFonts w:hint="eastAsia"/>
          <w:lang w:val="en-GB" w:eastAsia="zh-CN"/>
        </w:rPr>
        <w:t>信号受地面模拟电视干扰的保护</w:t>
      </w:r>
      <w:bookmarkEnd w:id="920"/>
      <w:bookmarkEnd w:id="921"/>
      <w:bookmarkEnd w:id="922"/>
      <w:bookmarkEnd w:id="923"/>
      <w:bookmarkEnd w:id="924"/>
      <w:bookmarkEnd w:id="925"/>
    </w:p>
    <w:p w:rsidR="00CA586A" w:rsidRPr="00F60912" w:rsidRDefault="00CA586A" w:rsidP="00CA586A">
      <w:pPr>
        <w:pStyle w:val="Heading3"/>
        <w:keepNext w:val="0"/>
        <w:keepLines w:val="0"/>
        <w:rPr>
          <w:lang w:val="en-GB" w:eastAsia="zh-CN"/>
        </w:rPr>
      </w:pPr>
      <w:bookmarkStart w:id="926" w:name="_Toc309290205"/>
      <w:bookmarkStart w:id="927" w:name="_Toc309718929"/>
      <w:bookmarkStart w:id="928" w:name="_Toc328383557"/>
      <w:bookmarkStart w:id="929" w:name="_Toc382906009"/>
      <w:bookmarkStart w:id="930" w:name="_Toc382991976"/>
      <w:r w:rsidRPr="00F60912">
        <w:rPr>
          <w:lang w:val="en-GB" w:eastAsia="zh-CN"/>
        </w:rPr>
        <w:t>1.2.1</w:t>
      </w:r>
      <w:r w:rsidRPr="00F60912">
        <w:rPr>
          <w:lang w:val="en-GB" w:eastAsia="zh-CN"/>
        </w:rPr>
        <w:tab/>
      </w:r>
      <w:r>
        <w:rPr>
          <w:rFonts w:hint="eastAsia"/>
          <w:lang w:val="en-GB" w:eastAsia="zh-CN"/>
        </w:rPr>
        <w:t>同频干扰的保护</w:t>
      </w:r>
      <w:bookmarkEnd w:id="926"/>
      <w:bookmarkEnd w:id="927"/>
      <w:bookmarkEnd w:id="928"/>
      <w:bookmarkEnd w:id="929"/>
      <w:bookmarkEnd w:id="930"/>
    </w:p>
    <w:p w:rsidR="00CA586A" w:rsidRPr="00F60912" w:rsidRDefault="00CA586A" w:rsidP="00CA586A">
      <w:pPr>
        <w:pStyle w:val="TableNo"/>
        <w:keepLines/>
        <w:rPr>
          <w:color w:val="000000"/>
          <w:lang w:val="en-GB" w:eastAsia="zh-CN"/>
        </w:rPr>
      </w:pPr>
      <w:bookmarkStart w:id="931" w:name="_Toc309290671"/>
      <w:bookmarkStart w:id="932" w:name="_Toc309719164"/>
      <w:bookmarkStart w:id="933" w:name="_Toc377717183"/>
      <w:r>
        <w:rPr>
          <w:rFonts w:hint="eastAsia"/>
          <w:color w:val="000000"/>
          <w:lang w:val="en-GB" w:eastAsia="zh-CN"/>
        </w:rPr>
        <w:lastRenderedPageBreak/>
        <w:t>表</w:t>
      </w:r>
      <w:r w:rsidRPr="00F60912">
        <w:rPr>
          <w:color w:val="000000"/>
          <w:lang w:val="en-GB" w:eastAsia="zh-CN"/>
        </w:rPr>
        <w:t xml:space="preserve"> </w:t>
      </w:r>
      <w:bookmarkEnd w:id="931"/>
      <w:bookmarkEnd w:id="932"/>
      <w:r>
        <w:rPr>
          <w:rFonts w:hint="eastAsia"/>
          <w:color w:val="000000"/>
          <w:lang w:val="en-GB" w:eastAsia="zh-CN"/>
        </w:rPr>
        <w:t>90</w:t>
      </w:r>
      <w:bookmarkEnd w:id="933"/>
    </w:p>
    <w:p w:rsidR="00CA586A" w:rsidRDefault="00CA586A" w:rsidP="00CA586A">
      <w:pPr>
        <w:pStyle w:val="Tabletitle"/>
        <w:rPr>
          <w:lang w:eastAsia="zh-CN"/>
        </w:rPr>
      </w:pPr>
      <w:bookmarkStart w:id="934" w:name="_Toc377717184"/>
      <w:bookmarkStart w:id="935" w:name="_Toc309290672"/>
      <w:bookmarkStart w:id="936" w:name="_Toc309719165"/>
      <w:r w:rsidRPr="00F60912">
        <w:rPr>
          <w:color w:val="000000"/>
          <w:lang w:val="en-GB" w:eastAsia="zh-CN"/>
        </w:rPr>
        <w:t>DTMB</w:t>
      </w:r>
      <w:r>
        <w:rPr>
          <w:rFonts w:hint="eastAsia"/>
          <w:lang w:eastAsia="zh-CN"/>
        </w:rPr>
        <w:t xml:space="preserve"> 8 MHz</w:t>
      </w:r>
      <w:r>
        <w:rPr>
          <w:rFonts w:hint="eastAsia"/>
          <w:lang w:eastAsia="zh-CN"/>
        </w:rPr>
        <w:t>信号受模拟（非控制频率条件）电视干扰的</w:t>
      </w:r>
      <w:r>
        <w:rPr>
          <w:lang w:eastAsia="zh-CN"/>
        </w:rPr>
        <w:br/>
      </w:r>
      <w:r>
        <w:rPr>
          <w:rFonts w:hint="eastAsia"/>
          <w:lang w:eastAsia="zh-CN"/>
        </w:rPr>
        <w:t>同信道保护比（</w:t>
      </w:r>
      <w:r>
        <w:rPr>
          <w:rFonts w:hint="eastAsia"/>
          <w:lang w:eastAsia="zh-CN"/>
        </w:rPr>
        <w:t>dB</w:t>
      </w:r>
      <w:r>
        <w:rPr>
          <w:rFonts w:hint="eastAsia"/>
          <w:lang w:eastAsia="zh-CN"/>
        </w:rPr>
        <w:t>）</w:t>
      </w:r>
      <w:bookmarkEnd w:id="934"/>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A586A" w:rsidRPr="00F60912" w:rsidTr="00BF11E9">
        <w:trPr>
          <w:jc w:val="center"/>
        </w:trPr>
        <w:tc>
          <w:tcPr>
            <w:tcW w:w="1851" w:type="dxa"/>
            <w:tcBorders>
              <w:top w:val="single" w:sz="4" w:space="0" w:color="auto"/>
              <w:left w:val="single" w:sz="4" w:space="0" w:color="auto"/>
              <w:bottom w:val="single" w:sz="6" w:space="0" w:color="auto"/>
              <w:right w:val="single" w:sz="6" w:space="0" w:color="auto"/>
            </w:tcBorders>
            <w:vAlign w:val="center"/>
            <w:hideMark/>
          </w:tcPr>
          <w:bookmarkEnd w:id="935"/>
          <w:bookmarkEnd w:id="936"/>
          <w:p w:rsidR="00CA586A" w:rsidRPr="004038F9" w:rsidRDefault="00CA586A" w:rsidP="00BF11E9">
            <w:pPr>
              <w:pStyle w:val="Tablehead"/>
            </w:pPr>
            <w:r w:rsidRPr="004038F9">
              <w:rPr>
                <w:rFonts w:hint="eastAsia"/>
              </w:rPr>
              <w:t>调制方式</w:t>
            </w:r>
          </w:p>
        </w:tc>
        <w:tc>
          <w:tcPr>
            <w:tcW w:w="1603" w:type="dxa"/>
            <w:tcBorders>
              <w:top w:val="single" w:sz="4"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编码率</w:t>
            </w:r>
          </w:p>
        </w:tc>
        <w:tc>
          <w:tcPr>
            <w:tcW w:w="1683" w:type="dxa"/>
            <w:tcBorders>
              <w:top w:val="single" w:sz="4"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684" w:type="dxa"/>
            <w:tcBorders>
              <w:top w:val="single" w:sz="4"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684" w:type="dxa"/>
            <w:tcBorders>
              <w:top w:val="single" w:sz="4" w:space="0" w:color="auto"/>
              <w:left w:val="single" w:sz="6" w:space="0" w:color="auto"/>
              <w:bottom w:val="single" w:sz="6" w:space="0" w:color="auto"/>
              <w:right w:val="single" w:sz="4" w:space="0" w:color="auto"/>
            </w:tcBorders>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−6</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−3</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2</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−3</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3</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10</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−8</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−7</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−6</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−1</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2</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keepNext/>
              <w:keepLines/>
              <w:jc w:val="center"/>
              <w:rPr>
                <w:lang w:val="en-GB"/>
              </w:rPr>
            </w:pPr>
            <w:r w:rsidRPr="00F60912">
              <w:rPr>
                <w:lang w:val="en-GB"/>
              </w:rPr>
              <w:t>3</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keepNext/>
              <w:keepLines/>
              <w:jc w:val="center"/>
              <w:rPr>
                <w:lang w:val="en-GB"/>
              </w:rPr>
            </w:pPr>
            <w:r w:rsidRPr="00F60912">
              <w:rPr>
                <w:lang w:val="en-GB"/>
              </w:rPr>
              <w:t>5</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7</w:t>
            </w:r>
          </w:p>
        </w:tc>
      </w:tr>
      <w:tr w:rsidR="00CA586A" w:rsidRPr="00F60912" w:rsidTr="00BF11E9">
        <w:trPr>
          <w:jc w:val="center"/>
        </w:trPr>
        <w:tc>
          <w:tcPr>
            <w:tcW w:w="1851" w:type="dxa"/>
            <w:tcBorders>
              <w:top w:val="single" w:sz="6" w:space="0" w:color="auto"/>
              <w:left w:val="single" w:sz="4"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13</w:t>
            </w:r>
          </w:p>
        </w:tc>
        <w:tc>
          <w:tcPr>
            <w:tcW w:w="1684"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14</w:t>
            </w:r>
          </w:p>
        </w:tc>
        <w:tc>
          <w:tcPr>
            <w:tcW w:w="1684" w:type="dxa"/>
            <w:tcBorders>
              <w:top w:val="single" w:sz="6" w:space="0" w:color="auto"/>
              <w:left w:val="single" w:sz="6" w:space="0" w:color="auto"/>
              <w:bottom w:val="single" w:sz="4"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20</w:t>
            </w:r>
          </w:p>
        </w:tc>
      </w:tr>
    </w:tbl>
    <w:p w:rsidR="00CA586A" w:rsidRPr="00F60912" w:rsidRDefault="00CA586A" w:rsidP="00CA586A">
      <w:pPr>
        <w:pStyle w:val="Tablefin"/>
      </w:pPr>
    </w:p>
    <w:p w:rsidR="00CA586A" w:rsidRPr="00F60912" w:rsidRDefault="00CA586A" w:rsidP="00CA586A">
      <w:pPr>
        <w:ind w:firstLineChars="200" w:firstLine="480"/>
        <w:rPr>
          <w:lang w:val="en-GB" w:eastAsia="zh-CN"/>
        </w:rPr>
      </w:pPr>
      <w:r>
        <w:rPr>
          <w:rFonts w:hint="eastAsia"/>
          <w:lang w:val="en-GB" w:eastAsia="zh-CN"/>
        </w:rPr>
        <w:t>根据已有的测量，相同的保护比均适用于单载波和多载波模式。</w:t>
      </w:r>
    </w:p>
    <w:p w:rsidR="00CA586A" w:rsidRPr="00F60912" w:rsidRDefault="00CA586A" w:rsidP="00CA586A">
      <w:pPr>
        <w:pStyle w:val="Heading3"/>
        <w:rPr>
          <w:lang w:val="en-GB" w:eastAsia="zh-CN"/>
        </w:rPr>
      </w:pPr>
      <w:bookmarkStart w:id="937" w:name="_Toc309290206"/>
      <w:bookmarkStart w:id="938" w:name="_Toc309718930"/>
      <w:bookmarkStart w:id="939" w:name="_Toc328383558"/>
      <w:bookmarkStart w:id="940" w:name="_Toc382906010"/>
      <w:bookmarkStart w:id="941" w:name="_Toc382991977"/>
      <w:r w:rsidRPr="00F60912">
        <w:rPr>
          <w:lang w:val="en-GB" w:eastAsia="zh-CN"/>
        </w:rPr>
        <w:t>1.2.2</w:t>
      </w:r>
      <w:r w:rsidRPr="00F60912">
        <w:rPr>
          <w:lang w:val="en-GB" w:eastAsia="zh-CN"/>
        </w:rPr>
        <w:tab/>
      </w:r>
      <w:r>
        <w:rPr>
          <w:rFonts w:hint="eastAsia"/>
          <w:lang w:val="en-GB" w:eastAsia="zh-CN"/>
        </w:rPr>
        <w:t>下邻信道（</w:t>
      </w:r>
      <w:r w:rsidRPr="00F60912">
        <w:rPr>
          <w:i/>
          <w:lang w:val="en-GB" w:eastAsia="zh-CN"/>
        </w:rPr>
        <w:t>N</w:t>
      </w:r>
      <w:r w:rsidRPr="00F60912">
        <w:rPr>
          <w:lang w:val="en-GB" w:eastAsia="zh-CN"/>
        </w:rPr>
        <w:t xml:space="preserve"> – 1</w:t>
      </w:r>
      <w:r>
        <w:rPr>
          <w:rFonts w:hint="eastAsia"/>
          <w:lang w:val="en-GB" w:eastAsia="zh-CN"/>
        </w:rPr>
        <w:t>）干扰的保护</w:t>
      </w:r>
      <w:bookmarkEnd w:id="937"/>
      <w:bookmarkEnd w:id="938"/>
      <w:bookmarkEnd w:id="939"/>
      <w:bookmarkEnd w:id="940"/>
      <w:bookmarkEnd w:id="941"/>
    </w:p>
    <w:p w:rsidR="00CA586A" w:rsidRPr="00F60912" w:rsidRDefault="00CA586A" w:rsidP="00CA586A">
      <w:pPr>
        <w:pStyle w:val="TableNo"/>
        <w:keepLines/>
        <w:rPr>
          <w:color w:val="000000"/>
          <w:lang w:val="en-GB" w:eastAsia="zh-CN"/>
        </w:rPr>
      </w:pPr>
      <w:bookmarkStart w:id="942" w:name="_Toc309290673"/>
      <w:bookmarkStart w:id="943" w:name="_Toc309719166"/>
      <w:bookmarkStart w:id="944" w:name="_Toc377717185"/>
      <w:r>
        <w:rPr>
          <w:rFonts w:hint="eastAsia"/>
          <w:color w:val="000000"/>
          <w:lang w:val="en-GB" w:eastAsia="zh-CN"/>
        </w:rPr>
        <w:t>表</w:t>
      </w:r>
      <w:r w:rsidRPr="00F60912">
        <w:rPr>
          <w:color w:val="000000"/>
          <w:lang w:val="en-GB" w:eastAsia="zh-CN"/>
        </w:rPr>
        <w:t xml:space="preserve"> </w:t>
      </w:r>
      <w:bookmarkEnd w:id="942"/>
      <w:bookmarkEnd w:id="943"/>
      <w:r>
        <w:rPr>
          <w:rFonts w:hint="eastAsia"/>
          <w:color w:val="000000"/>
          <w:lang w:val="en-GB" w:eastAsia="zh-CN"/>
        </w:rPr>
        <w:t>91</w:t>
      </w:r>
      <w:bookmarkEnd w:id="944"/>
    </w:p>
    <w:p w:rsidR="00CA586A" w:rsidRDefault="00CA586A" w:rsidP="00CA586A">
      <w:pPr>
        <w:pStyle w:val="Tabletitle"/>
        <w:rPr>
          <w:lang w:eastAsia="zh-CN"/>
        </w:rPr>
      </w:pPr>
      <w:bookmarkStart w:id="945" w:name="_Toc377717186"/>
      <w:bookmarkStart w:id="946" w:name="_Toc309290674"/>
      <w:bookmarkStart w:id="947" w:name="_Toc309719167"/>
      <w:r>
        <w:rPr>
          <w:rFonts w:hint="eastAsia"/>
          <w:lang w:val="en-GB" w:eastAsia="zh-CN"/>
        </w:rPr>
        <w:t>下邻信道（</w:t>
      </w:r>
      <w:r w:rsidRPr="00F60912">
        <w:rPr>
          <w:i/>
          <w:lang w:val="en-GB" w:eastAsia="zh-CN"/>
        </w:rPr>
        <w:t>N</w:t>
      </w:r>
      <w:r w:rsidRPr="00F60912">
        <w:rPr>
          <w:lang w:val="en-GB" w:eastAsia="zh-CN"/>
        </w:rPr>
        <w:t xml:space="preserve"> –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受包括声音的</w:t>
      </w:r>
      <w:r w:rsidRPr="000569A9">
        <w:rPr>
          <w:lang w:val="en-GB" w:eastAsia="zh-CN"/>
        </w:rPr>
        <w:br/>
      </w:r>
      <w:r>
        <w:rPr>
          <w:rFonts w:hint="eastAsia"/>
          <w:lang w:val="en-GB" w:eastAsia="zh-CN"/>
        </w:rPr>
        <w:t>模拟电视</w:t>
      </w:r>
      <w:r>
        <w:rPr>
          <w:rFonts w:hint="eastAsia"/>
          <w:lang w:eastAsia="zh-CN"/>
        </w:rPr>
        <w:t>信号干扰的保护比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945"/>
      <w:r>
        <w:rPr>
          <w:rFonts w:hint="eastAsia"/>
          <w:lang w:val="en-GB" w:eastAsia="zh-CN"/>
        </w:rPr>
        <w:t xml:space="preserve"> </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A586A" w:rsidRPr="00F60912" w:rsidTr="00BF11E9">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bookmarkEnd w:id="946"/>
          <w:bookmarkEnd w:id="947"/>
          <w:p w:rsidR="00CA586A" w:rsidRPr="00F60912" w:rsidRDefault="00CA586A" w:rsidP="00BF11E9">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head"/>
              <w:keepLines/>
              <w:rPr>
                <w:rFonts w:ascii="SimSun" w:hAnsi="SimSun"/>
                <w:sz w:val="18"/>
                <w:szCs w:val="18"/>
                <w:lang w:val="en-GB" w:eastAsia="zh-CN"/>
              </w:rPr>
            </w:pPr>
            <w:r>
              <w:rPr>
                <w:rFonts w:hint="eastAsia"/>
                <w:lang w:val="en-GB" w:eastAsia="zh-CN"/>
              </w:rPr>
              <w:t>无用信号</w:t>
            </w:r>
            <w:r w:rsidRPr="00F60912">
              <w:rPr>
                <w:lang w:val="en-GB"/>
              </w:rPr>
              <w:t>PAL-D</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keepNext w:val="0"/>
              <w:rPr>
                <w:lang w:val="en-GB"/>
              </w:rPr>
            </w:pPr>
            <w:r>
              <w:rPr>
                <w:rFonts w:hint="eastAsia"/>
                <w:lang w:val="en-GB" w:eastAsia="zh-CN"/>
              </w:rPr>
              <w:t>码速率</w:t>
            </w:r>
          </w:p>
        </w:tc>
        <w:tc>
          <w:tcPr>
            <w:tcW w:w="1683"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−40</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−38</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−33</w:t>
            </w:r>
          </w:p>
        </w:tc>
      </w:tr>
      <w:tr w:rsidR="00CA586A" w:rsidRPr="00F60912" w:rsidTr="00BF11E9">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−39</w:t>
            </w:r>
          </w:p>
        </w:tc>
        <w:tc>
          <w:tcPr>
            <w:tcW w:w="1684"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−37</w:t>
            </w:r>
          </w:p>
        </w:tc>
        <w:tc>
          <w:tcPr>
            <w:tcW w:w="1684" w:type="dxa"/>
            <w:tcBorders>
              <w:top w:val="single" w:sz="6" w:space="0" w:color="auto"/>
              <w:left w:val="single" w:sz="6" w:space="0" w:color="auto"/>
              <w:bottom w:val="single" w:sz="4"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−30</w:t>
            </w:r>
          </w:p>
        </w:tc>
      </w:tr>
    </w:tbl>
    <w:p w:rsidR="00CA586A" w:rsidRPr="00F60912" w:rsidRDefault="00CA586A" w:rsidP="00CA586A">
      <w:pPr>
        <w:pStyle w:val="Tablefin"/>
      </w:pPr>
    </w:p>
    <w:p w:rsidR="00CA586A" w:rsidRPr="00F60912" w:rsidRDefault="00CA586A" w:rsidP="00CA586A">
      <w:pPr>
        <w:ind w:firstLineChars="200" w:firstLine="480"/>
        <w:rPr>
          <w:lang w:val="en-GB" w:eastAsia="zh-CN"/>
        </w:rPr>
      </w:pPr>
      <w:r>
        <w:rPr>
          <w:rFonts w:hint="eastAsia"/>
          <w:lang w:val="en-GB" w:eastAsia="zh-CN"/>
        </w:rPr>
        <w:t>所有数值均适用于固定和便携式接收条件。</w:t>
      </w:r>
    </w:p>
    <w:p w:rsidR="00CA586A" w:rsidRPr="00F60912" w:rsidRDefault="00CA586A" w:rsidP="00CA586A">
      <w:pPr>
        <w:pStyle w:val="Heading3"/>
        <w:rPr>
          <w:lang w:val="en-GB" w:eastAsia="zh-CN"/>
        </w:rPr>
      </w:pPr>
      <w:bookmarkStart w:id="948" w:name="_Toc309290207"/>
      <w:bookmarkStart w:id="949" w:name="_Toc309718931"/>
      <w:bookmarkStart w:id="950" w:name="_Toc328383559"/>
      <w:bookmarkStart w:id="951" w:name="_Toc382906011"/>
      <w:bookmarkStart w:id="952" w:name="_Toc382991978"/>
      <w:r w:rsidRPr="00F60912">
        <w:rPr>
          <w:lang w:val="en-GB" w:eastAsia="zh-CN"/>
        </w:rPr>
        <w:lastRenderedPageBreak/>
        <w:t>1.2.3</w:t>
      </w:r>
      <w:r w:rsidRPr="00F60912">
        <w:rPr>
          <w:lang w:val="en-GB" w:eastAsia="zh-CN"/>
        </w:rPr>
        <w:tab/>
      </w:r>
      <w:r>
        <w:rPr>
          <w:rFonts w:hint="eastAsia"/>
          <w:lang w:val="en-GB" w:eastAsia="zh-CN"/>
        </w:rPr>
        <w:t>上邻信道（</w:t>
      </w:r>
      <w:r w:rsidRPr="00F60912">
        <w:rPr>
          <w:i/>
          <w:iCs/>
          <w:lang w:val="en-GB" w:eastAsia="zh-CN"/>
        </w:rPr>
        <w:t>N</w:t>
      </w:r>
      <w:r w:rsidRPr="00F60912">
        <w:rPr>
          <w:lang w:val="en-GB" w:eastAsia="zh-CN"/>
        </w:rPr>
        <w:t xml:space="preserve"> + 1</w:t>
      </w:r>
      <w:r>
        <w:rPr>
          <w:rFonts w:hint="eastAsia"/>
          <w:lang w:val="en-GB" w:eastAsia="zh-CN"/>
        </w:rPr>
        <w:t>）干扰的保护</w:t>
      </w:r>
      <w:bookmarkEnd w:id="948"/>
      <w:bookmarkEnd w:id="949"/>
      <w:bookmarkEnd w:id="950"/>
      <w:bookmarkEnd w:id="951"/>
      <w:bookmarkEnd w:id="952"/>
    </w:p>
    <w:p w:rsidR="00CA586A" w:rsidRPr="00F60912" w:rsidRDefault="00CA586A" w:rsidP="00CA586A">
      <w:pPr>
        <w:pStyle w:val="TableNo"/>
        <w:rPr>
          <w:color w:val="000000"/>
          <w:lang w:val="en-GB" w:eastAsia="zh-CN"/>
        </w:rPr>
      </w:pPr>
      <w:bookmarkStart w:id="953" w:name="_Toc309290675"/>
      <w:bookmarkStart w:id="954" w:name="_Toc309719168"/>
      <w:bookmarkStart w:id="955" w:name="_Toc377717187"/>
      <w:r>
        <w:rPr>
          <w:rFonts w:hint="eastAsia"/>
          <w:color w:val="000000"/>
          <w:lang w:val="en-GB" w:eastAsia="zh-CN"/>
        </w:rPr>
        <w:t>表</w:t>
      </w:r>
      <w:r>
        <w:rPr>
          <w:rFonts w:hint="eastAsia"/>
          <w:color w:val="000000"/>
          <w:lang w:val="en-GB" w:eastAsia="zh-CN"/>
        </w:rPr>
        <w:t xml:space="preserve"> </w:t>
      </w:r>
      <w:bookmarkEnd w:id="953"/>
      <w:bookmarkEnd w:id="954"/>
      <w:r>
        <w:rPr>
          <w:rFonts w:hint="eastAsia"/>
          <w:color w:val="000000"/>
          <w:lang w:val="en-GB" w:eastAsia="zh-CN"/>
        </w:rPr>
        <w:t>92</w:t>
      </w:r>
      <w:bookmarkEnd w:id="955"/>
    </w:p>
    <w:p w:rsidR="00CA586A" w:rsidRPr="00F60912" w:rsidRDefault="00CA586A" w:rsidP="00CA586A">
      <w:pPr>
        <w:pStyle w:val="Tabletitle"/>
        <w:rPr>
          <w:color w:val="000000"/>
          <w:lang w:val="en-GB" w:eastAsia="zh-CN"/>
        </w:rPr>
      </w:pPr>
      <w:bookmarkStart w:id="956" w:name="_Toc309290676"/>
      <w:bookmarkStart w:id="957" w:name="_Toc309719169"/>
      <w:bookmarkStart w:id="958" w:name="_Toc377717188"/>
      <w:r>
        <w:rPr>
          <w:rFonts w:hint="eastAsia"/>
          <w:lang w:val="en-GB" w:eastAsia="zh-CN"/>
        </w:rPr>
        <w:t>上邻信道（</w:t>
      </w:r>
      <w:r w:rsidRPr="00F60912">
        <w:rPr>
          <w:i/>
          <w:iCs/>
          <w:color w:val="000000"/>
          <w:lang w:val="en-GB" w:eastAsia="zh-CN"/>
        </w:rPr>
        <w:t>N</w:t>
      </w:r>
      <w:r w:rsidRPr="00F60912">
        <w:rPr>
          <w:color w:val="000000"/>
          <w:lang w:val="en-GB" w:eastAsia="zh-CN"/>
        </w:rPr>
        <w:t xml:space="preserve"> </w:t>
      </w:r>
      <w:r w:rsidRPr="00AF1671">
        <w:rPr>
          <w:lang w:val="en-US" w:eastAsia="zh-CN"/>
        </w:rPr>
        <w:t>+</w:t>
      </w:r>
      <w:r w:rsidRPr="00F60912">
        <w:rPr>
          <w:color w:val="000000"/>
          <w:lang w:val="en-GB" w:eastAsia="zh-CN"/>
        </w:rPr>
        <w:t xml:space="preserve"> 1</w:t>
      </w:r>
      <w:r>
        <w:rPr>
          <w:rFonts w:hint="eastAsia"/>
          <w:lang w:val="en-GB" w:eastAsia="zh-CN"/>
        </w:rPr>
        <w:t>）内</w:t>
      </w:r>
      <w:r w:rsidRPr="00F60912">
        <w:rPr>
          <w:color w:val="000000"/>
          <w:lang w:val="en-GB" w:eastAsia="zh-CN"/>
        </w:rPr>
        <w:t>DTMB</w:t>
      </w:r>
      <w:r>
        <w:rPr>
          <w:rFonts w:hint="eastAsia"/>
          <w:lang w:val="en-GB" w:eastAsia="zh-CN"/>
        </w:rPr>
        <w:t xml:space="preserve"> 8</w:t>
      </w:r>
      <w:r w:rsidRPr="000569A9">
        <w:rPr>
          <w:rFonts w:hint="eastAsia"/>
          <w:lang w:val="en-GB" w:eastAsia="zh-CN"/>
        </w:rPr>
        <w:t xml:space="preserve"> MHz</w:t>
      </w:r>
      <w:r>
        <w:rPr>
          <w:rFonts w:hint="eastAsia"/>
          <w:lang w:val="en-GB" w:eastAsia="zh-CN"/>
        </w:rPr>
        <w:t>信号</w:t>
      </w:r>
      <w:r>
        <w:rPr>
          <w:rFonts w:hint="eastAsia"/>
          <w:lang w:eastAsia="zh-CN"/>
        </w:rPr>
        <w:t>受</w:t>
      </w:r>
      <w:r>
        <w:rPr>
          <w:rFonts w:hint="eastAsia"/>
          <w:lang w:val="en-GB" w:eastAsia="zh-CN"/>
        </w:rPr>
        <w:t>模拟电视</w:t>
      </w:r>
      <w:r>
        <w:rPr>
          <w:rFonts w:hint="eastAsia"/>
          <w:lang w:eastAsia="zh-CN"/>
        </w:rPr>
        <w:t>信号</w:t>
      </w:r>
      <w:r>
        <w:rPr>
          <w:lang w:eastAsia="zh-CN"/>
        </w:rPr>
        <w:br/>
      </w:r>
      <w:r>
        <w:rPr>
          <w:rFonts w:hint="eastAsia"/>
          <w:lang w:eastAsia="zh-CN"/>
        </w:rPr>
        <w:t>干扰的保护比</w:t>
      </w:r>
      <w:r w:rsidRPr="000569A9">
        <w:rPr>
          <w:rFonts w:hint="eastAsia"/>
          <w:lang w:val="en-GB" w:eastAsia="zh-CN"/>
        </w:rPr>
        <w:t>（</w:t>
      </w:r>
      <w:r w:rsidRPr="000569A9">
        <w:rPr>
          <w:lang w:val="en-GB" w:eastAsia="zh-CN"/>
        </w:rPr>
        <w:t>dB</w:t>
      </w:r>
      <w:r w:rsidRPr="000569A9">
        <w:rPr>
          <w:rFonts w:hint="eastAsia"/>
          <w:lang w:val="en-GB" w:eastAsia="zh-CN"/>
        </w:rPr>
        <w:t>）</w:t>
      </w:r>
      <w:bookmarkEnd w:id="956"/>
      <w:bookmarkEnd w:id="957"/>
      <w:bookmarkEnd w:id="958"/>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CA586A" w:rsidRPr="00D6099A" w:rsidTr="00BF11E9">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head"/>
              <w:keepLines/>
              <w:rPr>
                <w:rFonts w:ascii="SimSun" w:hAnsi="SimSun"/>
                <w:sz w:val="18"/>
                <w:szCs w:val="18"/>
                <w:lang w:val="en-GB"/>
              </w:rPr>
            </w:pPr>
            <w:r>
              <w:rPr>
                <w:rFonts w:hint="eastAsia"/>
                <w:lang w:val="en-GB" w:eastAsia="zh-CN"/>
              </w:rPr>
              <w:t>有用信号</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head"/>
              <w:keepLines/>
              <w:rPr>
                <w:rFonts w:ascii="SimSun" w:hAnsi="SimSun"/>
                <w:sz w:val="18"/>
                <w:szCs w:val="18"/>
                <w:lang w:val="en-GB" w:eastAsia="zh-CN"/>
              </w:rPr>
            </w:pPr>
            <w:r>
              <w:rPr>
                <w:rFonts w:hint="eastAsia"/>
                <w:lang w:val="en-GB" w:eastAsia="zh-CN"/>
              </w:rPr>
              <w:t>无用信号</w:t>
            </w:r>
            <w:r w:rsidRPr="00F60912">
              <w:rPr>
                <w:lang w:val="en-GB" w:eastAsia="zh-CN"/>
              </w:rPr>
              <w:t>PAL-D</w:t>
            </w:r>
            <w:r w:rsidRPr="000569A9">
              <w:rPr>
                <w:rFonts w:hint="eastAsia"/>
                <w:lang w:val="en-GB" w:eastAsia="zh-CN"/>
              </w:rPr>
              <w:t>（</w:t>
            </w:r>
            <w:r w:rsidRPr="000569A9">
              <w:rPr>
                <w:lang w:val="en-GB" w:eastAsia="zh-CN"/>
              </w:rPr>
              <w:t>dB</w:t>
            </w:r>
            <w:r w:rsidRPr="000569A9">
              <w:rPr>
                <w:rFonts w:hint="eastAsia"/>
                <w:lang w:val="en-GB" w:eastAsia="zh-CN"/>
              </w:rPr>
              <w:t>）</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head"/>
              <w:keepNext w:val="0"/>
              <w:rPr>
                <w:lang w:val="en-GB"/>
              </w:rPr>
            </w:pPr>
            <w:r>
              <w:rPr>
                <w:rFonts w:hint="eastAsia"/>
                <w:lang w:val="en-GB" w:eastAsia="zh-CN"/>
              </w:rPr>
              <w:t>星座</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keepNext w:val="0"/>
              <w:rPr>
                <w:lang w:val="en-GB"/>
              </w:rPr>
            </w:pPr>
            <w:r>
              <w:rPr>
                <w:rFonts w:hint="eastAsia"/>
                <w:lang w:val="en-GB" w:eastAsia="zh-CN"/>
              </w:rPr>
              <w:t>码速率</w:t>
            </w:r>
          </w:p>
        </w:tc>
        <w:tc>
          <w:tcPr>
            <w:tcW w:w="1683"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高斯</w:t>
            </w:r>
            <w:r>
              <w:rPr>
                <w:rFonts w:hint="eastAsia"/>
              </w:rPr>
              <w:t>信道</w:t>
            </w:r>
          </w:p>
        </w:tc>
        <w:tc>
          <w:tcPr>
            <w:tcW w:w="1684" w:type="dxa"/>
            <w:tcBorders>
              <w:top w:val="single" w:sz="6" w:space="0" w:color="auto"/>
              <w:left w:val="single" w:sz="6" w:space="0" w:color="auto"/>
              <w:bottom w:val="single" w:sz="6" w:space="0" w:color="auto"/>
              <w:right w:val="single" w:sz="6" w:space="0" w:color="auto"/>
            </w:tcBorders>
            <w:vAlign w:val="center"/>
            <w:hideMark/>
          </w:tcPr>
          <w:p w:rsidR="00CA586A" w:rsidRPr="004038F9" w:rsidRDefault="00CA586A" w:rsidP="00BF11E9">
            <w:pPr>
              <w:pStyle w:val="Tablehead"/>
            </w:pPr>
            <w:r w:rsidRPr="004038F9">
              <w:rPr>
                <w:rFonts w:hint="eastAsia"/>
              </w:rPr>
              <w:t>莱斯</w:t>
            </w:r>
            <w:r>
              <w:rPr>
                <w:rFonts w:hint="eastAsia"/>
              </w:rPr>
              <w:t>信道</w:t>
            </w:r>
          </w:p>
        </w:tc>
        <w:tc>
          <w:tcPr>
            <w:tcW w:w="1684" w:type="dxa"/>
            <w:tcBorders>
              <w:top w:val="single" w:sz="6" w:space="0" w:color="auto"/>
              <w:left w:val="single" w:sz="6" w:space="0" w:color="auto"/>
              <w:bottom w:val="single" w:sz="6" w:space="0" w:color="auto"/>
              <w:right w:val="single" w:sz="4" w:space="0" w:color="auto"/>
            </w:tcBorders>
            <w:vAlign w:val="center"/>
            <w:hideMark/>
          </w:tcPr>
          <w:p w:rsidR="00CA586A" w:rsidRPr="004038F9" w:rsidRDefault="00CA586A" w:rsidP="00BF11E9">
            <w:pPr>
              <w:pStyle w:val="Tablehead"/>
            </w:pPr>
            <w:r w:rsidRPr="004038F9">
              <w:rPr>
                <w:rFonts w:hint="eastAsia"/>
              </w:rPr>
              <w:t>瑞利</w:t>
            </w:r>
            <w:r>
              <w:rPr>
                <w:rFonts w:hint="eastAsia"/>
              </w:rPr>
              <w:t>信道</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−51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−51</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−49</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−47</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−46</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−45</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−51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−48</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−46</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−40</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−51</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−50</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−49</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−43</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−45</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−44</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−40</w:t>
            </w:r>
          </w:p>
        </w:tc>
      </w:tr>
      <w:tr w:rsidR="00CA586A" w:rsidRPr="00F60912" w:rsidTr="00BF11E9">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−37</w:t>
            </w:r>
          </w:p>
        </w:tc>
      </w:tr>
      <w:tr w:rsidR="00CA586A" w:rsidRPr="00F60912" w:rsidTr="00BF11E9">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683"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−38</w:t>
            </w:r>
          </w:p>
        </w:tc>
        <w:tc>
          <w:tcPr>
            <w:tcW w:w="1684" w:type="dxa"/>
            <w:tcBorders>
              <w:top w:val="single" w:sz="6" w:space="0" w:color="auto"/>
              <w:left w:val="single" w:sz="6" w:space="0" w:color="auto"/>
              <w:bottom w:val="single" w:sz="4" w:space="0" w:color="auto"/>
              <w:right w:val="single" w:sz="6" w:space="0" w:color="auto"/>
            </w:tcBorders>
            <w:vAlign w:val="center"/>
          </w:tcPr>
          <w:p w:rsidR="00CA586A" w:rsidRPr="00F60912" w:rsidRDefault="00CA586A" w:rsidP="00BF11E9">
            <w:pPr>
              <w:pStyle w:val="Tabletext"/>
              <w:jc w:val="center"/>
              <w:rPr>
                <w:lang w:val="en-GB"/>
              </w:rPr>
            </w:pPr>
            <w:r w:rsidRPr="00F60912">
              <w:rPr>
                <w:lang w:val="en-GB"/>
              </w:rPr>
              <w:t>−36</w:t>
            </w:r>
          </w:p>
        </w:tc>
        <w:tc>
          <w:tcPr>
            <w:tcW w:w="1684" w:type="dxa"/>
            <w:tcBorders>
              <w:top w:val="single" w:sz="6" w:space="0" w:color="auto"/>
              <w:left w:val="single" w:sz="6" w:space="0" w:color="auto"/>
              <w:bottom w:val="single" w:sz="4" w:space="0" w:color="auto"/>
              <w:right w:val="single" w:sz="4" w:space="0" w:color="auto"/>
            </w:tcBorders>
            <w:vAlign w:val="center"/>
          </w:tcPr>
          <w:p w:rsidR="00CA586A" w:rsidRPr="00F60912" w:rsidRDefault="00CA586A" w:rsidP="00BF11E9">
            <w:pPr>
              <w:pStyle w:val="Tabletext"/>
              <w:jc w:val="center"/>
              <w:rPr>
                <w:lang w:val="en-GB"/>
              </w:rPr>
            </w:pPr>
            <w:r w:rsidRPr="00F60912">
              <w:rPr>
                <w:lang w:val="en-GB"/>
              </w:rPr>
              <w:t>−30</w:t>
            </w:r>
          </w:p>
        </w:tc>
      </w:tr>
    </w:tbl>
    <w:p w:rsidR="00CA586A" w:rsidRPr="002B16CE" w:rsidRDefault="00CA586A" w:rsidP="00CA586A">
      <w:pPr>
        <w:pStyle w:val="Heading1"/>
        <w:rPr>
          <w:lang w:eastAsia="zh-CN"/>
        </w:rPr>
      </w:pPr>
      <w:bookmarkStart w:id="959" w:name="_Toc309290208"/>
      <w:bookmarkStart w:id="960" w:name="_Toc309290677"/>
      <w:bookmarkStart w:id="961" w:name="_Toc309718932"/>
      <w:bookmarkStart w:id="962" w:name="_Toc328383560"/>
      <w:bookmarkStart w:id="963" w:name="_Toc382906012"/>
      <w:bookmarkStart w:id="964" w:name="_Toc382991979"/>
      <w:r w:rsidRPr="002B16CE">
        <w:rPr>
          <w:lang w:eastAsia="zh-CN"/>
        </w:rPr>
        <w:t>2</w:t>
      </w:r>
      <w:r w:rsidRPr="002B16CE">
        <w:rPr>
          <w:lang w:eastAsia="zh-CN"/>
        </w:rPr>
        <w:tab/>
      </w:r>
      <w:r>
        <w:rPr>
          <w:rFonts w:hint="eastAsia"/>
          <w:lang w:val="en-GB" w:eastAsia="zh-CN"/>
        </w:rPr>
        <w:t>有用地面模拟电视信号受无用</w:t>
      </w:r>
      <w:r w:rsidRPr="002B16CE">
        <w:rPr>
          <w:lang w:eastAsia="zh-CN"/>
        </w:rPr>
        <w:t>DTMB 8 MHz</w:t>
      </w:r>
      <w:r>
        <w:rPr>
          <w:rFonts w:hint="eastAsia"/>
          <w:lang w:eastAsia="zh-CN"/>
        </w:rPr>
        <w:t>信号干扰的保护比</w:t>
      </w:r>
      <w:bookmarkEnd w:id="959"/>
      <w:bookmarkEnd w:id="960"/>
      <w:bookmarkEnd w:id="961"/>
      <w:bookmarkEnd w:id="962"/>
      <w:bookmarkEnd w:id="963"/>
      <w:bookmarkEnd w:id="964"/>
    </w:p>
    <w:p w:rsidR="00CA586A" w:rsidRPr="002B16CE" w:rsidRDefault="00CA586A" w:rsidP="00CA586A">
      <w:pPr>
        <w:ind w:firstLineChars="200" w:firstLine="480"/>
        <w:rPr>
          <w:lang w:val="en-US" w:eastAsia="zh-CN"/>
        </w:rPr>
      </w:pPr>
      <w:r>
        <w:rPr>
          <w:rFonts w:hint="eastAsia"/>
          <w:lang w:val="en-GB" w:eastAsia="zh-CN"/>
        </w:rPr>
        <w:t>表</w:t>
      </w:r>
      <w:r w:rsidRPr="002B16CE">
        <w:rPr>
          <w:lang w:eastAsia="zh-CN"/>
        </w:rPr>
        <w:t>9</w:t>
      </w:r>
      <w:r>
        <w:rPr>
          <w:rFonts w:hint="eastAsia"/>
          <w:lang w:eastAsia="zh-CN"/>
        </w:rPr>
        <w:t>3</w:t>
      </w:r>
      <w:r>
        <w:rPr>
          <w:rFonts w:hint="eastAsia"/>
          <w:lang w:val="en-GB" w:eastAsia="zh-CN"/>
        </w:rPr>
        <w:t>至表</w:t>
      </w:r>
      <w:r w:rsidRPr="002B16CE">
        <w:rPr>
          <w:lang w:eastAsia="zh-CN"/>
        </w:rPr>
        <w:t>9</w:t>
      </w:r>
      <w:r>
        <w:rPr>
          <w:rFonts w:hint="eastAsia"/>
          <w:lang w:eastAsia="zh-CN"/>
        </w:rPr>
        <w:t>6</w:t>
      </w:r>
      <w:r>
        <w:rPr>
          <w:rFonts w:hint="eastAsia"/>
          <w:lang w:val="en-GB" w:eastAsia="zh-CN"/>
        </w:rPr>
        <w:t>显示了有用地面模拟电视信号受无用</w:t>
      </w:r>
      <w:r w:rsidRPr="002B16CE">
        <w:rPr>
          <w:lang w:eastAsia="zh-CN"/>
        </w:rPr>
        <w:t>DTMB</w:t>
      </w:r>
      <w:r>
        <w:rPr>
          <w:rFonts w:hint="eastAsia"/>
          <w:lang w:eastAsia="zh-CN"/>
        </w:rPr>
        <w:t>信号干扰的保护比。</w:t>
      </w:r>
    </w:p>
    <w:p w:rsidR="00CA586A" w:rsidRPr="00F60912" w:rsidRDefault="00CA586A" w:rsidP="00CA586A">
      <w:pPr>
        <w:pStyle w:val="Heading2"/>
        <w:rPr>
          <w:lang w:val="en-GB" w:eastAsia="zh-CN"/>
        </w:rPr>
      </w:pPr>
      <w:bookmarkStart w:id="965" w:name="_Toc309290209"/>
      <w:bookmarkStart w:id="966" w:name="_Toc309290678"/>
      <w:bookmarkStart w:id="967" w:name="_Toc309718933"/>
      <w:bookmarkStart w:id="968" w:name="_Toc328383561"/>
      <w:bookmarkStart w:id="969" w:name="_Toc382906013"/>
      <w:bookmarkStart w:id="970" w:name="_Toc382991980"/>
      <w:r w:rsidRPr="00F60912">
        <w:rPr>
          <w:lang w:val="en-GB" w:eastAsia="zh-CN"/>
        </w:rPr>
        <w:t>2.1</w:t>
      </w:r>
      <w:r w:rsidRPr="00F60912">
        <w:rPr>
          <w:lang w:val="en-GB" w:eastAsia="zh-CN"/>
        </w:rPr>
        <w:tab/>
      </w:r>
      <w:r>
        <w:rPr>
          <w:rFonts w:hint="eastAsia"/>
          <w:lang w:val="en-GB" w:eastAsia="zh-CN"/>
        </w:rPr>
        <w:t>有用图像信号受</w:t>
      </w:r>
      <w:r w:rsidRPr="002B16CE">
        <w:rPr>
          <w:lang w:val="en-US" w:eastAsia="zh-CN"/>
        </w:rPr>
        <w:t>DTMB 8 MHz</w:t>
      </w:r>
      <w:r>
        <w:rPr>
          <w:rFonts w:hint="eastAsia"/>
          <w:lang w:eastAsia="zh-CN"/>
        </w:rPr>
        <w:t>信号干扰的保护</w:t>
      </w:r>
      <w:bookmarkEnd w:id="965"/>
      <w:bookmarkEnd w:id="966"/>
      <w:bookmarkEnd w:id="967"/>
      <w:bookmarkEnd w:id="968"/>
      <w:bookmarkEnd w:id="969"/>
      <w:bookmarkEnd w:id="970"/>
    </w:p>
    <w:p w:rsidR="00CA586A" w:rsidRPr="00F60912" w:rsidRDefault="00CA586A" w:rsidP="00CA586A">
      <w:pPr>
        <w:ind w:firstLineChars="200" w:firstLine="480"/>
        <w:rPr>
          <w:lang w:val="en-GB" w:eastAsia="zh-CN"/>
        </w:rPr>
      </w:pPr>
      <w:r>
        <w:rPr>
          <w:rFonts w:hint="eastAsia"/>
          <w:lang w:val="en-GB" w:eastAsia="zh-CN"/>
        </w:rPr>
        <w:t>本节中，完全满足中国</w:t>
      </w:r>
      <w:r w:rsidRPr="00F60912">
        <w:rPr>
          <w:lang w:val="en-GB" w:eastAsia="zh-CN"/>
        </w:rPr>
        <w:t>GB3174-1995</w:t>
      </w:r>
      <w:r>
        <w:rPr>
          <w:rFonts w:hint="eastAsia"/>
          <w:lang w:val="en-GB" w:eastAsia="zh-CN"/>
        </w:rPr>
        <w:t>标准的模拟有用信号受无用</w:t>
      </w:r>
      <w:r w:rsidRPr="00F60912">
        <w:rPr>
          <w:lang w:val="en-GB" w:eastAsia="zh-CN"/>
        </w:rPr>
        <w:t>DTMB</w:t>
      </w:r>
      <w:r>
        <w:rPr>
          <w:rFonts w:hint="eastAsia"/>
          <w:lang w:val="en-GB" w:eastAsia="zh-CN"/>
        </w:rPr>
        <w:t>干扰的保护比仅与图像信号的干扰有关。</w:t>
      </w:r>
    </w:p>
    <w:p w:rsidR="00CA586A" w:rsidRPr="00F60912" w:rsidRDefault="00CA586A" w:rsidP="00CA586A">
      <w:pPr>
        <w:pStyle w:val="Heading3"/>
        <w:rPr>
          <w:lang w:val="en-GB" w:eastAsia="zh-CN"/>
        </w:rPr>
      </w:pPr>
      <w:bookmarkStart w:id="971" w:name="_Toc309290210"/>
      <w:bookmarkStart w:id="972" w:name="_Toc309718934"/>
      <w:bookmarkStart w:id="973" w:name="_Toc328383562"/>
      <w:bookmarkStart w:id="974" w:name="_Toc382906014"/>
      <w:bookmarkStart w:id="975" w:name="_Toc382991981"/>
      <w:r w:rsidRPr="00F60912">
        <w:rPr>
          <w:lang w:val="en-GB" w:eastAsia="zh-CN"/>
        </w:rPr>
        <w:t>2.1.1</w:t>
      </w:r>
      <w:r w:rsidRPr="00F60912">
        <w:rPr>
          <w:lang w:val="en-GB" w:eastAsia="zh-CN"/>
        </w:rPr>
        <w:tab/>
      </w:r>
      <w:r>
        <w:rPr>
          <w:rFonts w:hint="eastAsia"/>
          <w:lang w:val="en-GB" w:eastAsia="zh-CN"/>
        </w:rPr>
        <w:t>同频干扰的保护</w:t>
      </w:r>
      <w:bookmarkEnd w:id="971"/>
      <w:bookmarkEnd w:id="972"/>
      <w:bookmarkEnd w:id="973"/>
      <w:bookmarkEnd w:id="974"/>
      <w:bookmarkEnd w:id="975"/>
    </w:p>
    <w:p w:rsidR="00CA586A" w:rsidRPr="00F60912" w:rsidRDefault="00CA586A" w:rsidP="00CA586A">
      <w:pPr>
        <w:pStyle w:val="TableNo"/>
        <w:rPr>
          <w:lang w:val="en-GB" w:eastAsia="zh-CN"/>
        </w:rPr>
      </w:pPr>
      <w:bookmarkStart w:id="976" w:name="_Toc309290679"/>
      <w:bookmarkStart w:id="977" w:name="_Toc309719170"/>
      <w:bookmarkStart w:id="978" w:name="_Toc377717189"/>
      <w:r>
        <w:rPr>
          <w:rFonts w:hint="eastAsia"/>
          <w:lang w:val="en-GB" w:eastAsia="zh-CN"/>
        </w:rPr>
        <w:t>表</w:t>
      </w:r>
      <w:r>
        <w:rPr>
          <w:rFonts w:hint="eastAsia"/>
          <w:lang w:val="en-GB" w:eastAsia="zh-CN"/>
        </w:rPr>
        <w:t xml:space="preserve"> </w:t>
      </w:r>
      <w:r w:rsidRPr="00F60912">
        <w:rPr>
          <w:lang w:val="en-GB" w:eastAsia="zh-CN"/>
        </w:rPr>
        <w:t>9</w:t>
      </w:r>
      <w:bookmarkEnd w:id="976"/>
      <w:bookmarkEnd w:id="977"/>
      <w:r>
        <w:rPr>
          <w:rFonts w:hint="eastAsia"/>
          <w:lang w:val="en-GB" w:eastAsia="zh-CN"/>
        </w:rPr>
        <w:t>3</w:t>
      </w:r>
      <w:bookmarkEnd w:id="978"/>
    </w:p>
    <w:p w:rsidR="00CA586A" w:rsidRDefault="00CA586A" w:rsidP="00CA586A">
      <w:pPr>
        <w:pStyle w:val="Tabletitle"/>
        <w:rPr>
          <w:lang w:eastAsia="zh-CN"/>
        </w:rPr>
      </w:pPr>
      <w:bookmarkStart w:id="979" w:name="_Toc377717190"/>
      <w:bookmarkStart w:id="980" w:name="_Toc309290680"/>
      <w:bookmarkStart w:id="981" w:name="_Toc309719171"/>
      <w:r>
        <w:rPr>
          <w:rFonts w:hint="eastAsia"/>
          <w:lang w:eastAsia="zh-CN"/>
        </w:rPr>
        <w:t>有用模拟图像信号受无用</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97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vAlign w:val="center"/>
          </w:tcPr>
          <w:bookmarkEnd w:id="980"/>
          <w:bookmarkEnd w:id="981"/>
          <w:p w:rsidR="00CA586A" w:rsidRPr="00636A8C" w:rsidRDefault="00CA586A" w:rsidP="00BF11E9">
            <w:pPr>
              <w:pStyle w:val="Tablehead"/>
            </w:pPr>
            <w:r>
              <w:rPr>
                <w:rFonts w:hint="eastAsia"/>
              </w:rPr>
              <w:t>有用信号</w:t>
            </w:r>
            <w:r w:rsidRPr="00636A8C">
              <w:rPr>
                <w:rFonts w:hint="eastAsia"/>
              </w:rPr>
              <w:t>：模拟系统</w:t>
            </w:r>
          </w:p>
        </w:tc>
        <w:tc>
          <w:tcPr>
            <w:tcW w:w="5670" w:type="dxa"/>
            <w:gridSpan w:val="2"/>
            <w:vAlign w:val="center"/>
          </w:tcPr>
          <w:p w:rsidR="00CA586A" w:rsidRPr="00636A8C" w:rsidRDefault="00CA586A" w:rsidP="00BF11E9">
            <w:pPr>
              <w:pStyle w:val="Tablehead"/>
              <w:rPr>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p>
        </w:tc>
      </w:tr>
      <w:tr w:rsidR="00CA586A" w:rsidRPr="00636A8C" w:rsidTr="00BF11E9">
        <w:trPr>
          <w:cantSplit/>
          <w:jc w:val="center"/>
        </w:trPr>
        <w:tc>
          <w:tcPr>
            <w:tcW w:w="2835" w:type="dxa"/>
            <w:vMerge/>
          </w:tcPr>
          <w:p w:rsidR="00CA586A" w:rsidRPr="00636A8C" w:rsidRDefault="00CA586A" w:rsidP="00BF11E9">
            <w:pPr>
              <w:pStyle w:val="Tablehead"/>
              <w:rPr>
                <w:lang w:eastAsia="zh-CN"/>
              </w:rPr>
            </w:pPr>
          </w:p>
        </w:tc>
        <w:tc>
          <w:tcPr>
            <w:tcW w:w="2835" w:type="dxa"/>
          </w:tcPr>
          <w:p w:rsidR="00CA586A" w:rsidRPr="00636A8C" w:rsidRDefault="00CA586A" w:rsidP="00BF11E9">
            <w:pPr>
              <w:pStyle w:val="Tablehead"/>
            </w:pPr>
            <w:r w:rsidRPr="00636A8C">
              <w:rPr>
                <w:rFonts w:hint="eastAsia"/>
              </w:rPr>
              <w:t>对流层干扰</w:t>
            </w:r>
          </w:p>
        </w:tc>
        <w:tc>
          <w:tcPr>
            <w:tcW w:w="2835" w:type="dxa"/>
          </w:tcPr>
          <w:p w:rsidR="00CA586A" w:rsidRPr="00636A8C" w:rsidRDefault="00CA586A" w:rsidP="00BF11E9">
            <w:pPr>
              <w:pStyle w:val="Tablehead"/>
            </w:pPr>
            <w:r w:rsidRPr="00636A8C">
              <w:rPr>
                <w:rFonts w:hint="eastAsia"/>
              </w:rPr>
              <w:t>连续波干扰</w:t>
            </w:r>
          </w:p>
        </w:tc>
      </w:tr>
      <w:tr w:rsidR="00CA586A" w:rsidRPr="00F60912" w:rsidTr="00BF11E9">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40</w:t>
            </w:r>
          </w:p>
        </w:tc>
      </w:tr>
      <w:tr w:rsidR="00CA586A" w:rsidRPr="00F60912" w:rsidTr="00BF11E9">
        <w:tblPrEx>
          <w:tblLook w:val="04A0" w:firstRow="1" w:lastRow="0" w:firstColumn="1" w:lastColumn="0" w:noHBand="0" w:noVBand="1"/>
        </w:tblPrEx>
        <w:trPr>
          <w:cantSplit/>
          <w:jc w:val="center"/>
        </w:trPr>
        <w:tc>
          <w:tcPr>
            <w:tcW w:w="283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D/SECAM</w:t>
            </w:r>
          </w:p>
        </w:tc>
        <w:tc>
          <w:tcPr>
            <w:tcW w:w="283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34</w:t>
            </w:r>
          </w:p>
        </w:tc>
        <w:tc>
          <w:tcPr>
            <w:tcW w:w="2835" w:type="dxa"/>
            <w:tcBorders>
              <w:top w:val="single" w:sz="4" w:space="0" w:color="auto"/>
              <w:left w:val="single" w:sz="4" w:space="0" w:color="auto"/>
              <w:bottom w:val="single" w:sz="4" w:space="0" w:color="auto"/>
              <w:right w:val="single" w:sz="4" w:space="0" w:color="auto"/>
            </w:tcBorders>
          </w:tcPr>
          <w:p w:rsidR="00CA586A" w:rsidRPr="00F60912" w:rsidRDefault="00CA586A" w:rsidP="00BF11E9">
            <w:pPr>
              <w:pStyle w:val="Tabletext"/>
              <w:jc w:val="center"/>
              <w:rPr>
                <w:lang w:val="en-GB"/>
              </w:rPr>
            </w:pPr>
            <w:r w:rsidRPr="00F60912">
              <w:rPr>
                <w:lang w:val="en-GB"/>
              </w:rPr>
              <w:t>40</w:t>
            </w:r>
          </w:p>
        </w:tc>
      </w:tr>
    </w:tbl>
    <w:p w:rsidR="00CA586A" w:rsidRPr="00F60912" w:rsidRDefault="00CA586A" w:rsidP="00CA586A">
      <w:pPr>
        <w:pStyle w:val="Tablefin"/>
      </w:pPr>
    </w:p>
    <w:p w:rsidR="00CA586A" w:rsidRPr="00F60912" w:rsidRDefault="00CA586A" w:rsidP="00CA586A">
      <w:pPr>
        <w:pStyle w:val="Heading3"/>
        <w:rPr>
          <w:lang w:val="en-GB"/>
        </w:rPr>
      </w:pPr>
      <w:bookmarkStart w:id="982" w:name="_Toc309290211"/>
      <w:bookmarkStart w:id="983" w:name="_Toc309718935"/>
      <w:bookmarkStart w:id="984" w:name="_Toc328383563"/>
      <w:bookmarkStart w:id="985" w:name="_Toc382906015"/>
      <w:bookmarkStart w:id="986" w:name="_Toc382991982"/>
      <w:r w:rsidRPr="00F60912">
        <w:rPr>
          <w:lang w:val="en-GB"/>
        </w:rPr>
        <w:lastRenderedPageBreak/>
        <w:t>2.1.2</w:t>
      </w:r>
      <w:r w:rsidRPr="00F60912">
        <w:rPr>
          <w:lang w:val="en-GB"/>
        </w:rPr>
        <w:tab/>
      </w:r>
      <w:r>
        <w:rPr>
          <w:rFonts w:hint="eastAsia"/>
          <w:lang w:val="en-GB" w:eastAsia="zh-CN"/>
        </w:rPr>
        <w:t>下邻信道干扰的保护</w:t>
      </w:r>
      <w:bookmarkEnd w:id="982"/>
      <w:bookmarkEnd w:id="983"/>
      <w:bookmarkEnd w:id="984"/>
      <w:bookmarkEnd w:id="985"/>
      <w:bookmarkEnd w:id="986"/>
    </w:p>
    <w:p w:rsidR="00CA586A" w:rsidRPr="00F60912" w:rsidRDefault="00CA586A" w:rsidP="00CA586A">
      <w:pPr>
        <w:pStyle w:val="TableNo"/>
        <w:rPr>
          <w:color w:val="000000"/>
          <w:lang w:val="en-GB" w:eastAsia="zh-CN"/>
        </w:rPr>
      </w:pPr>
      <w:bookmarkStart w:id="987" w:name="_Toc309290681"/>
      <w:bookmarkStart w:id="988" w:name="_Toc309719172"/>
      <w:bookmarkStart w:id="989" w:name="_Toc377717191"/>
      <w:r>
        <w:rPr>
          <w:rFonts w:hint="eastAsia"/>
          <w:color w:val="000000"/>
          <w:lang w:val="en-GB" w:eastAsia="zh-CN"/>
        </w:rPr>
        <w:t>表</w:t>
      </w:r>
      <w:r>
        <w:rPr>
          <w:rFonts w:hint="eastAsia"/>
          <w:color w:val="000000"/>
          <w:lang w:val="en-GB" w:eastAsia="zh-CN"/>
        </w:rPr>
        <w:t xml:space="preserve"> </w:t>
      </w:r>
      <w:r w:rsidRPr="00F60912">
        <w:rPr>
          <w:color w:val="000000"/>
          <w:lang w:val="en-GB" w:eastAsia="zh-CN"/>
        </w:rPr>
        <w:t>9</w:t>
      </w:r>
      <w:bookmarkEnd w:id="987"/>
      <w:bookmarkEnd w:id="988"/>
      <w:r>
        <w:rPr>
          <w:rFonts w:hint="eastAsia"/>
          <w:color w:val="000000"/>
          <w:lang w:val="en-GB" w:eastAsia="zh-CN"/>
        </w:rPr>
        <w:t>4</w:t>
      </w:r>
      <w:bookmarkEnd w:id="989"/>
    </w:p>
    <w:p w:rsidR="00CA586A" w:rsidRPr="00F60912" w:rsidRDefault="00CA586A" w:rsidP="00CA586A">
      <w:pPr>
        <w:pStyle w:val="Tabletitle"/>
        <w:rPr>
          <w:color w:val="000000"/>
          <w:lang w:val="en-GB" w:eastAsia="zh-CN"/>
        </w:rPr>
      </w:pPr>
      <w:bookmarkStart w:id="990" w:name="_Toc309290682"/>
      <w:bookmarkStart w:id="991" w:name="_Toc309719173"/>
      <w:bookmarkStart w:id="992" w:name="_Toc377717192"/>
      <w:r>
        <w:rPr>
          <w:rFonts w:hint="eastAsia"/>
          <w:lang w:eastAsia="zh-CN"/>
        </w:rPr>
        <w:t>有用模拟图像信号受下邻信道</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990"/>
      <w:bookmarkEnd w:id="991"/>
      <w:bookmarkEnd w:id="99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636A8C" w:rsidTr="00BF11E9">
        <w:trPr>
          <w:cantSplit/>
          <w:jc w:val="center"/>
        </w:trPr>
        <w:tc>
          <w:tcPr>
            <w:tcW w:w="2835" w:type="dxa"/>
            <w:vMerge w:val="restart"/>
            <w:vAlign w:val="center"/>
          </w:tcPr>
          <w:p w:rsidR="00CA586A" w:rsidRPr="00636A8C" w:rsidRDefault="00CA586A" w:rsidP="00BF11E9">
            <w:pPr>
              <w:pStyle w:val="Tablehead"/>
            </w:pPr>
            <w:r>
              <w:rPr>
                <w:rFonts w:hint="eastAsia"/>
              </w:rPr>
              <w:t>有用信号</w:t>
            </w:r>
            <w:r w:rsidRPr="00636A8C">
              <w:rPr>
                <w:rFonts w:hint="eastAsia"/>
              </w:rPr>
              <w:t>：模拟系统</w:t>
            </w:r>
          </w:p>
        </w:tc>
        <w:tc>
          <w:tcPr>
            <w:tcW w:w="5670" w:type="dxa"/>
            <w:gridSpan w:val="2"/>
            <w:vAlign w:val="center"/>
          </w:tcPr>
          <w:p w:rsidR="00CA586A" w:rsidRPr="008B5920" w:rsidRDefault="00CA586A" w:rsidP="002340CA">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sidR="002340CA">
              <w:rPr>
                <w:rFonts w:hint="eastAsia"/>
                <w:lang w:eastAsia="zh-CN"/>
              </w:rPr>
              <w:br/>
            </w:r>
            <w:r w:rsidRPr="002340CA">
              <w:rPr>
                <w:rFonts w:hint="eastAsia"/>
                <w:lang w:eastAsia="zh-CN"/>
              </w:rPr>
              <w:t>（下邻信道）</w:t>
            </w:r>
          </w:p>
        </w:tc>
      </w:tr>
      <w:tr w:rsidR="00CA586A" w:rsidRPr="00636A8C" w:rsidTr="00BF11E9">
        <w:trPr>
          <w:cantSplit/>
          <w:jc w:val="center"/>
        </w:trPr>
        <w:tc>
          <w:tcPr>
            <w:tcW w:w="2835" w:type="dxa"/>
            <w:vMerge/>
          </w:tcPr>
          <w:p w:rsidR="00CA586A" w:rsidRPr="00636A8C" w:rsidRDefault="00CA586A" w:rsidP="00BF11E9">
            <w:pPr>
              <w:pStyle w:val="Tablehead"/>
              <w:rPr>
                <w:lang w:eastAsia="zh-CN"/>
              </w:rPr>
            </w:pPr>
          </w:p>
        </w:tc>
        <w:tc>
          <w:tcPr>
            <w:tcW w:w="2835" w:type="dxa"/>
          </w:tcPr>
          <w:p w:rsidR="00CA586A" w:rsidRPr="00636A8C" w:rsidRDefault="00CA586A" w:rsidP="00BF11E9">
            <w:pPr>
              <w:pStyle w:val="Tablehead"/>
              <w:rPr>
                <w:lang w:eastAsia="zh-CN"/>
              </w:rPr>
            </w:pPr>
            <w:r w:rsidRPr="00636A8C">
              <w:rPr>
                <w:rFonts w:hint="eastAsia"/>
                <w:lang w:eastAsia="zh-CN"/>
              </w:rPr>
              <w:t>对流层干扰</w:t>
            </w:r>
          </w:p>
        </w:tc>
        <w:tc>
          <w:tcPr>
            <w:tcW w:w="2835" w:type="dxa"/>
          </w:tcPr>
          <w:p w:rsidR="00CA586A" w:rsidRPr="00636A8C" w:rsidRDefault="00CA586A" w:rsidP="00BF11E9">
            <w:pPr>
              <w:pStyle w:val="Tablehead"/>
              <w:rPr>
                <w:lang w:eastAsia="zh-CN"/>
              </w:rPr>
            </w:pPr>
            <w:r w:rsidRPr="00636A8C">
              <w:rPr>
                <w:rFonts w:hint="eastAsia"/>
                <w:lang w:eastAsia="zh-CN"/>
              </w:rPr>
              <w:t>连续波干扰</w:t>
            </w:r>
          </w:p>
        </w:tc>
      </w:tr>
      <w:tr w:rsidR="00CA586A" w:rsidRPr="00F60912" w:rsidTr="00BF11E9">
        <w:tblPrEx>
          <w:tblLook w:val="04A0" w:firstRow="1" w:lastRow="0" w:firstColumn="1" w:lastColumn="0" w:noHBand="0" w:noVBand="1"/>
        </w:tblPrEx>
        <w:trPr>
          <w:cantSplit/>
          <w:jc w:val="center"/>
        </w:trPr>
        <w:tc>
          <w:tcPr>
            <w:tcW w:w="2835" w:type="dxa"/>
            <w:hideMark/>
          </w:tcPr>
          <w:p w:rsidR="00CA586A" w:rsidRPr="00F60912" w:rsidRDefault="00CA586A" w:rsidP="00BF11E9">
            <w:pPr>
              <w:pStyle w:val="Tabletext"/>
              <w:jc w:val="center"/>
              <w:rPr>
                <w:lang w:val="en-GB" w:eastAsia="zh-CN"/>
              </w:rPr>
            </w:pPr>
            <w:r w:rsidRPr="00F60912">
              <w:rPr>
                <w:lang w:val="en-GB" w:eastAsia="zh-CN"/>
              </w:rPr>
              <w:t>PAL-D</w:t>
            </w:r>
          </w:p>
        </w:tc>
        <w:tc>
          <w:tcPr>
            <w:tcW w:w="2835" w:type="dxa"/>
          </w:tcPr>
          <w:p w:rsidR="00CA586A" w:rsidRPr="00F60912" w:rsidRDefault="00CA586A" w:rsidP="00BF11E9">
            <w:pPr>
              <w:pStyle w:val="Tabletext"/>
              <w:jc w:val="center"/>
              <w:rPr>
                <w:lang w:val="en-GB" w:eastAsia="zh-CN"/>
              </w:rPr>
            </w:pPr>
            <w:r w:rsidRPr="00F60912">
              <w:rPr>
                <w:lang w:val="en-GB" w:eastAsia="zh-CN"/>
              </w:rPr>
              <w:t>−9</w:t>
            </w:r>
          </w:p>
        </w:tc>
        <w:tc>
          <w:tcPr>
            <w:tcW w:w="2835" w:type="dxa"/>
          </w:tcPr>
          <w:p w:rsidR="00CA586A" w:rsidRPr="00F60912" w:rsidRDefault="00CA586A" w:rsidP="00BF11E9">
            <w:pPr>
              <w:pStyle w:val="Tabletext"/>
              <w:jc w:val="center"/>
              <w:rPr>
                <w:lang w:val="en-GB" w:eastAsia="zh-CN"/>
              </w:rPr>
            </w:pPr>
            <w:r w:rsidRPr="00F60912">
              <w:rPr>
                <w:lang w:val="en-GB" w:eastAsia="zh-CN"/>
              </w:rPr>
              <w:t>−5</w:t>
            </w:r>
          </w:p>
        </w:tc>
      </w:tr>
      <w:tr w:rsidR="00CA586A" w:rsidRPr="00F60912" w:rsidTr="00BF11E9">
        <w:tblPrEx>
          <w:tblLook w:val="04A0" w:firstRow="1" w:lastRow="0" w:firstColumn="1" w:lastColumn="0" w:noHBand="0" w:noVBand="1"/>
        </w:tblPrEx>
        <w:trPr>
          <w:cantSplit/>
          <w:jc w:val="center"/>
        </w:trPr>
        <w:tc>
          <w:tcPr>
            <w:tcW w:w="2835" w:type="dxa"/>
          </w:tcPr>
          <w:p w:rsidR="00CA586A" w:rsidRPr="00F60912" w:rsidRDefault="00CA586A" w:rsidP="00BF11E9">
            <w:pPr>
              <w:pStyle w:val="Tabletext"/>
              <w:jc w:val="center"/>
              <w:rPr>
                <w:lang w:val="en-GB" w:eastAsia="zh-CN"/>
              </w:rPr>
            </w:pPr>
            <w:r w:rsidRPr="00F60912">
              <w:rPr>
                <w:lang w:val="en-GB" w:eastAsia="zh-CN"/>
              </w:rPr>
              <w:t>D/SECAM</w:t>
            </w:r>
          </w:p>
        </w:tc>
        <w:tc>
          <w:tcPr>
            <w:tcW w:w="2835" w:type="dxa"/>
          </w:tcPr>
          <w:p w:rsidR="00CA586A" w:rsidRPr="00F60912" w:rsidRDefault="00CA586A" w:rsidP="00BF11E9">
            <w:pPr>
              <w:pStyle w:val="Tabletext"/>
              <w:jc w:val="center"/>
              <w:rPr>
                <w:lang w:val="en-GB" w:eastAsia="zh-CN"/>
              </w:rPr>
            </w:pPr>
            <w:r w:rsidRPr="00F60912">
              <w:rPr>
                <w:lang w:val="en-GB" w:eastAsia="zh-CN"/>
              </w:rPr>
              <w:t>−13</w:t>
            </w:r>
          </w:p>
        </w:tc>
        <w:tc>
          <w:tcPr>
            <w:tcW w:w="2835" w:type="dxa"/>
          </w:tcPr>
          <w:p w:rsidR="00CA586A" w:rsidRPr="00F60912" w:rsidRDefault="00CA586A" w:rsidP="00BF11E9">
            <w:pPr>
              <w:pStyle w:val="Tabletext"/>
              <w:jc w:val="center"/>
              <w:rPr>
                <w:lang w:val="en-GB" w:eastAsia="zh-CN"/>
              </w:rPr>
            </w:pPr>
            <w:r w:rsidRPr="00F60912">
              <w:rPr>
                <w:lang w:val="en-GB" w:eastAsia="zh-CN"/>
              </w:rPr>
              <w:t>−9</w:t>
            </w:r>
          </w:p>
        </w:tc>
      </w:tr>
    </w:tbl>
    <w:p w:rsidR="00CA586A" w:rsidRPr="00F60912" w:rsidRDefault="00CA586A" w:rsidP="00CA586A">
      <w:pPr>
        <w:pStyle w:val="Tablefin"/>
        <w:rPr>
          <w:lang w:eastAsia="zh-CN"/>
        </w:rPr>
      </w:pPr>
    </w:p>
    <w:p w:rsidR="00CA586A" w:rsidRPr="00F60912" w:rsidRDefault="00CA586A" w:rsidP="00CA586A">
      <w:pPr>
        <w:pStyle w:val="Heading3"/>
        <w:rPr>
          <w:lang w:val="en-GB" w:eastAsia="zh-CN"/>
        </w:rPr>
      </w:pPr>
      <w:bookmarkStart w:id="993" w:name="_Toc309290212"/>
      <w:bookmarkStart w:id="994" w:name="_Toc309718936"/>
      <w:bookmarkStart w:id="995" w:name="_Toc328383564"/>
      <w:bookmarkStart w:id="996" w:name="_Toc382906016"/>
      <w:bookmarkStart w:id="997" w:name="_Toc382991983"/>
      <w:r w:rsidRPr="00F60912">
        <w:rPr>
          <w:lang w:val="en-GB" w:eastAsia="zh-CN"/>
        </w:rPr>
        <w:t>2.1.3</w:t>
      </w:r>
      <w:r w:rsidRPr="00F60912">
        <w:rPr>
          <w:lang w:val="en-GB" w:eastAsia="zh-CN"/>
        </w:rPr>
        <w:tab/>
      </w:r>
      <w:r>
        <w:rPr>
          <w:rFonts w:hint="eastAsia"/>
          <w:lang w:val="en-GB" w:eastAsia="zh-CN"/>
        </w:rPr>
        <w:t>上邻信道干扰的保护</w:t>
      </w:r>
      <w:bookmarkEnd w:id="993"/>
      <w:bookmarkEnd w:id="994"/>
      <w:bookmarkEnd w:id="995"/>
      <w:bookmarkEnd w:id="996"/>
      <w:bookmarkEnd w:id="997"/>
    </w:p>
    <w:p w:rsidR="00CA586A" w:rsidRPr="00F60912" w:rsidRDefault="00CA586A" w:rsidP="00CA586A">
      <w:pPr>
        <w:pStyle w:val="TableNo"/>
        <w:keepLines/>
        <w:rPr>
          <w:color w:val="000000"/>
          <w:lang w:val="en-GB" w:eastAsia="zh-CN"/>
        </w:rPr>
      </w:pPr>
      <w:bookmarkStart w:id="998" w:name="_Toc309290683"/>
      <w:bookmarkStart w:id="999" w:name="_Toc309719174"/>
      <w:bookmarkStart w:id="1000" w:name="_Toc377717193"/>
      <w:r>
        <w:rPr>
          <w:rFonts w:hint="eastAsia"/>
          <w:color w:val="000000"/>
          <w:lang w:val="en-GB" w:eastAsia="zh-CN"/>
        </w:rPr>
        <w:t>表</w:t>
      </w:r>
      <w:r w:rsidRPr="00F60912">
        <w:rPr>
          <w:color w:val="000000"/>
          <w:lang w:val="en-GB" w:eastAsia="zh-CN"/>
        </w:rPr>
        <w:t xml:space="preserve"> 9</w:t>
      </w:r>
      <w:bookmarkEnd w:id="998"/>
      <w:bookmarkEnd w:id="999"/>
      <w:r>
        <w:rPr>
          <w:rFonts w:hint="eastAsia"/>
          <w:color w:val="000000"/>
          <w:lang w:val="en-GB" w:eastAsia="zh-CN"/>
        </w:rPr>
        <w:t>5</w:t>
      </w:r>
      <w:bookmarkEnd w:id="1000"/>
    </w:p>
    <w:p w:rsidR="00CA586A" w:rsidRPr="00F60912" w:rsidRDefault="00CA586A" w:rsidP="00CA586A">
      <w:pPr>
        <w:pStyle w:val="Tabletitle"/>
        <w:rPr>
          <w:color w:val="000000"/>
          <w:lang w:val="en-GB" w:eastAsia="zh-CN"/>
        </w:rPr>
      </w:pPr>
      <w:bookmarkStart w:id="1001" w:name="_Toc377717194"/>
      <w:bookmarkStart w:id="1002" w:name="_Toc309290684"/>
      <w:bookmarkStart w:id="1003" w:name="_Toc309719175"/>
      <w:r>
        <w:rPr>
          <w:rFonts w:hint="eastAsia"/>
          <w:lang w:eastAsia="zh-CN"/>
        </w:rPr>
        <w:t>有用模拟图像信号受上邻信道</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00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8B5920" w:rsidTr="00BF11E9">
        <w:trPr>
          <w:cantSplit/>
          <w:jc w:val="center"/>
        </w:trPr>
        <w:tc>
          <w:tcPr>
            <w:tcW w:w="2835" w:type="dxa"/>
            <w:vMerge w:val="restart"/>
            <w:vAlign w:val="center"/>
          </w:tcPr>
          <w:bookmarkEnd w:id="1002"/>
          <w:bookmarkEnd w:id="1003"/>
          <w:p w:rsidR="00CA586A" w:rsidRPr="00636A8C" w:rsidRDefault="00CA586A" w:rsidP="00BF11E9">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tcPr>
          <w:p w:rsidR="00CA586A" w:rsidRPr="008B5920" w:rsidRDefault="00CA586A" w:rsidP="00055F6F">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sidR="00055F6F">
              <w:rPr>
                <w:lang w:eastAsia="zh-CN"/>
              </w:rPr>
              <w:br/>
            </w:r>
            <w:r w:rsidRPr="001755FA">
              <w:rPr>
                <w:rFonts w:hint="eastAsia"/>
                <w:lang w:eastAsia="zh-CN"/>
              </w:rPr>
              <w:t>（上邻信道）</w:t>
            </w:r>
          </w:p>
        </w:tc>
      </w:tr>
      <w:tr w:rsidR="00CA586A" w:rsidRPr="00636A8C" w:rsidTr="00BF11E9">
        <w:trPr>
          <w:cantSplit/>
          <w:jc w:val="center"/>
        </w:trPr>
        <w:tc>
          <w:tcPr>
            <w:tcW w:w="2835" w:type="dxa"/>
            <w:vMerge/>
          </w:tcPr>
          <w:p w:rsidR="00CA586A" w:rsidRPr="00636A8C" w:rsidRDefault="00CA586A" w:rsidP="00BF11E9">
            <w:pPr>
              <w:pStyle w:val="Tablehead"/>
              <w:rPr>
                <w:lang w:eastAsia="zh-CN"/>
              </w:rPr>
            </w:pPr>
          </w:p>
        </w:tc>
        <w:tc>
          <w:tcPr>
            <w:tcW w:w="2835" w:type="dxa"/>
          </w:tcPr>
          <w:p w:rsidR="00CA586A" w:rsidRPr="00636A8C" w:rsidRDefault="00CA586A" w:rsidP="00BF11E9">
            <w:pPr>
              <w:pStyle w:val="Tablehead"/>
              <w:rPr>
                <w:lang w:eastAsia="zh-CN"/>
              </w:rPr>
            </w:pPr>
            <w:r w:rsidRPr="00636A8C">
              <w:rPr>
                <w:rFonts w:hint="eastAsia"/>
                <w:lang w:eastAsia="zh-CN"/>
              </w:rPr>
              <w:t>对流层干扰</w:t>
            </w:r>
          </w:p>
        </w:tc>
        <w:tc>
          <w:tcPr>
            <w:tcW w:w="2835" w:type="dxa"/>
          </w:tcPr>
          <w:p w:rsidR="00CA586A" w:rsidRPr="00636A8C" w:rsidRDefault="00CA586A" w:rsidP="00BF11E9">
            <w:pPr>
              <w:pStyle w:val="Tablehead"/>
              <w:rPr>
                <w:lang w:eastAsia="zh-CN"/>
              </w:rPr>
            </w:pPr>
            <w:r w:rsidRPr="00636A8C">
              <w:rPr>
                <w:rFonts w:hint="eastAsia"/>
                <w:lang w:eastAsia="zh-CN"/>
              </w:rPr>
              <w:t>连续波干扰</w:t>
            </w:r>
          </w:p>
        </w:tc>
      </w:tr>
      <w:tr w:rsidR="00CA586A" w:rsidRPr="00F60912" w:rsidTr="00BF11E9">
        <w:tblPrEx>
          <w:tblLook w:val="04A0" w:firstRow="1" w:lastRow="0" w:firstColumn="1" w:lastColumn="0" w:noHBand="0" w:noVBand="1"/>
        </w:tblPrEx>
        <w:trPr>
          <w:cantSplit/>
          <w:jc w:val="center"/>
        </w:trPr>
        <w:tc>
          <w:tcPr>
            <w:tcW w:w="2835" w:type="dxa"/>
            <w:hideMark/>
          </w:tcPr>
          <w:p w:rsidR="00CA586A" w:rsidRPr="00F60912" w:rsidRDefault="00CA586A" w:rsidP="00BF11E9">
            <w:pPr>
              <w:pStyle w:val="Tabletext"/>
              <w:keepNext/>
              <w:keepLines/>
              <w:jc w:val="center"/>
              <w:rPr>
                <w:lang w:val="en-GB" w:eastAsia="zh-CN"/>
              </w:rPr>
            </w:pPr>
            <w:r w:rsidRPr="00F60912">
              <w:rPr>
                <w:lang w:val="en-GB" w:eastAsia="zh-CN"/>
              </w:rPr>
              <w:t>PAL-D</w:t>
            </w:r>
          </w:p>
        </w:tc>
        <w:tc>
          <w:tcPr>
            <w:tcW w:w="2835" w:type="dxa"/>
          </w:tcPr>
          <w:p w:rsidR="00CA586A" w:rsidRPr="00F60912" w:rsidRDefault="00CA586A" w:rsidP="00BF11E9">
            <w:pPr>
              <w:pStyle w:val="Tabletext"/>
              <w:keepNext/>
              <w:keepLines/>
              <w:jc w:val="center"/>
              <w:rPr>
                <w:lang w:val="en-GB" w:eastAsia="zh-CN"/>
              </w:rPr>
            </w:pPr>
            <w:r w:rsidRPr="00F60912">
              <w:rPr>
                <w:lang w:val="en-GB" w:eastAsia="zh-CN"/>
              </w:rPr>
              <w:t>−8</w:t>
            </w:r>
          </w:p>
        </w:tc>
        <w:tc>
          <w:tcPr>
            <w:tcW w:w="2835" w:type="dxa"/>
          </w:tcPr>
          <w:p w:rsidR="00CA586A" w:rsidRPr="00F60912" w:rsidRDefault="00CA586A" w:rsidP="00BF11E9">
            <w:pPr>
              <w:pStyle w:val="Tabletext"/>
              <w:keepNext/>
              <w:keepLines/>
              <w:jc w:val="center"/>
              <w:rPr>
                <w:lang w:val="en-GB" w:eastAsia="zh-CN"/>
              </w:rPr>
            </w:pPr>
            <w:r w:rsidRPr="00F60912">
              <w:rPr>
                <w:lang w:val="en-GB" w:eastAsia="zh-CN"/>
              </w:rPr>
              <w:t>−5</w:t>
            </w:r>
          </w:p>
        </w:tc>
      </w:tr>
      <w:tr w:rsidR="00CA586A" w:rsidRPr="00F60912" w:rsidTr="00BF11E9">
        <w:tblPrEx>
          <w:tblLook w:val="04A0" w:firstRow="1" w:lastRow="0" w:firstColumn="1" w:lastColumn="0" w:noHBand="0" w:noVBand="1"/>
        </w:tblPrEx>
        <w:trPr>
          <w:cantSplit/>
          <w:jc w:val="center"/>
        </w:trPr>
        <w:tc>
          <w:tcPr>
            <w:tcW w:w="2835" w:type="dxa"/>
          </w:tcPr>
          <w:p w:rsidR="00CA586A" w:rsidRPr="00F60912" w:rsidRDefault="00CA586A" w:rsidP="00BF11E9">
            <w:pPr>
              <w:pStyle w:val="Tabletext"/>
              <w:keepNext/>
              <w:keepLines/>
              <w:jc w:val="center"/>
              <w:rPr>
                <w:lang w:val="en-GB" w:eastAsia="zh-CN"/>
              </w:rPr>
            </w:pPr>
            <w:r w:rsidRPr="00F60912">
              <w:rPr>
                <w:lang w:val="en-GB" w:eastAsia="zh-CN"/>
              </w:rPr>
              <w:t>D/SECAM</w:t>
            </w:r>
          </w:p>
        </w:tc>
        <w:tc>
          <w:tcPr>
            <w:tcW w:w="2835" w:type="dxa"/>
          </w:tcPr>
          <w:p w:rsidR="00CA586A" w:rsidRPr="00F60912" w:rsidRDefault="00CA586A" w:rsidP="00BF11E9">
            <w:pPr>
              <w:pStyle w:val="Tabletext"/>
              <w:keepNext/>
              <w:keepLines/>
              <w:jc w:val="center"/>
              <w:rPr>
                <w:lang w:val="en-GB" w:eastAsia="zh-CN"/>
              </w:rPr>
            </w:pPr>
            <w:r w:rsidRPr="00F60912">
              <w:rPr>
                <w:lang w:val="en-GB" w:eastAsia="zh-CN"/>
              </w:rPr>
              <w:t>−15</w:t>
            </w:r>
          </w:p>
        </w:tc>
        <w:tc>
          <w:tcPr>
            <w:tcW w:w="2835" w:type="dxa"/>
          </w:tcPr>
          <w:p w:rsidR="00CA586A" w:rsidRPr="00F60912" w:rsidRDefault="00CA586A" w:rsidP="00BF11E9">
            <w:pPr>
              <w:pStyle w:val="Tabletext"/>
              <w:keepNext/>
              <w:keepLines/>
              <w:jc w:val="center"/>
              <w:rPr>
                <w:lang w:val="en-GB" w:eastAsia="zh-CN"/>
              </w:rPr>
            </w:pPr>
            <w:r w:rsidRPr="00F60912">
              <w:rPr>
                <w:lang w:val="en-GB" w:eastAsia="zh-CN"/>
              </w:rPr>
              <w:t>−12</w:t>
            </w:r>
          </w:p>
        </w:tc>
      </w:tr>
    </w:tbl>
    <w:p w:rsidR="00CA586A" w:rsidRPr="00F60912" w:rsidRDefault="00CA586A" w:rsidP="00CA586A">
      <w:pPr>
        <w:pStyle w:val="Tablefin"/>
        <w:rPr>
          <w:lang w:eastAsia="zh-CN"/>
        </w:rPr>
      </w:pPr>
    </w:p>
    <w:p w:rsidR="00CA586A" w:rsidRPr="00F60912" w:rsidRDefault="00CA586A" w:rsidP="00CA586A">
      <w:pPr>
        <w:pStyle w:val="Heading3"/>
        <w:rPr>
          <w:lang w:val="en-GB" w:eastAsia="zh-CN"/>
        </w:rPr>
      </w:pPr>
      <w:bookmarkStart w:id="1004" w:name="_Toc309290213"/>
      <w:bookmarkStart w:id="1005" w:name="_Toc309718937"/>
      <w:bookmarkStart w:id="1006" w:name="_Toc328383565"/>
      <w:bookmarkStart w:id="1007" w:name="_Toc382906017"/>
      <w:bookmarkStart w:id="1008" w:name="_Toc382991984"/>
      <w:r w:rsidRPr="00F60912">
        <w:rPr>
          <w:lang w:val="en-GB" w:eastAsia="zh-CN"/>
        </w:rPr>
        <w:t>2.1.4</w:t>
      </w:r>
      <w:r w:rsidRPr="00F60912">
        <w:rPr>
          <w:lang w:val="en-GB" w:eastAsia="zh-CN"/>
        </w:rPr>
        <w:tab/>
      </w:r>
      <w:r>
        <w:rPr>
          <w:rFonts w:hint="eastAsia"/>
          <w:lang w:val="en-GB" w:eastAsia="zh-CN"/>
        </w:rPr>
        <w:t>图像信道干扰的保护</w:t>
      </w:r>
      <w:bookmarkEnd w:id="1004"/>
      <w:bookmarkEnd w:id="1005"/>
      <w:bookmarkEnd w:id="1006"/>
      <w:bookmarkEnd w:id="1007"/>
      <w:bookmarkEnd w:id="1008"/>
    </w:p>
    <w:p w:rsidR="00CA586A" w:rsidRPr="00F60912" w:rsidRDefault="00CA586A" w:rsidP="00CA586A">
      <w:pPr>
        <w:pStyle w:val="TableNo"/>
        <w:rPr>
          <w:color w:val="000000"/>
          <w:lang w:val="en-GB" w:eastAsia="zh-CN"/>
        </w:rPr>
      </w:pPr>
      <w:bookmarkStart w:id="1009" w:name="_Toc309290685"/>
      <w:bookmarkStart w:id="1010" w:name="_Toc309719176"/>
      <w:bookmarkStart w:id="1011" w:name="_Toc377717195"/>
      <w:r>
        <w:rPr>
          <w:rFonts w:hint="eastAsia"/>
          <w:color w:val="000000"/>
          <w:lang w:val="en-GB" w:eastAsia="zh-CN"/>
        </w:rPr>
        <w:t>表</w:t>
      </w:r>
      <w:r w:rsidRPr="00F60912">
        <w:rPr>
          <w:color w:val="000000"/>
          <w:lang w:val="en-GB" w:eastAsia="zh-CN"/>
        </w:rPr>
        <w:t xml:space="preserve"> 9</w:t>
      </w:r>
      <w:bookmarkEnd w:id="1009"/>
      <w:bookmarkEnd w:id="1010"/>
      <w:r>
        <w:rPr>
          <w:rFonts w:hint="eastAsia"/>
          <w:color w:val="000000"/>
          <w:lang w:val="en-GB" w:eastAsia="zh-CN"/>
        </w:rPr>
        <w:t>6</w:t>
      </w:r>
      <w:bookmarkEnd w:id="1011"/>
    </w:p>
    <w:p w:rsidR="00CA586A" w:rsidRPr="00F60912" w:rsidRDefault="00CA586A" w:rsidP="00CA586A">
      <w:pPr>
        <w:pStyle w:val="Tabletitle"/>
        <w:rPr>
          <w:color w:val="000000"/>
          <w:lang w:val="en-GB" w:eastAsia="zh-CN"/>
        </w:rPr>
      </w:pPr>
      <w:bookmarkStart w:id="1012" w:name="_Toc377717196"/>
      <w:bookmarkStart w:id="1013" w:name="_Toc309290686"/>
      <w:bookmarkStart w:id="1014" w:name="_Toc309719177"/>
      <w:r>
        <w:rPr>
          <w:rFonts w:hint="eastAsia"/>
          <w:lang w:eastAsia="zh-CN"/>
        </w:rPr>
        <w:t>有用模拟图像信号受上邻信道</w:t>
      </w:r>
      <w:r w:rsidRPr="00F60912">
        <w:rPr>
          <w:lang w:val="en-GB" w:eastAsia="zh-CN"/>
        </w:rPr>
        <w:t>DTMB</w:t>
      </w:r>
      <w:r w:rsidRPr="00BF5B34">
        <w:rPr>
          <w:rFonts w:hint="eastAsia"/>
          <w:lang w:val="en-GB" w:eastAsia="zh-CN"/>
        </w:rPr>
        <w:t xml:space="preserve"> 8 MHz</w:t>
      </w:r>
      <w:r w:rsidRPr="00BF5B34">
        <w:rPr>
          <w:lang w:val="en-GB" w:eastAsia="zh-CN"/>
        </w:rPr>
        <w:br/>
      </w:r>
      <w:r>
        <w:rPr>
          <w:rFonts w:hint="eastAsia"/>
          <w:lang w:eastAsia="zh-CN"/>
        </w:rPr>
        <w:t>信号（</w:t>
      </w:r>
      <w:r>
        <w:rPr>
          <w:rFonts w:hint="eastAsia"/>
          <w:lang w:val="en-GB" w:eastAsia="zh-CN"/>
        </w:rPr>
        <w:t>图像信道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01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A586A" w:rsidRPr="008B5920" w:rsidTr="00BF11E9">
        <w:trPr>
          <w:cantSplit/>
          <w:jc w:val="center"/>
        </w:trPr>
        <w:tc>
          <w:tcPr>
            <w:tcW w:w="2835" w:type="dxa"/>
            <w:vMerge w:val="restart"/>
            <w:vAlign w:val="center"/>
          </w:tcPr>
          <w:bookmarkEnd w:id="1013"/>
          <w:bookmarkEnd w:id="1014"/>
          <w:p w:rsidR="00CA586A" w:rsidRPr="00636A8C" w:rsidRDefault="00CA586A" w:rsidP="00BF11E9">
            <w:pPr>
              <w:pStyle w:val="Tablehead"/>
              <w:rPr>
                <w:lang w:eastAsia="zh-CN"/>
              </w:rPr>
            </w:pPr>
            <w:r>
              <w:rPr>
                <w:rFonts w:hint="eastAsia"/>
                <w:lang w:eastAsia="zh-CN"/>
              </w:rPr>
              <w:t>有用信号</w:t>
            </w:r>
            <w:r w:rsidRPr="00636A8C">
              <w:rPr>
                <w:rFonts w:hint="eastAsia"/>
                <w:lang w:eastAsia="zh-CN"/>
              </w:rPr>
              <w:t>：模拟系统</w:t>
            </w:r>
          </w:p>
        </w:tc>
        <w:tc>
          <w:tcPr>
            <w:tcW w:w="5670" w:type="dxa"/>
            <w:gridSpan w:val="2"/>
            <w:vAlign w:val="center"/>
          </w:tcPr>
          <w:p w:rsidR="00CA586A" w:rsidRPr="008B5920" w:rsidRDefault="00CA586A" w:rsidP="002340CA">
            <w:pPr>
              <w:pStyle w:val="Tablehead"/>
              <w:rPr>
                <w:b w:val="0"/>
                <w:bCs/>
                <w:lang w:eastAsia="zh-CN"/>
              </w:rPr>
            </w:pPr>
            <w:r>
              <w:rPr>
                <w:rFonts w:hint="eastAsia"/>
                <w:lang w:eastAsia="zh-CN"/>
              </w:rPr>
              <w:t>无用信号</w:t>
            </w:r>
            <w:r w:rsidRPr="00636A8C">
              <w:rPr>
                <w:rFonts w:hint="eastAsia"/>
                <w:lang w:eastAsia="zh-CN"/>
              </w:rPr>
              <w:t>：</w:t>
            </w:r>
            <w:r w:rsidRPr="00F60912">
              <w:rPr>
                <w:lang w:val="en-GB" w:eastAsia="zh-CN"/>
              </w:rPr>
              <w:t>DTMB</w:t>
            </w:r>
            <w:r w:rsidRPr="00636A8C">
              <w:rPr>
                <w:rFonts w:hint="eastAsia"/>
                <w:lang w:eastAsia="zh-CN"/>
              </w:rPr>
              <w:t>，</w:t>
            </w:r>
            <w:r w:rsidRPr="00636A8C">
              <w:rPr>
                <w:lang w:eastAsia="zh-CN"/>
              </w:rPr>
              <w:t>8 MHz</w:t>
            </w:r>
            <w:r w:rsidR="002340CA">
              <w:rPr>
                <w:rFonts w:hint="eastAsia"/>
                <w:lang w:eastAsia="zh-CN"/>
              </w:rPr>
              <w:br/>
            </w:r>
            <w:r w:rsidRPr="002340CA">
              <w:rPr>
                <w:rFonts w:hint="eastAsia"/>
                <w:bCs/>
                <w:lang w:eastAsia="zh-CN"/>
              </w:rPr>
              <w:t>（</w:t>
            </w:r>
            <w:r w:rsidRPr="002340CA">
              <w:rPr>
                <w:bCs/>
                <w:lang w:eastAsia="zh-CN"/>
              </w:rPr>
              <w:t>N + 9</w:t>
            </w:r>
            <w:r w:rsidRPr="002340CA">
              <w:rPr>
                <w:rFonts w:hint="eastAsia"/>
                <w:bCs/>
                <w:lang w:eastAsia="zh-CN"/>
              </w:rPr>
              <w:t>信道）</w:t>
            </w:r>
          </w:p>
        </w:tc>
      </w:tr>
      <w:tr w:rsidR="00CA586A" w:rsidRPr="00636A8C" w:rsidTr="00BF11E9">
        <w:trPr>
          <w:cantSplit/>
          <w:jc w:val="center"/>
        </w:trPr>
        <w:tc>
          <w:tcPr>
            <w:tcW w:w="2835" w:type="dxa"/>
            <w:vMerge/>
          </w:tcPr>
          <w:p w:rsidR="00CA586A" w:rsidRPr="00636A8C" w:rsidRDefault="00CA586A" w:rsidP="00BF11E9">
            <w:pPr>
              <w:pStyle w:val="Tablehead"/>
              <w:rPr>
                <w:lang w:eastAsia="zh-CN"/>
              </w:rPr>
            </w:pPr>
          </w:p>
        </w:tc>
        <w:tc>
          <w:tcPr>
            <w:tcW w:w="2835" w:type="dxa"/>
          </w:tcPr>
          <w:p w:rsidR="00CA586A" w:rsidRPr="00636A8C" w:rsidRDefault="00CA586A" w:rsidP="00BF11E9">
            <w:pPr>
              <w:pStyle w:val="Tablehead"/>
              <w:rPr>
                <w:lang w:eastAsia="zh-CN"/>
              </w:rPr>
            </w:pPr>
            <w:r w:rsidRPr="00636A8C">
              <w:rPr>
                <w:rFonts w:hint="eastAsia"/>
                <w:lang w:eastAsia="zh-CN"/>
              </w:rPr>
              <w:t>对流层干扰</w:t>
            </w:r>
          </w:p>
        </w:tc>
        <w:tc>
          <w:tcPr>
            <w:tcW w:w="2835" w:type="dxa"/>
          </w:tcPr>
          <w:p w:rsidR="00CA586A" w:rsidRPr="00636A8C" w:rsidRDefault="00CA586A" w:rsidP="00BF11E9">
            <w:pPr>
              <w:pStyle w:val="Tablehead"/>
              <w:rPr>
                <w:lang w:eastAsia="zh-CN"/>
              </w:rPr>
            </w:pPr>
            <w:r w:rsidRPr="00636A8C">
              <w:rPr>
                <w:rFonts w:hint="eastAsia"/>
                <w:lang w:eastAsia="zh-CN"/>
              </w:rPr>
              <w:t>连续波干扰</w:t>
            </w:r>
          </w:p>
        </w:tc>
      </w:tr>
      <w:tr w:rsidR="00CA586A" w:rsidRPr="00F60912"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−19</w:t>
            </w:r>
          </w:p>
        </w:tc>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−15</w:t>
            </w:r>
          </w:p>
        </w:tc>
      </w:tr>
      <w:tr w:rsidR="00CA586A" w:rsidRPr="00F60912" w:rsidTr="00BF11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−16</w:t>
            </w:r>
          </w:p>
        </w:tc>
        <w:tc>
          <w:tcPr>
            <w:tcW w:w="2835" w:type="dxa"/>
            <w:tcBorders>
              <w:top w:val="single" w:sz="6" w:space="0" w:color="auto"/>
              <w:left w:val="single" w:sz="6" w:space="0" w:color="auto"/>
              <w:bottom w:val="single" w:sz="6" w:space="0" w:color="auto"/>
              <w:right w:val="single" w:sz="6" w:space="0" w:color="auto"/>
            </w:tcBorders>
            <w:vAlign w:val="center"/>
          </w:tcPr>
          <w:p w:rsidR="00CA586A" w:rsidRPr="00F60912" w:rsidRDefault="00CA586A" w:rsidP="00BF11E9">
            <w:pPr>
              <w:pStyle w:val="Tabletext"/>
              <w:jc w:val="center"/>
              <w:rPr>
                <w:lang w:val="en-GB" w:eastAsia="zh-CN"/>
              </w:rPr>
            </w:pPr>
            <w:r w:rsidRPr="00F60912">
              <w:rPr>
                <w:lang w:val="en-GB" w:eastAsia="zh-CN"/>
              </w:rPr>
              <w:t>−11</w:t>
            </w:r>
          </w:p>
        </w:tc>
      </w:tr>
    </w:tbl>
    <w:p w:rsidR="00CA586A" w:rsidRPr="00F60912" w:rsidRDefault="00CA586A" w:rsidP="00CA586A">
      <w:pPr>
        <w:pStyle w:val="Tablefin"/>
        <w:rPr>
          <w:lang w:eastAsia="zh-CN"/>
        </w:rPr>
      </w:pPr>
    </w:p>
    <w:p w:rsidR="00CA586A" w:rsidRPr="00F60912" w:rsidRDefault="00CA586A" w:rsidP="00CA586A">
      <w:pPr>
        <w:pStyle w:val="Heading3"/>
        <w:rPr>
          <w:lang w:val="en-GB" w:eastAsia="zh-CN"/>
        </w:rPr>
      </w:pPr>
      <w:bookmarkStart w:id="1015" w:name="_Toc309290214"/>
      <w:bookmarkStart w:id="1016" w:name="_Toc309718938"/>
      <w:bookmarkStart w:id="1017" w:name="_Toc328383566"/>
      <w:bookmarkStart w:id="1018" w:name="_Toc382906018"/>
      <w:bookmarkStart w:id="1019" w:name="_Toc382991985"/>
      <w:r w:rsidRPr="00F60912">
        <w:rPr>
          <w:lang w:val="en-GB" w:eastAsia="zh-CN"/>
        </w:rPr>
        <w:lastRenderedPageBreak/>
        <w:t>2.1.5</w:t>
      </w:r>
      <w:r w:rsidRPr="00F60912">
        <w:rPr>
          <w:lang w:val="en-GB" w:eastAsia="zh-CN"/>
        </w:rPr>
        <w:tab/>
      </w:r>
      <w:r>
        <w:rPr>
          <w:rFonts w:hint="eastAsia"/>
          <w:lang w:val="en-GB" w:eastAsia="zh-CN"/>
        </w:rPr>
        <w:t>相邻和重叠信道干扰的保护</w:t>
      </w:r>
      <w:bookmarkEnd w:id="1015"/>
      <w:bookmarkEnd w:id="1016"/>
      <w:bookmarkEnd w:id="1017"/>
      <w:bookmarkEnd w:id="1018"/>
      <w:bookmarkEnd w:id="1019"/>
    </w:p>
    <w:p w:rsidR="00CA586A" w:rsidRPr="00F60912" w:rsidRDefault="00CA586A" w:rsidP="00CA586A">
      <w:pPr>
        <w:pStyle w:val="TableNo"/>
        <w:rPr>
          <w:lang w:val="en-GB" w:eastAsia="zh-CN"/>
        </w:rPr>
      </w:pPr>
      <w:bookmarkStart w:id="1020" w:name="_Toc309290687"/>
      <w:bookmarkStart w:id="1021" w:name="_Toc309719178"/>
      <w:bookmarkStart w:id="1022" w:name="_Toc377717197"/>
      <w:r>
        <w:rPr>
          <w:rFonts w:hint="eastAsia"/>
          <w:lang w:val="en-GB" w:eastAsia="zh-CN"/>
        </w:rPr>
        <w:t>表</w:t>
      </w:r>
      <w:r w:rsidRPr="00F60912">
        <w:rPr>
          <w:lang w:val="en-GB" w:eastAsia="zh-CN"/>
        </w:rPr>
        <w:t xml:space="preserve"> 9</w:t>
      </w:r>
      <w:bookmarkEnd w:id="1020"/>
      <w:bookmarkEnd w:id="1021"/>
      <w:r>
        <w:rPr>
          <w:rFonts w:hint="eastAsia"/>
          <w:lang w:val="en-GB" w:eastAsia="zh-CN"/>
        </w:rPr>
        <w:t>7</w:t>
      </w:r>
      <w:bookmarkEnd w:id="1022"/>
    </w:p>
    <w:p w:rsidR="00CA586A" w:rsidRPr="00F60912" w:rsidRDefault="00CA586A" w:rsidP="001755FA">
      <w:pPr>
        <w:pStyle w:val="Tabletitle"/>
        <w:rPr>
          <w:color w:val="000000"/>
          <w:lang w:val="en-GB" w:eastAsia="zh-CN"/>
        </w:rPr>
      </w:pPr>
      <w:bookmarkStart w:id="1023" w:name="_Toc377717198"/>
      <w:bookmarkStart w:id="1024" w:name="_Toc309290688"/>
      <w:bookmarkStart w:id="1025" w:name="_Toc309719179"/>
      <w:r>
        <w:rPr>
          <w:rFonts w:hint="eastAsia"/>
          <w:lang w:eastAsia="zh-CN"/>
        </w:rPr>
        <w:t>模拟图像信号受上邻信道</w:t>
      </w:r>
      <w:r w:rsidRPr="00F60912">
        <w:rPr>
          <w:lang w:val="en-GB" w:eastAsia="zh-CN"/>
        </w:rPr>
        <w:t>DTMB</w:t>
      </w:r>
      <w:r w:rsidRPr="00BF5B34">
        <w:rPr>
          <w:rFonts w:hint="eastAsia"/>
          <w:lang w:val="en-GB" w:eastAsia="zh-CN"/>
        </w:rPr>
        <w:t xml:space="preserve"> </w:t>
      </w:r>
      <w:r>
        <w:rPr>
          <w:rFonts w:hint="eastAsia"/>
          <w:lang w:eastAsia="zh-CN"/>
        </w:rPr>
        <w:t>信号</w:t>
      </w:r>
      <w:r w:rsidR="001755FA">
        <w:rPr>
          <w:lang w:val="en-US" w:eastAsia="zh-CN"/>
        </w:rPr>
        <w:br/>
      </w:r>
      <w:r>
        <w:rPr>
          <w:rFonts w:hint="eastAsia"/>
          <w:lang w:eastAsia="zh-CN"/>
        </w:rPr>
        <w:t>（重叠</w:t>
      </w:r>
      <w:r>
        <w:rPr>
          <w:rFonts w:hint="eastAsia"/>
          <w:lang w:val="en-GB" w:eastAsia="zh-CN"/>
        </w:rPr>
        <w:t>信道</w:t>
      </w:r>
      <w:r>
        <w:rPr>
          <w:rFonts w:hint="eastAsia"/>
          <w:lang w:eastAsia="zh-CN"/>
        </w:rPr>
        <w:t>）干扰的保护比</w:t>
      </w:r>
      <w:r w:rsidRPr="00BF5B34">
        <w:rPr>
          <w:rFonts w:hint="eastAsia"/>
          <w:lang w:val="en-GB" w:eastAsia="zh-CN"/>
        </w:rPr>
        <w:t>（</w:t>
      </w:r>
      <w:r w:rsidRPr="00BF5B34">
        <w:rPr>
          <w:lang w:val="en-GB" w:eastAsia="zh-CN"/>
        </w:rPr>
        <w:t>dB</w:t>
      </w:r>
      <w:r w:rsidRPr="00BF5B34">
        <w:rPr>
          <w:rFonts w:hint="eastAsia"/>
          <w:lang w:val="en-GB" w:eastAsia="zh-CN"/>
        </w:rPr>
        <w:t>）</w:t>
      </w:r>
      <w:bookmarkEnd w:id="1023"/>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CA586A" w:rsidRPr="00F60912" w:rsidTr="00BF11E9">
        <w:trPr>
          <w:cantSplit/>
          <w:jc w:val="center"/>
        </w:trPr>
        <w:tc>
          <w:tcPr>
            <w:tcW w:w="5285" w:type="dxa"/>
            <w:vMerge w:val="restart"/>
            <w:tcBorders>
              <w:top w:val="single" w:sz="6" w:space="0" w:color="000000"/>
              <w:left w:val="single" w:sz="6" w:space="0" w:color="000000"/>
              <w:right w:val="single" w:sz="6" w:space="0" w:color="000000"/>
            </w:tcBorders>
            <w:vAlign w:val="center"/>
          </w:tcPr>
          <w:bookmarkEnd w:id="1024"/>
          <w:bookmarkEnd w:id="1025"/>
          <w:p w:rsidR="00CA586A" w:rsidRPr="00F60912" w:rsidRDefault="00CA586A" w:rsidP="00BF11E9">
            <w:pPr>
              <w:pStyle w:val="Tablehead"/>
              <w:rPr>
                <w:lang w:val="en-GB" w:eastAsia="zh-CN"/>
              </w:rPr>
            </w:pPr>
            <w:r>
              <w:rPr>
                <w:rFonts w:hint="eastAsia"/>
                <w:lang w:val="en-GB" w:eastAsia="zh-CN"/>
              </w:rPr>
              <w:t>无用</w:t>
            </w:r>
            <w:r w:rsidRPr="00F60912">
              <w:rPr>
                <w:lang w:val="en-GB" w:eastAsia="zh-CN"/>
              </w:rPr>
              <w:t>DTMB</w:t>
            </w:r>
            <w:r>
              <w:rPr>
                <w:rFonts w:hint="eastAsia"/>
                <w:lang w:val="en-GB" w:eastAsia="zh-CN"/>
              </w:rPr>
              <w:t>信号中心频率减去有用模拟</w:t>
            </w:r>
            <w:r>
              <w:rPr>
                <w:lang w:val="en-GB" w:eastAsia="zh-CN"/>
              </w:rPr>
              <w:br/>
            </w:r>
            <w:r>
              <w:rPr>
                <w:rFonts w:hint="eastAsia"/>
                <w:lang w:val="en-GB" w:eastAsia="zh-CN"/>
              </w:rPr>
              <w:t>电视信号的图像载波</w:t>
            </w:r>
            <w:r w:rsidRPr="00F60912">
              <w:rPr>
                <w:lang w:val="en-GB" w:eastAsia="zh-CN"/>
              </w:rPr>
              <w:br/>
            </w:r>
            <w:r>
              <w:rPr>
                <w:rFonts w:hint="eastAsia"/>
                <w:lang w:val="en-GB" w:eastAsia="zh-CN"/>
              </w:rPr>
              <w:t>（</w:t>
            </w:r>
            <w:r w:rsidRPr="00F60912">
              <w:rPr>
                <w:lang w:val="en-GB" w:eastAsia="zh-CN"/>
              </w:rPr>
              <w:t>MHz</w:t>
            </w:r>
            <w:r>
              <w:rPr>
                <w:rFonts w:hint="eastAsia"/>
                <w:lang w:val="en-GB" w:eastAsia="zh-CN"/>
              </w:rPr>
              <w:t>）</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eastAsia="zh-CN"/>
              </w:rPr>
            </w:pPr>
            <w:r>
              <w:rPr>
                <w:rFonts w:hint="eastAsia"/>
                <w:lang w:val="en-GB" w:eastAsia="zh-CN"/>
              </w:rPr>
              <w:t>保护比</w:t>
            </w:r>
          </w:p>
        </w:tc>
      </w:tr>
      <w:tr w:rsidR="00CA586A" w:rsidRPr="00F60912" w:rsidTr="00BF11E9">
        <w:trPr>
          <w:cantSplit/>
          <w:jc w:val="center"/>
        </w:trPr>
        <w:tc>
          <w:tcPr>
            <w:tcW w:w="5285" w:type="dxa"/>
            <w:vMerge/>
            <w:tcBorders>
              <w:left w:val="single" w:sz="6" w:space="0" w:color="000000"/>
              <w:bottom w:val="single" w:sz="6" w:space="0" w:color="000000"/>
              <w:right w:val="single" w:sz="6" w:space="0" w:color="000000"/>
            </w:tcBorders>
            <w:vAlign w:val="center"/>
          </w:tcPr>
          <w:p w:rsidR="00CA586A" w:rsidRPr="00F60912" w:rsidRDefault="00CA586A" w:rsidP="00BF11E9">
            <w:pPr>
              <w:pStyle w:val="Tablehead"/>
              <w:rPr>
                <w:lang w:val="en-GB" w:eastAsia="zh-CN"/>
              </w:rPr>
            </w:pPr>
          </w:p>
        </w:tc>
        <w:tc>
          <w:tcPr>
            <w:tcW w:w="2177" w:type="dxa"/>
            <w:tcBorders>
              <w:top w:val="single" w:sz="6" w:space="0" w:color="000000"/>
              <w:left w:val="single" w:sz="6" w:space="0" w:color="000000"/>
              <w:bottom w:val="single" w:sz="6" w:space="0" w:color="000000"/>
              <w:right w:val="single" w:sz="6" w:space="0" w:color="000000"/>
            </w:tcBorders>
          </w:tcPr>
          <w:p w:rsidR="00CA586A" w:rsidRPr="00636A8C" w:rsidRDefault="00CA586A" w:rsidP="00BF11E9">
            <w:pPr>
              <w:pStyle w:val="Tablehead"/>
              <w:rPr>
                <w:lang w:eastAsia="zh-CN"/>
              </w:rPr>
            </w:pPr>
            <w:r w:rsidRPr="00636A8C">
              <w:rPr>
                <w:rFonts w:hint="eastAsia"/>
                <w:lang w:eastAsia="zh-CN"/>
              </w:rPr>
              <w:t>对流层干扰</w:t>
            </w:r>
          </w:p>
        </w:tc>
        <w:tc>
          <w:tcPr>
            <w:tcW w:w="2177" w:type="dxa"/>
            <w:tcBorders>
              <w:top w:val="single" w:sz="6" w:space="0" w:color="000000"/>
              <w:left w:val="single" w:sz="6" w:space="0" w:color="000000"/>
              <w:bottom w:val="single" w:sz="6" w:space="0" w:color="000000"/>
              <w:right w:val="single" w:sz="6" w:space="0" w:color="000000"/>
            </w:tcBorders>
          </w:tcPr>
          <w:p w:rsidR="00CA586A" w:rsidRPr="00636A8C" w:rsidRDefault="00CA586A" w:rsidP="00BF11E9">
            <w:pPr>
              <w:pStyle w:val="Tablehead"/>
              <w:rPr>
                <w:lang w:eastAsia="zh-CN"/>
              </w:rPr>
            </w:pPr>
            <w:r w:rsidRPr="00636A8C">
              <w:rPr>
                <w:rFonts w:hint="eastAsia"/>
                <w:lang w:eastAsia="zh-CN"/>
              </w:rPr>
              <w:t>连续波干扰</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40"/>
              </w:tabs>
              <w:jc w:val="left"/>
              <w:rPr>
                <w:lang w:val="en-GB" w:eastAsia="zh-CN"/>
              </w:rPr>
            </w:pP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−15</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w:t>
            </w:r>
            <w:r w:rsidRPr="00F60912">
              <w:rPr>
                <w:i/>
                <w:iCs/>
                <w:lang w:val="en-GB" w:eastAsia="zh-CN"/>
              </w:rPr>
              <w:t>N</w:t>
            </w:r>
            <w:r w:rsidRPr="00F60912">
              <w:rPr>
                <w:lang w:val="en-GB" w:eastAsia="zh-CN"/>
              </w:rPr>
              <w:t xml:space="preserve"> − 1) </w:t>
            </w:r>
            <w:r w:rsidRPr="00F60912">
              <w:rPr>
                <w:lang w:val="en-GB" w:eastAsia="zh-CN"/>
              </w:rPr>
              <w:tab/>
            </w:r>
            <w:r w:rsidRPr="00F60912">
              <w:rPr>
                <w:lang w:val="en-GB" w:eastAsia="zh-CN"/>
              </w:rPr>
              <w:tab/>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−9</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−4</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w:t>
            </w:r>
            <w:r w:rsidRPr="00F60912">
              <w:rPr>
                <w:sz w:val="4"/>
                <w:szCs w:val="4"/>
                <w:lang w:val="en-GB" w:eastAsia="zh-CN"/>
              </w:rPr>
              <w:t xml:space="preserve"> </w:t>
            </w:r>
            <w:r w:rsidRPr="00F60912">
              <w:rPr>
                <w:lang w:val="en-GB" w:eastAsia="zh-CN"/>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13</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24</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30</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eastAsia="zh-CN"/>
              </w:rPr>
            </w:pPr>
            <w:r w:rsidRPr="00F60912">
              <w:rPr>
                <w:lang w:val="en-GB" w:eastAsia="zh-CN"/>
              </w:rPr>
              <w:tab/>
            </w:r>
            <w:r w:rsidRPr="00F60912">
              <w:rPr>
                <w:lang w:val="en-GB" w:eastAsia="zh-CN"/>
              </w:rPr>
              <w:tab/>
            </w:r>
            <w:r w:rsidRPr="00F60912">
              <w:rPr>
                <w:lang w:val="en-GB" w:eastAsia="zh-CN"/>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36</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eastAsia="zh-CN"/>
              </w:rPr>
              <w:tab/>
            </w:r>
            <w:r w:rsidRPr="00F60912">
              <w:rPr>
                <w:lang w:val="en-GB" w:eastAsia="zh-CN"/>
              </w:rPr>
              <w:tab/>
            </w:r>
            <w:r w:rsidRPr="00F60912">
              <w:rPr>
                <w:lang w:val="en-GB" w:eastAsia="zh-CN"/>
              </w:rPr>
              <w:tab/>
            </w:r>
            <w:r w:rsidRPr="00F60912">
              <w:rPr>
                <w:lang w:val="en-GB"/>
              </w:rPr>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39</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4</w:t>
            </w:r>
            <w:r w:rsidRPr="00F60912">
              <w:rPr>
                <w:lang w:val="en-GB" w:eastAsia="zh-CN"/>
              </w:rPr>
              <w:t>0</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rPr>
              <w:tab/>
            </w:r>
            <w:r w:rsidRPr="00F60912">
              <w:rPr>
                <w:lang w:val="en-GB"/>
              </w:rPr>
              <w:tab/>
              <w:t>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4</w:t>
            </w:r>
            <w:r w:rsidRPr="00F60912">
              <w:rPr>
                <w:lang w:val="en-GB" w:eastAsia="zh-CN"/>
              </w:rPr>
              <w:t>0</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rPr>
            </w:pPr>
            <w:r w:rsidRPr="00F60912">
              <w:rPr>
                <w:lang w:val="en-GB"/>
              </w:rPr>
              <w:t>40</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7</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2</w:t>
            </w:r>
            <w:r w:rsidRPr="00F60912">
              <w:rPr>
                <w:lang w:val="en-GB"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4</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3</w:t>
            </w:r>
            <w:r w:rsidRPr="00F60912">
              <w:rPr>
                <w:lang w:val="en-GB" w:eastAsia="zh-CN"/>
              </w:rPr>
              <w:t>2</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1</w:t>
            </w:r>
            <w:r w:rsidRPr="00F60912">
              <w:rPr>
                <w:lang w:val="en-GB" w:eastAsia="zh-CN"/>
              </w:rPr>
              <w:t>1</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w:t>
            </w:r>
            <w:r w:rsidRPr="00F60912">
              <w:rPr>
                <w:i/>
                <w:iCs/>
                <w:lang w:val="en-GB"/>
              </w:rPr>
              <w:t>N</w:t>
            </w:r>
            <w:r w:rsidRPr="00F60912">
              <w:rPr>
                <w:lang w:val="en-GB"/>
              </w:rPr>
              <w:t xml:space="preserve"> </w:t>
            </w:r>
            <w:r w:rsidRPr="00F60912">
              <w:rPr>
                <w:lang w:val="en-GB" w:eastAsia="zh-CN"/>
              </w:rPr>
              <w:t xml:space="preserve">+ </w:t>
            </w:r>
            <w:r w:rsidRPr="00F60912">
              <w:rPr>
                <w:lang w:val="en-GB"/>
              </w:rPr>
              <w:t xml:space="preserve">1) </w:t>
            </w:r>
            <w:r w:rsidRPr="00F60912">
              <w:rPr>
                <w:lang w:val="en-GB"/>
              </w:rPr>
              <w:tab/>
            </w:r>
            <w:r w:rsidRPr="00F60912">
              <w:rPr>
                <w:lang w:val="en-GB"/>
              </w:rPr>
              <w:tab/>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rPr>
            </w:pPr>
            <w:r w:rsidRPr="00F60912">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eastAsia="zh-CN"/>
              </w:rPr>
            </w:pPr>
            <w:r w:rsidRPr="00F60912">
              <w:rPr>
                <w:lang w:val="en-GB"/>
              </w:rPr>
              <w:t>−12</w:t>
            </w:r>
          </w:p>
        </w:tc>
      </w:tr>
      <w:tr w:rsidR="00CA586A" w:rsidRPr="00F60912" w:rsidTr="00BF11E9">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CA586A" w:rsidRPr="00F60912" w:rsidRDefault="00CA586A" w:rsidP="00BF11E9">
            <w:pPr>
              <w:pStyle w:val="Tabletext"/>
              <w:tabs>
                <w:tab w:val="clear" w:pos="567"/>
                <w:tab w:val="clear" w:pos="851"/>
                <w:tab w:val="clear" w:pos="1418"/>
                <w:tab w:val="clear" w:pos="1701"/>
                <w:tab w:val="clear" w:pos="1985"/>
                <w:tab w:val="clear" w:pos="2552"/>
                <w:tab w:val="clear" w:pos="2835"/>
                <w:tab w:val="clear" w:pos="3119"/>
                <w:tab w:val="clear" w:pos="3402"/>
                <w:tab w:val="clear" w:pos="3686"/>
                <w:tab w:val="clear" w:pos="3969"/>
                <w:tab w:val="decimal" w:pos="2445"/>
                <w:tab w:val="right" w:pos="4265"/>
              </w:tabs>
              <w:jc w:val="left"/>
              <w:rPr>
                <w:lang w:val="en-GB"/>
              </w:rPr>
            </w:pPr>
            <w:r w:rsidRPr="00F60912">
              <w:rPr>
                <w:lang w:val="en-GB"/>
              </w:rPr>
              <w:tab/>
            </w:r>
            <w:r w:rsidRPr="00F60912">
              <w:rPr>
                <w:lang w:val="en-GB"/>
              </w:rPr>
              <w:tab/>
            </w:r>
            <w:r w:rsidRPr="00F60912">
              <w:rPr>
                <w:lang w:val="en-GB"/>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rPr>
            </w:pPr>
            <w:r w:rsidRPr="00F60912">
              <w:rPr>
                <w:lang w:val="en-GB"/>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CA586A" w:rsidRPr="00F60912" w:rsidRDefault="00CA586A" w:rsidP="00BF11E9">
            <w:pPr>
              <w:pStyle w:val="Tabletext"/>
              <w:jc w:val="center"/>
              <w:rPr>
                <w:lang w:val="en-GB"/>
              </w:rPr>
            </w:pPr>
            <w:r w:rsidRPr="00F60912">
              <w:rPr>
                <w:lang w:val="en-GB"/>
              </w:rPr>
              <w:t>−12</w:t>
            </w:r>
          </w:p>
        </w:tc>
      </w:tr>
    </w:tbl>
    <w:p w:rsidR="00CA586A" w:rsidRPr="00F60912" w:rsidRDefault="00CA586A" w:rsidP="00CA586A">
      <w:pPr>
        <w:pStyle w:val="Tablefin"/>
      </w:pPr>
    </w:p>
    <w:p w:rsidR="00CA586A" w:rsidRPr="00F60912" w:rsidRDefault="00CA586A" w:rsidP="00CA586A">
      <w:pPr>
        <w:pStyle w:val="Heading1"/>
        <w:rPr>
          <w:szCs w:val="32"/>
          <w:lang w:val="en-GB" w:eastAsia="zh-CN"/>
        </w:rPr>
      </w:pPr>
      <w:bookmarkStart w:id="1026" w:name="_Toc309290215"/>
      <w:bookmarkStart w:id="1027" w:name="_Toc309290690"/>
      <w:bookmarkStart w:id="1028" w:name="_Toc309718939"/>
      <w:bookmarkStart w:id="1029" w:name="_Toc328383567"/>
      <w:bookmarkStart w:id="1030" w:name="_Toc382906019"/>
      <w:bookmarkStart w:id="1031" w:name="_Toc382991986"/>
      <w:r w:rsidRPr="00F60912">
        <w:rPr>
          <w:lang w:val="en-GB" w:eastAsia="zh-CN"/>
        </w:rPr>
        <w:t>3</w:t>
      </w:r>
      <w:r w:rsidRPr="00F60912">
        <w:rPr>
          <w:lang w:val="en-GB" w:eastAsia="zh-CN"/>
        </w:rPr>
        <w:tab/>
        <w:t>DTMB</w:t>
      </w:r>
      <w:r>
        <w:rPr>
          <w:rFonts w:hint="eastAsia"/>
          <w:lang w:val="en-GB" w:eastAsia="zh-CN"/>
        </w:rPr>
        <w:t>固定接收的最小场强</w:t>
      </w:r>
      <w:bookmarkEnd w:id="1026"/>
      <w:bookmarkEnd w:id="1027"/>
      <w:bookmarkEnd w:id="1028"/>
      <w:bookmarkEnd w:id="1029"/>
      <w:bookmarkEnd w:id="1030"/>
      <w:bookmarkEnd w:id="1031"/>
    </w:p>
    <w:p w:rsidR="00CA586A" w:rsidRPr="00F60912" w:rsidRDefault="00CA586A" w:rsidP="00CA586A">
      <w:pPr>
        <w:ind w:firstLineChars="200" w:firstLine="480"/>
        <w:rPr>
          <w:lang w:val="en-GB" w:eastAsia="zh-CN"/>
        </w:rPr>
      </w:pPr>
      <w:r>
        <w:rPr>
          <w:rFonts w:hint="eastAsia"/>
          <w:lang w:val="en-GB" w:eastAsia="zh-CN"/>
        </w:rPr>
        <w:t>计算最小场强的公式示于附录</w:t>
      </w:r>
      <w:r>
        <w:rPr>
          <w:rFonts w:hint="eastAsia"/>
          <w:lang w:val="en-GB" w:eastAsia="zh-CN"/>
        </w:rPr>
        <w:t>1</w:t>
      </w:r>
      <w:r>
        <w:rPr>
          <w:rFonts w:hint="eastAsia"/>
          <w:lang w:val="en-GB" w:eastAsia="zh-CN"/>
        </w:rPr>
        <w:t>。</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1032" w:name="_Toc309290691"/>
      <w:bookmarkStart w:id="1033" w:name="_Toc309719180"/>
    </w:p>
    <w:p w:rsidR="00CA586A" w:rsidRPr="00F60912" w:rsidRDefault="00CA586A" w:rsidP="001755FA">
      <w:pPr>
        <w:pStyle w:val="TableNo"/>
        <w:keepLines/>
        <w:pageBreakBefore/>
        <w:spacing w:before="120"/>
        <w:rPr>
          <w:lang w:val="en-GB" w:eastAsia="zh-CN"/>
        </w:rPr>
      </w:pPr>
      <w:bookmarkStart w:id="1034" w:name="_Toc377717199"/>
      <w:r>
        <w:rPr>
          <w:rFonts w:hint="eastAsia"/>
          <w:lang w:val="en-GB" w:eastAsia="zh-CN"/>
        </w:rPr>
        <w:lastRenderedPageBreak/>
        <w:t>表</w:t>
      </w:r>
      <w:r>
        <w:rPr>
          <w:rFonts w:hint="eastAsia"/>
          <w:lang w:val="en-GB" w:eastAsia="zh-CN"/>
        </w:rPr>
        <w:t xml:space="preserve"> </w:t>
      </w:r>
      <w:bookmarkEnd w:id="1032"/>
      <w:bookmarkEnd w:id="1033"/>
      <w:r>
        <w:rPr>
          <w:rFonts w:hint="eastAsia"/>
          <w:lang w:val="en-GB" w:eastAsia="zh-CN"/>
        </w:rPr>
        <w:t>98</w:t>
      </w:r>
      <w:bookmarkEnd w:id="1034"/>
    </w:p>
    <w:p w:rsidR="00CA586A" w:rsidRPr="00F60912" w:rsidRDefault="00CA586A" w:rsidP="00CA586A">
      <w:pPr>
        <w:pStyle w:val="Tabletitle"/>
        <w:keepLines/>
        <w:rPr>
          <w:lang w:val="en-GB" w:eastAsia="zh-CN"/>
        </w:rPr>
      </w:pPr>
      <w:bookmarkStart w:id="1035" w:name="_Toc309290692"/>
      <w:bookmarkStart w:id="1036" w:name="_Toc309719181"/>
      <w:bookmarkStart w:id="1037" w:name="_Toc377717200"/>
      <w:r w:rsidRPr="00F60912">
        <w:rPr>
          <w:bCs/>
          <w:lang w:val="en-GB" w:eastAsia="zh-CN"/>
        </w:rPr>
        <w:t>DTMB 8 MHz</w:t>
      </w:r>
      <w:r>
        <w:rPr>
          <w:rFonts w:hint="eastAsia"/>
          <w:bCs/>
          <w:lang w:val="en-GB" w:eastAsia="zh-CN"/>
        </w:rPr>
        <w:t>系统最小场强</w:t>
      </w:r>
      <w:bookmarkEnd w:id="1035"/>
      <w:bookmarkEnd w:id="1036"/>
      <w:r>
        <w:rPr>
          <w:rFonts w:hint="eastAsia"/>
          <w:bCs/>
          <w:lang w:val="en-GB" w:eastAsia="zh-CN"/>
        </w:rPr>
        <w:t>的计算</w:t>
      </w:r>
      <w:bookmarkEnd w:id="1037"/>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CA586A" w:rsidRPr="00F60912" w:rsidTr="00BF11E9">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eastAsia="zh-CN"/>
              </w:rPr>
            </w:pPr>
            <w:r>
              <w:rPr>
                <w:rFonts w:hint="eastAsia"/>
                <w:lang w:val="en-GB" w:eastAsia="zh-CN"/>
              </w:rPr>
              <w:t>频率（</w:t>
            </w:r>
            <w:r w:rsidRPr="00F60912">
              <w:rPr>
                <w:lang w:val="en-GB"/>
              </w:rPr>
              <w:t>MHz</w:t>
            </w:r>
            <w:r>
              <w:rPr>
                <w:rFonts w:hint="eastAsia"/>
                <w:lang w:val="en-GB" w:eastAsia="zh-CN"/>
              </w:rPr>
              <w:t>）</w:t>
            </w:r>
          </w:p>
        </w:tc>
        <w:tc>
          <w:tcPr>
            <w:tcW w:w="1833" w:type="dxa"/>
            <w:gridSpan w:val="3"/>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rPr>
            </w:pPr>
            <w:r w:rsidRPr="00F60912">
              <w:rPr>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rPr>
            </w:pPr>
            <w:r w:rsidRPr="00F60912">
              <w:rPr>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rPr>
            </w:pPr>
            <w:r w:rsidRPr="00F60912">
              <w:rPr>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head"/>
              <w:keepLines/>
              <w:rPr>
                <w:lang w:val="en-GB"/>
              </w:rPr>
            </w:pPr>
            <w:r w:rsidRPr="00F60912">
              <w:rPr>
                <w:lang w:val="en-GB"/>
              </w:rPr>
              <w:t>700</w:t>
            </w:r>
          </w:p>
        </w:tc>
      </w:tr>
      <w:tr w:rsidR="00CA586A" w:rsidRPr="00F60912" w:rsidTr="00BF11E9">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CA586A" w:rsidRPr="00EA1153" w:rsidRDefault="00CA586A" w:rsidP="00BF11E9">
            <w:pPr>
              <w:pStyle w:val="Tabletext"/>
              <w:jc w:val="left"/>
              <w:rPr>
                <w:sz w:val="20"/>
                <w:lang w:eastAsia="zh-CN"/>
              </w:rPr>
            </w:pPr>
            <w:r>
              <w:rPr>
                <w:rFonts w:hint="eastAsia"/>
                <w:lang w:eastAsia="zh-CN"/>
              </w:rPr>
              <w:t>接收机噪声指数</w:t>
            </w:r>
            <w:r>
              <w:rPr>
                <w:lang w:eastAsia="zh-CN"/>
              </w:rPr>
              <w:br/>
            </w:r>
            <w:r w:rsidRPr="005E2B85">
              <w:rPr>
                <w:rFonts w:hint="eastAsia"/>
                <w:lang w:eastAsia="zh-CN"/>
              </w:rPr>
              <w:t>F</w:t>
            </w:r>
            <w:r>
              <w:rPr>
                <w:rFonts w:hint="eastAsia"/>
                <w:lang w:eastAsia="zh-CN"/>
              </w:rPr>
              <w:t>（</w:t>
            </w:r>
            <w:r>
              <w:rPr>
                <w:lang w:eastAsia="zh-CN"/>
              </w:rPr>
              <w:t>dB</w:t>
            </w:r>
            <w:r>
              <w:rPr>
                <w:rFonts w:hint="eastAsia"/>
                <w:lang w:eastAsia="zh-CN"/>
              </w:rPr>
              <w:t>）</w:t>
            </w:r>
          </w:p>
        </w:tc>
        <w:tc>
          <w:tcPr>
            <w:tcW w:w="611"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7</w:t>
            </w:r>
          </w:p>
        </w:tc>
      </w:tr>
      <w:tr w:rsidR="00CA586A" w:rsidRPr="00F60912" w:rsidTr="00BF11E9">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A586A" w:rsidRPr="005E2B85" w:rsidRDefault="00CA586A" w:rsidP="00BF11E9">
            <w:pPr>
              <w:pStyle w:val="Tabletext"/>
              <w:jc w:val="left"/>
              <w:rPr>
                <w:sz w:val="20"/>
              </w:rPr>
            </w:pPr>
            <w:r w:rsidRPr="005E2B85">
              <w:rPr>
                <w:rFonts w:hint="eastAsia"/>
              </w:rPr>
              <w:t>接收机载噪比</w:t>
            </w:r>
            <w:r w:rsidRPr="005E2B85">
              <w:rPr>
                <w:vertAlign w:val="superscript"/>
              </w:rPr>
              <w:t>(1)</w:t>
            </w:r>
            <w:r w:rsidRPr="005E2B85">
              <w:rPr>
                <w:rFonts w:hint="eastAsia"/>
                <w:sz w:val="20"/>
                <w:lang w:eastAsia="zh-CN"/>
              </w:rPr>
              <w:br/>
            </w:r>
            <w:r w:rsidRPr="005E2B85">
              <w:rPr>
                <w:sz w:val="20"/>
              </w:rPr>
              <w:t>(C/N)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20</w:t>
            </w:r>
          </w:p>
        </w:tc>
      </w:tr>
      <w:tr w:rsidR="00CA586A" w:rsidRPr="00F60912" w:rsidTr="00BF11E9">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A586A" w:rsidRPr="005E2B85" w:rsidRDefault="00CA586A" w:rsidP="00BF11E9">
            <w:pPr>
              <w:pStyle w:val="Tabletext"/>
              <w:rPr>
                <w:sz w:val="20"/>
              </w:rPr>
            </w:pPr>
            <w:r w:rsidRPr="005E2B85">
              <w:rPr>
                <w:rFonts w:hint="eastAsia"/>
              </w:rPr>
              <w:t>馈源损耗</w:t>
            </w:r>
            <w:r w:rsidRPr="005E2B85">
              <w:rPr>
                <w:sz w:val="20"/>
              </w:rPr>
              <w:t xml:space="preserve"> A</w:t>
            </w:r>
            <w:r w:rsidRPr="005E2B85">
              <w:rPr>
                <w:position w:val="-4"/>
                <w:sz w:val="20"/>
              </w:rPr>
              <w:t xml:space="preserve">f </w:t>
            </w:r>
            <w:r w:rsidRPr="005E2B85">
              <w:rPr>
                <w:position w:val="-4"/>
                <w:sz w:val="8"/>
              </w:rPr>
              <w:t xml:space="preserve"> </w:t>
            </w:r>
            <w:r w:rsidRPr="005E2B85">
              <w:rPr>
                <w:sz w:val="20"/>
              </w:rPr>
              <w:t>(dB)</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1</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r>
      <w:tr w:rsidR="00CA586A" w:rsidRPr="00F60912" w:rsidTr="00BF11E9">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A586A" w:rsidRPr="005E2B85" w:rsidRDefault="00CA586A" w:rsidP="00BF11E9">
            <w:pPr>
              <w:pStyle w:val="Tabletext"/>
              <w:rPr>
                <w:sz w:val="20"/>
              </w:rPr>
            </w:pPr>
            <w:r w:rsidRPr="005E2B85">
              <w:rPr>
                <w:rFonts w:hint="eastAsia"/>
              </w:rPr>
              <w:t>天线增益，</w:t>
            </w:r>
            <w:r w:rsidRPr="005E2B85">
              <w:rPr>
                <w:sz w:val="20"/>
              </w:rPr>
              <w:t>G (dB)</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3</w:t>
            </w:r>
          </w:p>
        </w:tc>
        <w:tc>
          <w:tcPr>
            <w:tcW w:w="611" w:type="dxa"/>
            <w:tcBorders>
              <w:top w:val="single" w:sz="6" w:space="0" w:color="auto"/>
              <w:left w:val="single" w:sz="6" w:space="0" w:color="auto"/>
              <w:bottom w:val="single" w:sz="6" w:space="0" w:color="auto"/>
              <w:right w:val="single" w:sz="6" w:space="0" w:color="auto"/>
            </w:tcBorders>
            <w:hideMark/>
          </w:tcPr>
          <w:p w:rsidR="00CA586A" w:rsidRPr="00F60912" w:rsidRDefault="00CA586A" w:rsidP="00BF11E9">
            <w:pPr>
              <w:pStyle w:val="Tabletext"/>
              <w:keepNext/>
              <w:keepLines/>
              <w:jc w:val="center"/>
              <w:rPr>
                <w:lang w:val="en-GB"/>
              </w:rPr>
            </w:pPr>
            <w:r w:rsidRPr="00F60912">
              <w:rPr>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CA586A" w:rsidRPr="00F60912" w:rsidRDefault="00CA586A" w:rsidP="00BF11E9">
            <w:pPr>
              <w:pStyle w:val="Tabletext"/>
              <w:keepNext/>
              <w:keepLines/>
              <w:jc w:val="center"/>
              <w:rPr>
                <w:lang w:val="en-GB"/>
              </w:rPr>
            </w:pPr>
            <w:r w:rsidRPr="00F60912">
              <w:rPr>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keepNext/>
              <w:keepLines/>
              <w:jc w:val="center"/>
              <w:rPr>
                <w:lang w:val="en-GB"/>
              </w:rPr>
            </w:pPr>
            <w:r w:rsidRPr="00F60912">
              <w:rPr>
                <w:lang w:val="en-GB"/>
              </w:rPr>
              <w:t>12</w:t>
            </w:r>
          </w:p>
        </w:tc>
      </w:tr>
      <w:tr w:rsidR="00CA586A" w:rsidRPr="00F60912" w:rsidTr="00BF11E9">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CA586A" w:rsidRPr="005E2B85" w:rsidRDefault="00CA586A" w:rsidP="00BF11E9">
            <w:pPr>
              <w:pStyle w:val="Tabletext"/>
              <w:jc w:val="left"/>
              <w:rPr>
                <w:sz w:val="20"/>
                <w:lang w:eastAsia="zh-CN"/>
              </w:rPr>
            </w:pPr>
            <w:r w:rsidRPr="005E2B85">
              <w:rPr>
                <w:rFonts w:hint="eastAsia"/>
                <w:lang w:eastAsia="zh-CN"/>
              </w:rPr>
              <w:t>固定接收的</w:t>
            </w:r>
            <w:r w:rsidRPr="005E2B85">
              <w:rPr>
                <w:lang w:eastAsia="zh-CN"/>
              </w:rPr>
              <w:br/>
            </w:r>
            <w:r w:rsidRPr="005E2B85">
              <w:rPr>
                <w:rFonts w:hint="eastAsia"/>
                <w:lang w:eastAsia="zh-CN"/>
              </w:rPr>
              <w:t>最小场强，</w:t>
            </w:r>
            <w:r w:rsidRPr="005E2B85">
              <w:rPr>
                <w:lang w:eastAsia="zh-CN"/>
              </w:rPr>
              <w:br/>
            </w:r>
            <w:r w:rsidRPr="005E2B85">
              <w:rPr>
                <w:sz w:val="20"/>
                <w:lang w:eastAsia="zh-CN"/>
              </w:rPr>
              <w:t>E</w:t>
            </w:r>
            <w:r w:rsidRPr="005E2B85">
              <w:rPr>
                <w:vertAlign w:val="subscript"/>
                <w:lang w:eastAsia="zh-CN"/>
              </w:rPr>
              <w:t>min</w:t>
            </w:r>
            <w:r w:rsidRPr="005E2B85">
              <w:rPr>
                <w:sz w:val="20"/>
                <w:lang w:eastAsia="zh-CN"/>
              </w:rPr>
              <w:t xml:space="preserve"> (dB(µV/m))</w:t>
            </w:r>
            <w:r w:rsidRPr="005E2B85">
              <w:rPr>
                <w:vertAlign w:val="superscript"/>
                <w:lang w:eastAsia="zh-CN"/>
              </w:rPr>
              <w:t>(2)</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eastAsia="zh-CN"/>
              </w:rPr>
            </w:pPr>
            <w:r w:rsidRPr="00F60912">
              <w:rPr>
                <w:lang w:val="en-GB" w:eastAsia="zh-CN"/>
              </w:rPr>
              <w:t>47</w:t>
            </w:r>
          </w:p>
        </w:tc>
      </w:tr>
      <w:tr w:rsidR="00CA586A" w:rsidRPr="00F60912" w:rsidTr="00BF11E9">
        <w:trPr>
          <w:gridAfter w:val="1"/>
          <w:wAfter w:w="24" w:type="dxa"/>
          <w:cantSplit/>
          <w:jc w:val="center"/>
        </w:trPr>
        <w:tc>
          <w:tcPr>
            <w:tcW w:w="9615" w:type="dxa"/>
            <w:gridSpan w:val="13"/>
            <w:tcBorders>
              <w:top w:val="single" w:sz="6" w:space="0" w:color="auto"/>
            </w:tcBorders>
          </w:tcPr>
          <w:p w:rsidR="00CA586A" w:rsidRPr="00F60912" w:rsidRDefault="00CA586A" w:rsidP="00BF11E9">
            <w:pPr>
              <w:pStyle w:val="Tablelegend"/>
              <w:rPr>
                <w:lang w:val="en-GB" w:eastAsia="zh-CN"/>
              </w:rPr>
            </w:pPr>
            <w:r w:rsidRPr="00F60912">
              <w:rPr>
                <w:vertAlign w:val="superscript"/>
                <w:lang w:val="en-GB" w:eastAsia="zh-CN"/>
              </w:rPr>
              <w:t>(1)</w:t>
            </w:r>
            <w:r w:rsidRPr="00F60912">
              <w:rPr>
                <w:lang w:val="en-GB" w:eastAsia="zh-CN"/>
              </w:rPr>
              <w:tab/>
            </w:r>
            <w:r w:rsidRPr="007B3E74">
              <w:rPr>
                <w:rFonts w:hint="eastAsia"/>
                <w:lang w:val="fr-CH" w:eastAsia="zh-CN"/>
              </w:rPr>
              <w:t>计算公式见附录</w:t>
            </w:r>
            <w:r w:rsidRPr="007B3E74">
              <w:rPr>
                <w:rFonts w:hint="eastAsia"/>
                <w:lang w:val="fr-CH" w:eastAsia="zh-CN"/>
              </w:rPr>
              <w:t>1</w:t>
            </w:r>
            <w:r>
              <w:rPr>
                <w:rFonts w:hint="eastAsia"/>
                <w:lang w:val="fr-CH" w:eastAsia="zh-CN"/>
              </w:rPr>
              <w:t>。</w:t>
            </w:r>
          </w:p>
        </w:tc>
      </w:tr>
    </w:tbl>
    <w:p w:rsidR="00CA586A" w:rsidRDefault="00CA586A" w:rsidP="00CA586A">
      <w:pPr>
        <w:pStyle w:val="Tablefin"/>
        <w:rPr>
          <w:lang w:eastAsia="zh-CN"/>
        </w:rPr>
      </w:pPr>
    </w:p>
    <w:p w:rsidR="00CA586A" w:rsidRPr="003015A2" w:rsidRDefault="00CA586A" w:rsidP="00CA586A">
      <w:pPr>
        <w:pStyle w:val="Heading1"/>
        <w:rPr>
          <w:lang w:eastAsia="zh-CN"/>
        </w:rPr>
      </w:pPr>
      <w:bookmarkStart w:id="1038" w:name="_Toc328383568"/>
      <w:bookmarkStart w:id="1039" w:name="_Toc382906020"/>
      <w:bookmarkStart w:id="1040" w:name="_Toc382991987"/>
      <w:r>
        <w:rPr>
          <w:rFonts w:hint="eastAsia"/>
          <w:lang w:eastAsia="zh-CN"/>
        </w:rPr>
        <w:t>4</w:t>
      </w:r>
      <w:r w:rsidRPr="003015A2">
        <w:rPr>
          <w:lang w:eastAsia="zh-CN"/>
        </w:rPr>
        <w:tab/>
      </w:r>
      <w:r w:rsidRPr="003015A2">
        <w:rPr>
          <w:rFonts w:hint="eastAsia"/>
          <w:lang w:eastAsia="zh-CN"/>
        </w:rPr>
        <w:t>DT</w:t>
      </w:r>
      <w:r>
        <w:rPr>
          <w:rFonts w:hint="eastAsia"/>
          <w:lang w:eastAsia="zh-CN"/>
        </w:rPr>
        <w:t>MB</w:t>
      </w:r>
      <w:r w:rsidRPr="003015A2">
        <w:rPr>
          <w:rFonts w:hint="eastAsia"/>
          <w:lang w:eastAsia="zh-CN"/>
        </w:rPr>
        <w:t>移动接收的最小中值场强</w:t>
      </w:r>
      <w:bookmarkEnd w:id="1038"/>
      <w:bookmarkEnd w:id="1039"/>
      <w:bookmarkEnd w:id="1040"/>
    </w:p>
    <w:p w:rsidR="00CA586A" w:rsidRPr="00EA1153" w:rsidRDefault="00CA586A" w:rsidP="00CA586A">
      <w:pPr>
        <w:ind w:firstLine="540"/>
        <w:rPr>
          <w:lang w:eastAsia="zh-CN"/>
        </w:rPr>
      </w:pPr>
      <w:r>
        <w:rPr>
          <w:rFonts w:hint="eastAsia"/>
          <w:lang w:val="fr-CH" w:eastAsia="zh-CN"/>
        </w:rPr>
        <w:t>计算最小中值场强的公式在本附件的附录</w:t>
      </w:r>
      <w:r>
        <w:rPr>
          <w:rFonts w:hint="eastAsia"/>
          <w:lang w:val="fr-CH" w:eastAsia="zh-CN"/>
        </w:rPr>
        <w:t>1</w:t>
      </w:r>
      <w:r>
        <w:rPr>
          <w:rFonts w:hint="eastAsia"/>
          <w:lang w:val="fr-CH" w:eastAsia="zh-CN"/>
        </w:rPr>
        <w:t>内。计算中的输入数值可在本节内和附录</w:t>
      </w:r>
      <w:r>
        <w:rPr>
          <w:rFonts w:hint="eastAsia"/>
          <w:lang w:val="fr-CH" w:eastAsia="zh-CN"/>
        </w:rPr>
        <w:t>1</w:t>
      </w:r>
      <w:r>
        <w:rPr>
          <w:rFonts w:hint="eastAsia"/>
          <w:lang w:val="fr-CH" w:eastAsia="zh-CN"/>
        </w:rPr>
        <w:t>内得到。移动接收的计算中应达到</w:t>
      </w:r>
      <w:r>
        <w:rPr>
          <w:rFonts w:hint="eastAsia"/>
          <w:lang w:val="fr-CH" w:eastAsia="zh-CN"/>
        </w:rPr>
        <w:t>99</w:t>
      </w:r>
      <w:r>
        <w:rPr>
          <w:lang w:val="fr-CH" w:eastAsia="zh-CN"/>
        </w:rPr>
        <w:t>%</w:t>
      </w:r>
      <w:r>
        <w:rPr>
          <w:rFonts w:hint="eastAsia"/>
          <w:lang w:val="fr-CH" w:eastAsia="zh-CN"/>
        </w:rPr>
        <w:t>的位置概率。</w:t>
      </w:r>
    </w:p>
    <w:p w:rsidR="00CA586A" w:rsidRPr="00EA1153" w:rsidRDefault="00CA586A" w:rsidP="00CA586A">
      <w:pPr>
        <w:pStyle w:val="Heading2"/>
        <w:rPr>
          <w:lang w:eastAsia="zh-CN"/>
        </w:rPr>
      </w:pPr>
      <w:bookmarkStart w:id="1041" w:name="_Toc328383569"/>
      <w:bookmarkStart w:id="1042" w:name="_Toc382906021"/>
      <w:bookmarkStart w:id="1043" w:name="_Toc382991988"/>
      <w:r>
        <w:rPr>
          <w:rFonts w:hint="eastAsia"/>
          <w:snapToGrid w:val="0"/>
          <w:lang w:eastAsia="zh-CN"/>
        </w:rPr>
        <w:t>4</w:t>
      </w:r>
      <w:r w:rsidRPr="00EA1153">
        <w:rPr>
          <w:snapToGrid w:val="0"/>
          <w:lang w:eastAsia="zh-CN"/>
        </w:rPr>
        <w:t>.1</w:t>
      </w:r>
      <w:r w:rsidRPr="00EA1153">
        <w:rPr>
          <w:snapToGrid w:val="0"/>
          <w:lang w:eastAsia="zh-CN"/>
        </w:rPr>
        <w:tab/>
      </w:r>
      <w:r>
        <w:rPr>
          <w:rFonts w:hint="eastAsia"/>
          <w:lang w:eastAsia="zh-CN"/>
        </w:rPr>
        <w:t>移动接收有用的平均</w:t>
      </w:r>
      <w:r w:rsidRPr="00EA1153">
        <w:rPr>
          <w:i/>
          <w:iCs/>
          <w:lang w:eastAsia="zh-CN"/>
        </w:rPr>
        <w:t>C</w:t>
      </w:r>
      <w:r w:rsidRPr="00EA1153">
        <w:rPr>
          <w:lang w:eastAsia="zh-CN"/>
        </w:rPr>
        <w:t>/</w:t>
      </w:r>
      <w:r w:rsidRPr="00EA1153">
        <w:rPr>
          <w:i/>
          <w:iCs/>
          <w:lang w:eastAsia="zh-CN"/>
        </w:rPr>
        <w:t>N</w:t>
      </w:r>
      <w:bookmarkEnd w:id="1041"/>
      <w:bookmarkEnd w:id="1042"/>
      <w:bookmarkEnd w:id="1043"/>
    </w:p>
    <w:p w:rsidR="00CA586A" w:rsidRPr="003015A2" w:rsidRDefault="00CA586A" w:rsidP="00CA586A">
      <w:pPr>
        <w:ind w:firstLine="540"/>
        <w:rPr>
          <w:snapToGrid w:val="0"/>
          <w:lang w:val="en-US" w:eastAsia="zh-CN"/>
        </w:rPr>
      </w:pPr>
      <w:r>
        <w:rPr>
          <w:rFonts w:hint="eastAsia"/>
          <w:lang w:eastAsia="zh-CN"/>
        </w:rPr>
        <w:t>对于给定的</w:t>
      </w:r>
      <w:r w:rsidRPr="003015A2">
        <w:rPr>
          <w:rFonts w:hint="eastAsia"/>
          <w:lang w:eastAsia="zh-CN"/>
        </w:rPr>
        <w:t>DT</w:t>
      </w:r>
      <w:r>
        <w:rPr>
          <w:rFonts w:hint="eastAsia"/>
          <w:lang w:eastAsia="zh-CN"/>
        </w:rPr>
        <w:t>MB</w:t>
      </w:r>
      <w:r>
        <w:rPr>
          <w:rFonts w:hint="eastAsia"/>
          <w:lang w:eastAsia="zh-CN"/>
        </w:rPr>
        <w:t>模式，一定质量水平有用的平均</w:t>
      </w:r>
      <w:r>
        <w:rPr>
          <w:rFonts w:hint="eastAsia"/>
          <w:i/>
          <w:iCs/>
          <w:lang w:eastAsia="zh-CN"/>
        </w:rPr>
        <w:t>C/N</w:t>
      </w:r>
      <w:r>
        <w:rPr>
          <w:rFonts w:hint="eastAsia"/>
          <w:lang w:eastAsia="zh-CN"/>
        </w:rPr>
        <w:t>只是多普勒频率的函数，可以画出图</w:t>
      </w:r>
      <w:r>
        <w:rPr>
          <w:rFonts w:hint="eastAsia"/>
          <w:lang w:eastAsia="zh-CN"/>
        </w:rPr>
        <w:t>1</w:t>
      </w:r>
      <w:r>
        <w:rPr>
          <w:rFonts w:hint="eastAsia"/>
          <w:lang w:eastAsia="zh-CN"/>
        </w:rPr>
        <w:t>中所示的一种大致的曲线。</w:t>
      </w:r>
    </w:p>
    <w:p w:rsidR="00CA586A" w:rsidRPr="00EA1153" w:rsidRDefault="00CA586A" w:rsidP="00CA586A">
      <w:pPr>
        <w:pStyle w:val="FigureNo"/>
        <w:keepLines w:val="0"/>
        <w:rPr>
          <w:snapToGrid w:val="0"/>
          <w:sz w:val="22"/>
          <w:lang w:eastAsia="zh-CN"/>
        </w:rPr>
      </w:pPr>
      <w:r>
        <w:rPr>
          <w:lang w:eastAsia="zh-CN"/>
        </w:rPr>
        <w:t>图</w:t>
      </w:r>
      <w:r w:rsidRPr="00EA1153">
        <w:rPr>
          <w:lang w:eastAsia="zh-CN"/>
        </w:rPr>
        <w:t xml:space="preserve"> 1</w:t>
      </w:r>
    </w:p>
    <w:p w:rsidR="00CA586A" w:rsidRPr="00EA1153" w:rsidRDefault="00CA586A" w:rsidP="00CA586A">
      <w:pPr>
        <w:pStyle w:val="Figuretitle"/>
        <w:rPr>
          <w:lang w:eastAsia="zh-CN"/>
        </w:rPr>
      </w:pPr>
      <w:r>
        <w:rPr>
          <w:rFonts w:hint="eastAsia"/>
          <w:lang w:eastAsia="zh-CN"/>
        </w:rPr>
        <w:t>移动传播信道有用的平均</w:t>
      </w:r>
      <w:r w:rsidRPr="00EA1153">
        <w:rPr>
          <w:i/>
          <w:iCs/>
          <w:snapToGrid w:val="0"/>
          <w:lang w:eastAsia="zh-CN"/>
        </w:rPr>
        <w:t>C</w:t>
      </w:r>
      <w:r w:rsidRPr="003721C7">
        <w:rPr>
          <w:i/>
          <w:iCs/>
          <w:snapToGrid w:val="0"/>
          <w:lang w:eastAsia="zh-CN"/>
        </w:rPr>
        <w:t>/</w:t>
      </w:r>
      <w:r w:rsidRPr="00EA1153">
        <w:rPr>
          <w:i/>
          <w:iCs/>
          <w:snapToGrid w:val="0"/>
          <w:lang w:eastAsia="zh-CN"/>
        </w:rPr>
        <w:t>N</w:t>
      </w:r>
    </w:p>
    <w:bookmarkStart w:id="1044" w:name="_GoBack"/>
    <w:p w:rsidR="00CA586A" w:rsidRPr="00EA1153" w:rsidRDefault="00015856" w:rsidP="00CA586A">
      <w:pPr>
        <w:pStyle w:val="Figure"/>
      </w:pPr>
      <w:r w:rsidRPr="00D46D98">
        <w:rPr>
          <w:lang w:val="en-GB"/>
        </w:rPr>
        <w:object w:dxaOrig="11231" w:dyaOrig="6945">
          <v:shape id="_x0000_i1032" type="#_x0000_t75" style="width:343.5pt;height:212.7pt" o:ole="">
            <v:imagedata r:id="rId15" o:title=""/>
          </v:shape>
          <o:OLEObject Type="Embed" ProgID="CorelDRAW.Graphic.14" ShapeID="_x0000_i1032" DrawAspect="Content" ObjectID="_1456747283" r:id="rId32"/>
        </w:object>
      </w:r>
      <w:bookmarkEnd w:id="1044"/>
    </w:p>
    <w:p w:rsidR="00CA586A" w:rsidRDefault="00CA586A" w:rsidP="00CA586A">
      <w:pPr>
        <w:pStyle w:val="Normalaftertitle"/>
        <w:ind w:firstLine="540"/>
        <w:rPr>
          <w:spacing w:val="4"/>
          <w:lang w:eastAsia="zh-CN"/>
        </w:rPr>
      </w:pPr>
      <w:r>
        <w:rPr>
          <w:rFonts w:hint="eastAsia"/>
          <w:spacing w:val="4"/>
        </w:rPr>
        <w:t>移动接收中</w:t>
      </w:r>
      <w:r w:rsidRPr="003015A2">
        <w:rPr>
          <w:rFonts w:hint="eastAsia"/>
          <w:spacing w:val="4"/>
        </w:rPr>
        <w:t>，</w:t>
      </w:r>
      <w:r>
        <w:rPr>
          <w:rFonts w:hint="eastAsia"/>
          <w:spacing w:val="4"/>
        </w:rPr>
        <w:t>有用平均</w:t>
      </w:r>
      <w:r>
        <w:rPr>
          <w:rFonts w:hint="eastAsia"/>
          <w:i/>
          <w:iCs/>
          <w:spacing w:val="4"/>
        </w:rPr>
        <w:t>C/N</w:t>
      </w:r>
      <w:r>
        <w:rPr>
          <w:rFonts w:hint="eastAsia"/>
          <w:spacing w:val="4"/>
        </w:rPr>
        <w:t>的最小值</w:t>
      </w:r>
      <w:r w:rsidRPr="003015A2">
        <w:rPr>
          <w:rFonts w:hint="eastAsia"/>
          <w:spacing w:val="4"/>
        </w:rPr>
        <w:t>（</w:t>
      </w:r>
      <w:r>
        <w:rPr>
          <w:rFonts w:hint="eastAsia"/>
          <w:i/>
          <w:iCs/>
          <w:spacing w:val="4"/>
        </w:rPr>
        <w:t>C/N</w:t>
      </w:r>
      <w:r>
        <w:rPr>
          <w:i/>
          <w:iCs/>
          <w:spacing w:val="4"/>
          <w:vertAlign w:val="subscript"/>
        </w:rPr>
        <w:t>min</w:t>
      </w:r>
      <w:r w:rsidRPr="003015A2">
        <w:rPr>
          <w:rFonts w:hint="eastAsia"/>
          <w:spacing w:val="4"/>
        </w:rPr>
        <w:t>）</w:t>
      </w:r>
      <w:r>
        <w:rPr>
          <w:rFonts w:hint="eastAsia"/>
          <w:spacing w:val="4"/>
        </w:rPr>
        <w:t>及平均</w:t>
      </w:r>
      <w:r>
        <w:rPr>
          <w:rFonts w:hint="eastAsia"/>
          <w:i/>
          <w:iCs/>
          <w:spacing w:val="4"/>
        </w:rPr>
        <w:t>C/N</w:t>
      </w:r>
      <w:r>
        <w:rPr>
          <w:rFonts w:hint="eastAsia"/>
          <w:spacing w:val="4"/>
        </w:rPr>
        <w:t>等于</w:t>
      </w:r>
      <w:r>
        <w:rPr>
          <w:rFonts w:hint="eastAsia"/>
          <w:i/>
          <w:iCs/>
          <w:spacing w:val="4"/>
        </w:rPr>
        <w:t>C/N</w:t>
      </w:r>
      <w:r>
        <w:rPr>
          <w:spacing w:val="4"/>
          <w:vertAlign w:val="subscript"/>
        </w:rPr>
        <w:t>min</w:t>
      </w:r>
      <w:r>
        <w:rPr>
          <w:rFonts w:hint="eastAsia"/>
          <w:spacing w:val="4"/>
        </w:rPr>
        <w:t>+3</w:t>
      </w:r>
      <w:r w:rsidRPr="005711F3">
        <w:rPr>
          <w:spacing w:val="4"/>
        </w:rPr>
        <w:t> </w:t>
      </w:r>
      <w:r>
        <w:rPr>
          <w:spacing w:val="4"/>
        </w:rPr>
        <w:t>dB</w:t>
      </w:r>
      <w:r>
        <w:rPr>
          <w:rFonts w:hint="eastAsia"/>
          <w:spacing w:val="4"/>
        </w:rPr>
        <w:t>的多普勒频率和最大多普勒</w:t>
      </w:r>
      <w:r w:rsidRPr="003015A2">
        <w:rPr>
          <w:rFonts w:hint="eastAsia"/>
          <w:spacing w:val="4"/>
        </w:rPr>
        <w:t>（</w:t>
      </w:r>
      <w:r>
        <w:rPr>
          <w:rFonts w:hint="eastAsia"/>
          <w:spacing w:val="4"/>
        </w:rPr>
        <w:t>速度</w:t>
      </w:r>
      <w:r w:rsidRPr="003015A2">
        <w:rPr>
          <w:rFonts w:hint="eastAsia"/>
          <w:spacing w:val="4"/>
        </w:rPr>
        <w:t>）</w:t>
      </w:r>
      <w:r>
        <w:rPr>
          <w:rFonts w:hint="eastAsia"/>
          <w:spacing w:val="4"/>
        </w:rPr>
        <w:t>限值在表</w:t>
      </w:r>
      <w:r>
        <w:rPr>
          <w:rFonts w:hint="eastAsia"/>
          <w:spacing w:val="4"/>
          <w:lang w:eastAsia="zh-CN"/>
        </w:rPr>
        <w:t>100</w:t>
      </w:r>
      <w:r>
        <w:rPr>
          <w:rFonts w:hint="eastAsia"/>
          <w:spacing w:val="4"/>
        </w:rPr>
        <w:t>中给出。</w:t>
      </w:r>
      <w:r>
        <w:rPr>
          <w:rFonts w:hint="eastAsia"/>
          <w:i/>
          <w:iCs/>
          <w:spacing w:val="4"/>
          <w:lang w:eastAsia="zh-CN"/>
        </w:rPr>
        <w:t>C/N</w:t>
      </w:r>
      <w:r>
        <w:rPr>
          <w:i/>
          <w:iCs/>
          <w:spacing w:val="4"/>
          <w:vertAlign w:val="subscript"/>
          <w:lang w:eastAsia="zh-CN"/>
        </w:rPr>
        <w:t>min</w:t>
      </w:r>
      <w:r>
        <w:rPr>
          <w:rFonts w:hint="eastAsia"/>
          <w:spacing w:val="4"/>
          <w:lang w:eastAsia="zh-CN"/>
        </w:rPr>
        <w:t>+3</w:t>
      </w:r>
      <w:r>
        <w:rPr>
          <w:spacing w:val="4"/>
          <w:lang w:val="en-US" w:eastAsia="zh-CN"/>
        </w:rPr>
        <w:t> </w:t>
      </w:r>
      <w:r>
        <w:rPr>
          <w:spacing w:val="4"/>
          <w:lang w:eastAsia="zh-CN"/>
        </w:rPr>
        <w:t>dB</w:t>
      </w:r>
      <w:r>
        <w:rPr>
          <w:rFonts w:hint="eastAsia"/>
          <w:spacing w:val="4"/>
          <w:lang w:eastAsia="zh-CN"/>
        </w:rPr>
        <w:t>时的速度限值以三个频率值</w:t>
      </w:r>
      <w:r>
        <w:rPr>
          <w:rFonts w:hint="eastAsia"/>
          <w:spacing w:val="4"/>
          <w:lang w:eastAsia="zh-CN"/>
        </w:rPr>
        <w:lastRenderedPageBreak/>
        <w:t>（</w:t>
      </w:r>
      <w:r>
        <w:rPr>
          <w:rFonts w:hint="eastAsia"/>
          <w:spacing w:val="4"/>
          <w:lang w:eastAsia="zh-CN"/>
        </w:rPr>
        <w:t>65</w:t>
      </w:r>
      <w:r>
        <w:rPr>
          <w:spacing w:val="4"/>
          <w:lang w:val="en-US" w:eastAsia="zh-CN"/>
        </w:rPr>
        <w:t> </w:t>
      </w:r>
      <w:r>
        <w:rPr>
          <w:rFonts w:hint="eastAsia"/>
          <w:spacing w:val="4"/>
          <w:lang w:eastAsia="zh-CN"/>
        </w:rPr>
        <w:t>MHz</w:t>
      </w:r>
      <w:r>
        <w:rPr>
          <w:rFonts w:hint="eastAsia"/>
          <w:spacing w:val="4"/>
          <w:lang w:eastAsia="zh-CN"/>
        </w:rPr>
        <w:t>、</w:t>
      </w:r>
      <w:r>
        <w:rPr>
          <w:rFonts w:hint="eastAsia"/>
          <w:spacing w:val="4"/>
          <w:lang w:eastAsia="zh-CN"/>
        </w:rPr>
        <w:t>200</w:t>
      </w:r>
      <w:r>
        <w:rPr>
          <w:spacing w:val="4"/>
          <w:lang w:val="en-US" w:eastAsia="zh-CN"/>
        </w:rPr>
        <w:t> </w:t>
      </w:r>
      <w:r>
        <w:rPr>
          <w:rFonts w:hint="eastAsia"/>
          <w:spacing w:val="4"/>
          <w:lang w:eastAsia="zh-CN"/>
        </w:rPr>
        <w:t>MHz</w:t>
      </w:r>
      <w:r>
        <w:rPr>
          <w:rFonts w:hint="eastAsia"/>
          <w:spacing w:val="4"/>
          <w:lang w:eastAsia="zh-CN"/>
        </w:rPr>
        <w:t>、</w:t>
      </w:r>
      <w:r>
        <w:rPr>
          <w:rFonts w:hint="eastAsia"/>
          <w:spacing w:val="4"/>
          <w:lang w:eastAsia="zh-CN"/>
        </w:rPr>
        <w:t>500</w:t>
      </w:r>
      <w:r>
        <w:rPr>
          <w:spacing w:val="4"/>
          <w:lang w:val="en-US" w:eastAsia="zh-CN"/>
        </w:rPr>
        <w:t> </w:t>
      </w:r>
      <w:r>
        <w:rPr>
          <w:rFonts w:hint="eastAsia"/>
          <w:spacing w:val="4"/>
          <w:lang w:eastAsia="zh-CN"/>
        </w:rPr>
        <w:t>MHz</w:t>
      </w:r>
      <w:r>
        <w:rPr>
          <w:rFonts w:hint="eastAsia"/>
          <w:spacing w:val="4"/>
          <w:lang w:eastAsia="zh-CN"/>
        </w:rPr>
        <w:t>和</w:t>
      </w:r>
      <w:r>
        <w:rPr>
          <w:rFonts w:hint="eastAsia"/>
          <w:spacing w:val="4"/>
          <w:lang w:eastAsia="zh-CN"/>
        </w:rPr>
        <w:t>700</w:t>
      </w:r>
      <w:r>
        <w:rPr>
          <w:spacing w:val="4"/>
          <w:lang w:val="en-US" w:eastAsia="zh-CN"/>
        </w:rPr>
        <w:t> </w:t>
      </w:r>
      <w:r>
        <w:rPr>
          <w:rFonts w:hint="eastAsia"/>
          <w:spacing w:val="4"/>
          <w:lang w:eastAsia="zh-CN"/>
        </w:rPr>
        <w:t>MHz</w:t>
      </w:r>
      <w:r>
        <w:rPr>
          <w:rFonts w:hint="eastAsia"/>
          <w:spacing w:val="4"/>
          <w:lang w:eastAsia="zh-CN"/>
        </w:rPr>
        <w:t>）给出。平均</w:t>
      </w:r>
      <w:r>
        <w:rPr>
          <w:rFonts w:hint="eastAsia"/>
          <w:i/>
          <w:iCs/>
          <w:spacing w:val="4"/>
          <w:lang w:eastAsia="zh-CN"/>
        </w:rPr>
        <w:t>C/N</w:t>
      </w:r>
      <w:r>
        <w:rPr>
          <w:rFonts w:hint="eastAsia"/>
          <w:spacing w:val="4"/>
          <w:lang w:eastAsia="zh-CN"/>
        </w:rPr>
        <w:t>值、</w:t>
      </w:r>
      <w:r>
        <w:rPr>
          <w:rFonts w:hint="eastAsia"/>
          <w:i/>
          <w:iCs/>
          <w:spacing w:val="4"/>
          <w:lang w:eastAsia="zh-CN"/>
        </w:rPr>
        <w:t>C/N</w:t>
      </w:r>
      <w:r>
        <w:rPr>
          <w:i/>
          <w:iCs/>
          <w:spacing w:val="4"/>
          <w:vertAlign w:val="subscript"/>
          <w:lang w:eastAsia="zh-CN"/>
        </w:rPr>
        <w:t>min</w:t>
      </w:r>
      <w:r>
        <w:rPr>
          <w:rFonts w:hint="eastAsia"/>
          <w:spacing w:val="4"/>
          <w:lang w:eastAsia="zh-CN"/>
        </w:rPr>
        <w:t>+</w:t>
      </w:r>
      <w:r>
        <w:rPr>
          <w:spacing w:val="4"/>
          <w:lang w:eastAsia="zh-CN"/>
        </w:rPr>
        <w:t>3</w:t>
      </w:r>
      <w:r>
        <w:rPr>
          <w:spacing w:val="4"/>
          <w:lang w:val="en-US" w:eastAsia="zh-CN"/>
        </w:rPr>
        <w:t> </w:t>
      </w:r>
      <w:r>
        <w:rPr>
          <w:spacing w:val="4"/>
          <w:lang w:eastAsia="zh-CN"/>
        </w:rPr>
        <w:t>dB</w:t>
      </w:r>
      <w:r>
        <w:rPr>
          <w:rFonts w:hint="eastAsia"/>
          <w:spacing w:val="4"/>
          <w:lang w:eastAsia="zh-CN"/>
        </w:rPr>
        <w:t>，适合于计算有用场强。各数值均基于表</w:t>
      </w:r>
      <w:r>
        <w:rPr>
          <w:rFonts w:hint="eastAsia"/>
          <w:spacing w:val="4"/>
          <w:lang w:eastAsia="zh-CN"/>
        </w:rPr>
        <w:t>99</w:t>
      </w:r>
      <w:r>
        <w:rPr>
          <w:rFonts w:hint="eastAsia"/>
          <w:spacing w:val="4"/>
          <w:lang w:eastAsia="zh-CN"/>
        </w:rPr>
        <w:t>中示出的“典型市区”内的典型信道特性情况。质量准则是与</w:t>
      </w:r>
      <w:r>
        <w:rPr>
          <w:rFonts w:hint="eastAsia"/>
          <w:spacing w:val="4"/>
          <w:lang w:eastAsia="zh-CN"/>
        </w:rPr>
        <w:t>5</w:t>
      </w:r>
      <w:r>
        <w:rPr>
          <w:rFonts w:hint="eastAsia"/>
          <w:spacing w:val="4"/>
          <w:lang w:eastAsia="zh-CN"/>
        </w:rPr>
        <w:t>分钟的误码秒百分率</w:t>
      </w:r>
      <w:r>
        <w:rPr>
          <w:rFonts w:hint="eastAsia"/>
          <w:spacing w:val="4"/>
          <w:lang w:eastAsia="zh-CN"/>
        </w:rPr>
        <w:t>ESR=5</w:t>
      </w:r>
      <w:r>
        <w:rPr>
          <w:spacing w:val="4"/>
          <w:lang w:val="en-US" w:eastAsia="zh-CN"/>
        </w:rPr>
        <w:t>%</w:t>
      </w:r>
      <w:r>
        <w:rPr>
          <w:rFonts w:hint="eastAsia"/>
          <w:spacing w:val="4"/>
          <w:lang w:eastAsia="zh-CN"/>
        </w:rPr>
        <w:t>时出现的主观故障点（</w:t>
      </w:r>
      <w:r>
        <w:rPr>
          <w:rFonts w:hint="eastAsia"/>
          <w:spacing w:val="4"/>
          <w:lang w:eastAsia="zh-CN"/>
        </w:rPr>
        <w:t>SFP</w:t>
      </w:r>
      <w:r>
        <w:rPr>
          <w:rFonts w:hint="eastAsia"/>
          <w:spacing w:val="4"/>
          <w:lang w:eastAsia="zh-CN"/>
        </w:rPr>
        <w:t>）相对应的。</w:t>
      </w:r>
    </w:p>
    <w:p w:rsidR="00CA586A" w:rsidRPr="00F60912" w:rsidRDefault="00CA586A" w:rsidP="00CA586A">
      <w:pPr>
        <w:pStyle w:val="TableNo"/>
        <w:rPr>
          <w:lang w:val="en-GB" w:eastAsia="zh-CN"/>
        </w:rPr>
      </w:pPr>
      <w:bookmarkStart w:id="1045" w:name="_Toc309290695"/>
      <w:bookmarkStart w:id="1046" w:name="_Toc309719182"/>
      <w:bookmarkStart w:id="1047" w:name="_Toc377717201"/>
      <w:r>
        <w:rPr>
          <w:rFonts w:hint="eastAsia"/>
          <w:lang w:val="en-GB" w:eastAsia="zh-CN"/>
        </w:rPr>
        <w:t>表</w:t>
      </w:r>
      <w:r w:rsidRPr="00F60912">
        <w:rPr>
          <w:lang w:val="en-GB" w:eastAsia="zh-CN"/>
        </w:rPr>
        <w:t xml:space="preserve"> </w:t>
      </w:r>
      <w:bookmarkEnd w:id="1045"/>
      <w:bookmarkEnd w:id="1046"/>
      <w:r>
        <w:rPr>
          <w:rFonts w:hint="eastAsia"/>
          <w:lang w:val="en-GB" w:eastAsia="zh-CN"/>
        </w:rPr>
        <w:t>99</w:t>
      </w:r>
      <w:bookmarkEnd w:id="1047"/>
    </w:p>
    <w:p w:rsidR="00CA586A" w:rsidRDefault="00CA586A" w:rsidP="00CA586A">
      <w:pPr>
        <w:pStyle w:val="Tabletitle"/>
        <w:rPr>
          <w:lang w:eastAsia="zh-CN"/>
        </w:rPr>
      </w:pPr>
      <w:bookmarkStart w:id="1048" w:name="_Toc377717202"/>
      <w:bookmarkStart w:id="1049" w:name="_Toc309290696"/>
      <w:bookmarkStart w:id="1050" w:name="_Toc309719183"/>
      <w:r>
        <w:rPr>
          <w:rFonts w:hint="eastAsia"/>
          <w:lang w:eastAsia="zh-CN"/>
        </w:rPr>
        <w:t>非分集接收场合移动接收的有用平均</w:t>
      </w:r>
      <w:r>
        <w:rPr>
          <w:rFonts w:hint="eastAsia"/>
          <w:i/>
          <w:iCs/>
          <w:lang w:eastAsia="zh-CN"/>
        </w:rPr>
        <w:t>C/N</w:t>
      </w:r>
      <w:r>
        <w:rPr>
          <w:rFonts w:hint="eastAsia"/>
          <w:lang w:eastAsia="zh-CN"/>
        </w:rPr>
        <w:t>和速度限值</w:t>
      </w:r>
      <w:bookmarkEnd w:id="1048"/>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CA586A" w:rsidRPr="00D6099A" w:rsidTr="00BF11E9">
        <w:trPr>
          <w:trHeight w:val="340"/>
          <w:jc w:val="center"/>
        </w:trPr>
        <w:tc>
          <w:tcPr>
            <w:tcW w:w="1384" w:type="dxa"/>
            <w:vMerge w:val="restart"/>
            <w:tcBorders>
              <w:top w:val="single" w:sz="4" w:space="0" w:color="auto"/>
              <w:left w:val="single" w:sz="4" w:space="0" w:color="auto"/>
              <w:right w:val="single" w:sz="6" w:space="0" w:color="auto"/>
            </w:tcBorders>
            <w:vAlign w:val="center"/>
            <w:hideMark/>
          </w:tcPr>
          <w:bookmarkEnd w:id="1049"/>
          <w:bookmarkEnd w:id="1050"/>
          <w:p w:rsidR="00CA586A" w:rsidRPr="00F60912" w:rsidRDefault="00CA586A" w:rsidP="00BF11E9">
            <w:pPr>
              <w:pStyle w:val="Tablehead"/>
              <w:rPr>
                <w:lang w:val="en-GB"/>
              </w:rPr>
            </w:pPr>
            <w:r>
              <w:rPr>
                <w:rFonts w:hint="eastAsia"/>
                <w:lang w:val="en-GB" w:eastAsia="zh-CN"/>
              </w:rPr>
              <w:t>调制</w:t>
            </w:r>
          </w:p>
        </w:tc>
        <w:tc>
          <w:tcPr>
            <w:tcW w:w="740" w:type="dxa"/>
            <w:vMerge w:val="restart"/>
            <w:tcBorders>
              <w:top w:val="single" w:sz="4" w:space="0" w:color="auto"/>
              <w:left w:val="single" w:sz="6" w:space="0" w:color="auto"/>
              <w:right w:val="single" w:sz="6" w:space="0" w:color="auto"/>
            </w:tcBorders>
            <w:vAlign w:val="center"/>
            <w:hideMark/>
          </w:tcPr>
          <w:p w:rsidR="00CA586A" w:rsidRPr="00F60912" w:rsidRDefault="00CA586A" w:rsidP="00BF11E9">
            <w:pPr>
              <w:pStyle w:val="Tablehead"/>
              <w:rPr>
                <w:lang w:val="en-GB"/>
              </w:rPr>
            </w:pPr>
            <w:r>
              <w:rPr>
                <w:rFonts w:hint="eastAsia"/>
                <w:lang w:val="en-GB" w:eastAsia="zh-CN"/>
              </w:rPr>
              <w:t>码速率</w:t>
            </w:r>
          </w:p>
        </w:tc>
        <w:tc>
          <w:tcPr>
            <w:tcW w:w="1023" w:type="dxa"/>
            <w:vMerge w:val="restart"/>
            <w:tcBorders>
              <w:top w:val="single" w:sz="4" w:space="0" w:color="auto"/>
              <w:left w:val="single" w:sz="6" w:space="0" w:color="auto"/>
              <w:right w:val="single" w:sz="6" w:space="0" w:color="auto"/>
            </w:tcBorders>
            <w:vAlign w:val="center"/>
            <w:hideMark/>
          </w:tcPr>
          <w:p w:rsidR="00CA586A" w:rsidRPr="00F60912" w:rsidRDefault="00CA586A" w:rsidP="00BF11E9">
            <w:pPr>
              <w:pStyle w:val="Tablehead"/>
              <w:rPr>
                <w:lang w:val="en-GB"/>
              </w:rPr>
            </w:pPr>
            <w:r>
              <w:rPr>
                <w:rFonts w:hint="eastAsia"/>
                <w:lang w:val="en-GB" w:eastAsia="zh-CN"/>
              </w:rPr>
              <w:t>比特率</w:t>
            </w:r>
            <w:r w:rsidRPr="00F60912">
              <w:rPr>
                <w:lang w:val="en-GB"/>
              </w:rPr>
              <w:br/>
              <w:t>(Mbit/s)</w:t>
            </w:r>
          </w:p>
        </w:tc>
        <w:tc>
          <w:tcPr>
            <w:tcW w:w="1405" w:type="dxa"/>
            <w:vMerge w:val="restart"/>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rPr>
                <w:lang w:val="en-GB" w:eastAsia="zh-CN"/>
              </w:rPr>
            </w:pPr>
            <w:r w:rsidRPr="00F60912">
              <w:rPr>
                <w:lang w:val="en-GB"/>
              </w:rPr>
              <w:t>Cf =</w:t>
            </w:r>
            <w:r w:rsidRPr="00F60912">
              <w:rPr>
                <w:lang w:val="en-GB"/>
              </w:rPr>
              <w:br/>
              <w:t>762 MHz,</w:t>
            </w:r>
            <w:r w:rsidRPr="00F60912">
              <w:rPr>
                <w:lang w:val="en-GB"/>
              </w:rPr>
              <w:br/>
              <w:t>Fd = 70 Hz</w:t>
            </w:r>
            <w:r>
              <w:rPr>
                <w:rFonts w:hint="eastAsia"/>
                <w:lang w:val="en-GB" w:eastAsia="zh-CN"/>
              </w:rPr>
              <w:t>时的</w:t>
            </w:r>
            <w:r w:rsidRPr="00F60912">
              <w:rPr>
                <w:lang w:val="en-GB"/>
              </w:rPr>
              <w:t>C/Nmin</w:t>
            </w:r>
            <w:r w:rsidRPr="00F60912">
              <w:rPr>
                <w:lang w:val="en-GB"/>
              </w:rPr>
              <w:br/>
              <w:t>(dB)</w:t>
            </w:r>
          </w:p>
        </w:tc>
        <w:tc>
          <w:tcPr>
            <w:tcW w:w="67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CA586A" w:rsidRPr="00F60912" w:rsidRDefault="00CA586A" w:rsidP="00BF11E9">
            <w:pPr>
              <w:pStyle w:val="Tablehead"/>
              <w:rPr>
                <w:szCs w:val="22"/>
                <w:lang w:val="en-GB" w:eastAsia="zh-CN"/>
              </w:rPr>
            </w:pPr>
            <w:r w:rsidRPr="00F60912">
              <w:rPr>
                <w:i/>
                <w:iCs/>
                <w:szCs w:val="22"/>
                <w:lang w:val="en-GB"/>
              </w:rPr>
              <w:t>C</w:t>
            </w:r>
            <w:r w:rsidRPr="00F60912">
              <w:rPr>
                <w:szCs w:val="22"/>
                <w:lang w:val="en-GB"/>
              </w:rPr>
              <w:t>/</w:t>
            </w:r>
            <w:r w:rsidRPr="00F60912">
              <w:rPr>
                <w:i/>
                <w:iCs/>
                <w:szCs w:val="22"/>
                <w:lang w:val="en-GB"/>
              </w:rPr>
              <w:t>N</w:t>
            </w:r>
            <w:r w:rsidRPr="00F60912">
              <w:rPr>
                <w:i/>
                <w:iCs/>
                <w:szCs w:val="22"/>
                <w:vertAlign w:val="subscript"/>
                <w:lang w:val="en-GB"/>
              </w:rPr>
              <w:t>min</w:t>
            </w:r>
            <w:r w:rsidRPr="00F60912">
              <w:rPr>
                <w:lang w:val="en-GB"/>
              </w:rPr>
              <w:br/>
            </w:r>
            <w:r w:rsidRPr="00F60912">
              <w:rPr>
                <w:szCs w:val="22"/>
                <w:lang w:val="en-GB"/>
              </w:rPr>
              <w:t>+ 3 </w:t>
            </w:r>
            <w:r>
              <w:rPr>
                <w:rFonts w:hint="eastAsia"/>
                <w:szCs w:val="22"/>
                <w:lang w:val="en-GB" w:eastAsia="zh-CN"/>
              </w:rPr>
              <w:t>dB</w:t>
            </w:r>
            <w:r w:rsidRPr="00F60912">
              <w:rPr>
                <w:szCs w:val="22"/>
                <w:lang w:val="en-GB"/>
              </w:rPr>
              <w:br/>
              <w:t>(Hz)</w:t>
            </w:r>
            <w:r>
              <w:rPr>
                <w:rFonts w:hint="eastAsia"/>
                <w:szCs w:val="22"/>
                <w:lang w:val="en-GB" w:eastAsia="zh-CN"/>
              </w:rPr>
              <w:t>时的</w:t>
            </w:r>
            <w:r w:rsidRPr="00F60912">
              <w:rPr>
                <w:i/>
                <w:szCs w:val="22"/>
                <w:lang w:val="en-GB"/>
              </w:rPr>
              <w:t>F</w:t>
            </w:r>
            <w:r w:rsidRPr="00F60912">
              <w:rPr>
                <w:i/>
                <w:szCs w:val="22"/>
                <w:vertAlign w:val="subscript"/>
                <w:lang w:val="en-GB"/>
              </w:rPr>
              <w:t>d</w:t>
            </w:r>
          </w:p>
        </w:tc>
        <w:tc>
          <w:tcPr>
            <w:tcW w:w="4413" w:type="dxa"/>
            <w:gridSpan w:val="4"/>
            <w:tcBorders>
              <w:top w:val="single" w:sz="4"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head"/>
              <w:rPr>
                <w:szCs w:val="22"/>
                <w:lang w:val="en-GB"/>
              </w:rPr>
            </w:pPr>
            <w:r w:rsidRPr="005711F3">
              <w:rPr>
                <w:i/>
              </w:rPr>
              <w:t>F</w:t>
            </w:r>
            <w:r w:rsidRPr="005711F3">
              <w:rPr>
                <w:rFonts w:ascii="Times New Roman Bold" w:hAnsi="Times New Roman Bold"/>
                <w:i/>
                <w:vertAlign w:val="subscript"/>
              </w:rPr>
              <w:t>d</w:t>
            </w:r>
            <w:r>
              <w:rPr>
                <w:rFonts w:hint="eastAsia"/>
                <w:lang w:eastAsia="zh-CN"/>
              </w:rPr>
              <w:t>，</w:t>
            </w:r>
            <w:r w:rsidRPr="005711F3">
              <w:t>3 dB</w:t>
            </w:r>
            <w:r w:rsidRPr="005711F3">
              <w:rPr>
                <w:rFonts w:hint="eastAsia"/>
              </w:rPr>
              <w:t>时的速度（</w:t>
            </w:r>
            <w:r w:rsidRPr="005711F3">
              <w:t>km/h</w:t>
            </w:r>
            <w:r w:rsidRPr="005711F3">
              <w:rPr>
                <w:rFonts w:hint="eastAsia"/>
              </w:rPr>
              <w:t>）</w:t>
            </w:r>
          </w:p>
        </w:tc>
      </w:tr>
      <w:tr w:rsidR="00CA586A" w:rsidRPr="00F60912" w:rsidTr="00BF11E9">
        <w:trPr>
          <w:trHeight w:val="340"/>
          <w:jc w:val="center"/>
        </w:trPr>
        <w:tc>
          <w:tcPr>
            <w:tcW w:w="1384" w:type="dxa"/>
            <w:vMerge/>
            <w:tcBorders>
              <w:left w:val="single" w:sz="4" w:space="0" w:color="auto"/>
              <w:bottom w:val="single" w:sz="6" w:space="0" w:color="auto"/>
              <w:right w:val="single" w:sz="6" w:space="0" w:color="auto"/>
            </w:tcBorders>
            <w:vAlign w:val="center"/>
            <w:hideMark/>
          </w:tcPr>
          <w:p w:rsidR="00CA586A" w:rsidRPr="00F60912" w:rsidRDefault="00CA586A" w:rsidP="00BF11E9">
            <w:pPr>
              <w:pStyle w:val="Tablelegend"/>
              <w:rPr>
                <w:lang w:val="en-GB"/>
              </w:rPr>
            </w:pPr>
          </w:p>
        </w:tc>
        <w:tc>
          <w:tcPr>
            <w:tcW w:w="740" w:type="dxa"/>
            <w:vMerge/>
            <w:tcBorders>
              <w:left w:val="single" w:sz="6" w:space="0" w:color="auto"/>
              <w:bottom w:val="single" w:sz="6" w:space="0" w:color="auto"/>
              <w:right w:val="single" w:sz="6" w:space="0" w:color="auto"/>
            </w:tcBorders>
            <w:vAlign w:val="center"/>
            <w:hideMark/>
          </w:tcPr>
          <w:p w:rsidR="00CA586A" w:rsidRPr="00F60912" w:rsidRDefault="00CA586A" w:rsidP="00BF11E9">
            <w:pPr>
              <w:pStyle w:val="Tablelegend"/>
              <w:rPr>
                <w:lang w:val="en-GB"/>
              </w:rPr>
            </w:pPr>
          </w:p>
        </w:tc>
        <w:tc>
          <w:tcPr>
            <w:tcW w:w="1023" w:type="dxa"/>
            <w:vMerge/>
            <w:tcBorders>
              <w:left w:val="single" w:sz="6" w:space="0" w:color="auto"/>
              <w:bottom w:val="single" w:sz="6" w:space="0" w:color="auto"/>
              <w:right w:val="single" w:sz="6" w:space="0" w:color="auto"/>
            </w:tcBorders>
            <w:vAlign w:val="center"/>
            <w:hideMark/>
          </w:tcPr>
          <w:p w:rsidR="00CA586A" w:rsidRPr="00F60912" w:rsidRDefault="00CA586A" w:rsidP="00BF11E9">
            <w:pPr>
              <w:pStyle w:val="Tablelegend"/>
              <w:rPr>
                <w:lang w:val="en-GB"/>
              </w:rPr>
            </w:pPr>
          </w:p>
        </w:tc>
        <w:tc>
          <w:tcPr>
            <w:tcW w:w="1405" w:type="dxa"/>
            <w:vMerge/>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legend"/>
              <w:rPr>
                <w:lang w:val="en-GB"/>
              </w:rPr>
            </w:pPr>
          </w:p>
        </w:tc>
        <w:tc>
          <w:tcPr>
            <w:tcW w:w="674" w:type="dxa"/>
            <w:vMerge/>
            <w:tcBorders>
              <w:top w:val="single" w:sz="4"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legend"/>
              <w:rPr>
                <w:szCs w:val="22"/>
                <w:lang w:val="en-GB" w:eastAsia="zh-CN"/>
              </w:rPr>
            </w:pP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rPr>
                <w:szCs w:val="22"/>
                <w:lang w:val="en-GB"/>
              </w:rPr>
            </w:pPr>
            <w:r w:rsidRPr="00F60912">
              <w:rPr>
                <w:szCs w:val="22"/>
                <w:lang w:val="en-GB"/>
              </w:rPr>
              <w:t>65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rPr>
                <w:szCs w:val="22"/>
                <w:lang w:val="en-GB"/>
              </w:rPr>
            </w:pPr>
            <w:r w:rsidRPr="00F60912">
              <w:rPr>
                <w:szCs w:val="22"/>
                <w:lang w:val="en-GB"/>
              </w:rPr>
              <w:t>200 MHz</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head"/>
              <w:rPr>
                <w:szCs w:val="22"/>
                <w:lang w:val="en-GB"/>
              </w:rPr>
            </w:pPr>
            <w:r w:rsidRPr="00F60912">
              <w:rPr>
                <w:szCs w:val="22"/>
                <w:lang w:val="en-GB"/>
              </w:rPr>
              <w:t>500 MHz</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head"/>
              <w:rPr>
                <w:szCs w:val="22"/>
                <w:lang w:val="en-GB"/>
              </w:rPr>
            </w:pPr>
            <w:r w:rsidRPr="00F60912">
              <w:rPr>
                <w:szCs w:val="22"/>
                <w:lang w:val="en-GB"/>
              </w:rPr>
              <w:t>700 MHz</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250</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0.4</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12</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134</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2 226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724</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290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207</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8.122</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10</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148</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2 459</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799</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320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228</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16-QAM</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0.6</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16.243</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17</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116</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1 927</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626</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251</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179</w:t>
            </w:r>
          </w:p>
        </w:tc>
      </w:tr>
      <w:tr w:rsidR="00CA586A" w:rsidRPr="00F60912" w:rsidTr="00BF11E9">
        <w:trPr>
          <w:trHeight w:val="340"/>
          <w:jc w:val="center"/>
        </w:trPr>
        <w:tc>
          <w:tcPr>
            <w:tcW w:w="1384" w:type="dxa"/>
            <w:tcBorders>
              <w:top w:val="single" w:sz="6" w:space="0" w:color="auto"/>
              <w:left w:val="single" w:sz="4"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4-QAM-NR</w:t>
            </w:r>
          </w:p>
        </w:tc>
        <w:tc>
          <w:tcPr>
            <w:tcW w:w="740"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5.414</w:t>
            </w:r>
          </w:p>
        </w:tc>
        <w:tc>
          <w:tcPr>
            <w:tcW w:w="1405"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w:t>
            </w:r>
          </w:p>
        </w:tc>
        <w:tc>
          <w:tcPr>
            <w:tcW w:w="674"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162</w:t>
            </w:r>
          </w:p>
        </w:tc>
        <w:tc>
          <w:tcPr>
            <w:tcW w:w="1017"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2 692</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875</w:t>
            </w:r>
          </w:p>
        </w:tc>
        <w:tc>
          <w:tcPr>
            <w:tcW w:w="1132" w:type="dxa"/>
            <w:tcBorders>
              <w:top w:val="single" w:sz="6" w:space="0" w:color="auto"/>
              <w:left w:val="single" w:sz="6" w:space="0" w:color="auto"/>
              <w:bottom w:val="single" w:sz="6"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350</w:t>
            </w:r>
          </w:p>
        </w:tc>
        <w:tc>
          <w:tcPr>
            <w:tcW w:w="1132" w:type="dxa"/>
            <w:tcBorders>
              <w:top w:val="single" w:sz="6" w:space="0" w:color="auto"/>
              <w:left w:val="single" w:sz="6" w:space="0" w:color="auto"/>
              <w:bottom w:val="single" w:sz="6"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250</w:t>
            </w:r>
          </w:p>
        </w:tc>
      </w:tr>
      <w:tr w:rsidR="00CA586A" w:rsidRPr="00F60912" w:rsidTr="00BF11E9">
        <w:trPr>
          <w:trHeight w:val="340"/>
          <w:jc w:val="center"/>
        </w:trPr>
        <w:tc>
          <w:tcPr>
            <w:tcW w:w="1384" w:type="dxa"/>
            <w:tcBorders>
              <w:top w:val="single" w:sz="6" w:space="0" w:color="auto"/>
              <w:left w:val="single" w:sz="4"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4-QAM</w:t>
            </w:r>
          </w:p>
        </w:tc>
        <w:tc>
          <w:tcPr>
            <w:tcW w:w="740"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0.8</w:t>
            </w:r>
          </w:p>
        </w:tc>
        <w:tc>
          <w:tcPr>
            <w:tcW w:w="1023"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10.829</w:t>
            </w:r>
          </w:p>
        </w:tc>
        <w:tc>
          <w:tcPr>
            <w:tcW w:w="1405"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14</w:t>
            </w:r>
          </w:p>
        </w:tc>
        <w:tc>
          <w:tcPr>
            <w:tcW w:w="674"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123</w:t>
            </w:r>
          </w:p>
        </w:tc>
        <w:tc>
          <w:tcPr>
            <w:tcW w:w="1017"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2 044</w:t>
            </w:r>
          </w:p>
        </w:tc>
        <w:tc>
          <w:tcPr>
            <w:tcW w:w="1132"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664</w:t>
            </w:r>
          </w:p>
        </w:tc>
        <w:tc>
          <w:tcPr>
            <w:tcW w:w="1132" w:type="dxa"/>
            <w:tcBorders>
              <w:top w:val="single" w:sz="6" w:space="0" w:color="auto"/>
              <w:left w:val="single" w:sz="6" w:space="0" w:color="auto"/>
              <w:bottom w:val="single" w:sz="4" w:space="0" w:color="auto"/>
              <w:right w:val="single" w:sz="6" w:space="0" w:color="auto"/>
            </w:tcBorders>
            <w:vAlign w:val="center"/>
            <w:hideMark/>
          </w:tcPr>
          <w:p w:rsidR="00CA586A" w:rsidRPr="00F60912" w:rsidRDefault="00CA586A" w:rsidP="00BF11E9">
            <w:pPr>
              <w:pStyle w:val="Tabletext"/>
              <w:jc w:val="center"/>
              <w:rPr>
                <w:lang w:val="en-GB"/>
              </w:rPr>
            </w:pPr>
            <w:r w:rsidRPr="00F60912">
              <w:rPr>
                <w:lang w:val="en-GB"/>
              </w:rPr>
              <w:t>266</w:t>
            </w:r>
          </w:p>
        </w:tc>
        <w:tc>
          <w:tcPr>
            <w:tcW w:w="1132" w:type="dxa"/>
            <w:tcBorders>
              <w:top w:val="single" w:sz="6" w:space="0" w:color="auto"/>
              <w:left w:val="single" w:sz="6" w:space="0" w:color="auto"/>
              <w:bottom w:val="single" w:sz="4" w:space="0" w:color="auto"/>
              <w:right w:val="single" w:sz="4" w:space="0" w:color="auto"/>
            </w:tcBorders>
            <w:vAlign w:val="center"/>
            <w:hideMark/>
          </w:tcPr>
          <w:p w:rsidR="00CA586A" w:rsidRPr="00F60912" w:rsidRDefault="00CA586A" w:rsidP="00BF11E9">
            <w:pPr>
              <w:pStyle w:val="Tabletext"/>
              <w:jc w:val="center"/>
              <w:rPr>
                <w:lang w:val="en-GB"/>
              </w:rPr>
            </w:pPr>
            <w:r w:rsidRPr="00F60912">
              <w:rPr>
                <w:lang w:val="en-GB"/>
              </w:rPr>
              <w:t>190</w:t>
            </w:r>
          </w:p>
        </w:tc>
      </w:tr>
    </w:tbl>
    <w:p w:rsidR="00CA586A" w:rsidRPr="00F60912" w:rsidRDefault="00CA586A" w:rsidP="00CA586A">
      <w:pPr>
        <w:pStyle w:val="Tablefin"/>
        <w:rPr>
          <w:lang w:eastAsia="zh-CN"/>
        </w:rPr>
      </w:pPr>
    </w:p>
    <w:p w:rsidR="00CA586A" w:rsidRPr="00F60912" w:rsidRDefault="00CA586A" w:rsidP="00CA586A">
      <w:pPr>
        <w:pStyle w:val="TableNo"/>
        <w:keepLines/>
        <w:rPr>
          <w:lang w:val="en-GB" w:eastAsia="zh-CN"/>
        </w:rPr>
      </w:pPr>
      <w:bookmarkStart w:id="1051" w:name="_Toc309290697"/>
      <w:bookmarkStart w:id="1052" w:name="_Toc309719184"/>
      <w:bookmarkStart w:id="1053" w:name="_Toc377717203"/>
      <w:r>
        <w:rPr>
          <w:rFonts w:hint="eastAsia"/>
          <w:lang w:val="en-GB" w:eastAsia="zh-CN"/>
        </w:rPr>
        <w:t>表</w:t>
      </w:r>
      <w:r w:rsidRPr="00F60912">
        <w:rPr>
          <w:lang w:val="en-GB" w:eastAsia="zh-CN"/>
        </w:rPr>
        <w:t xml:space="preserve"> </w:t>
      </w:r>
      <w:bookmarkEnd w:id="1051"/>
      <w:bookmarkEnd w:id="1052"/>
      <w:r>
        <w:rPr>
          <w:rFonts w:hint="eastAsia"/>
          <w:lang w:val="en-GB" w:eastAsia="zh-CN"/>
        </w:rPr>
        <w:t>100</w:t>
      </w:r>
      <w:bookmarkEnd w:id="1053"/>
    </w:p>
    <w:p w:rsidR="00CA586A" w:rsidRDefault="00CA586A" w:rsidP="00CA586A">
      <w:pPr>
        <w:pStyle w:val="Tabletitle"/>
        <w:keepLines/>
        <w:rPr>
          <w:lang w:eastAsia="zh-CN"/>
        </w:rPr>
      </w:pPr>
      <w:bookmarkStart w:id="1054" w:name="_Toc377717204"/>
      <w:bookmarkStart w:id="1055" w:name="_Toc309290698"/>
      <w:bookmarkStart w:id="1056" w:name="_Toc309719185"/>
      <w:r w:rsidRPr="00F60912">
        <w:rPr>
          <w:snapToGrid w:val="0"/>
          <w:lang w:val="en-GB" w:eastAsia="zh-CN"/>
        </w:rPr>
        <w:t>DTMB</w:t>
      </w:r>
      <w:r>
        <w:rPr>
          <w:rFonts w:hint="eastAsia"/>
          <w:lang w:eastAsia="zh-CN"/>
        </w:rPr>
        <w:t>接收（</w:t>
      </w:r>
      <w:r w:rsidRPr="00C101F5">
        <w:rPr>
          <w:rFonts w:hint="eastAsia"/>
          <w:lang w:val="en-GB" w:eastAsia="zh-CN"/>
        </w:rPr>
        <w:t>“</w:t>
      </w:r>
      <w:r>
        <w:rPr>
          <w:rFonts w:hint="eastAsia"/>
          <w:lang w:eastAsia="zh-CN"/>
        </w:rPr>
        <w:t>典型市区</w:t>
      </w:r>
      <w:r w:rsidRPr="00C101F5">
        <w:rPr>
          <w:rFonts w:hint="eastAsia"/>
          <w:lang w:val="en-GB" w:eastAsia="zh-CN"/>
        </w:rPr>
        <w:t>”</w:t>
      </w:r>
      <w:r>
        <w:rPr>
          <w:rFonts w:hint="eastAsia"/>
          <w:lang w:eastAsia="zh-CN"/>
        </w:rPr>
        <w:t>）移动接收测量</w:t>
      </w:r>
      <w:r w:rsidRPr="00C101F5">
        <w:rPr>
          <w:lang w:val="en-GB" w:eastAsia="zh-CN"/>
        </w:rPr>
        <w:br/>
      </w:r>
      <w:r>
        <w:rPr>
          <w:rFonts w:hint="eastAsia"/>
          <w:lang w:eastAsia="zh-CN"/>
        </w:rPr>
        <w:t>有用平均</w:t>
      </w:r>
      <w:r w:rsidRPr="00C101F5">
        <w:rPr>
          <w:rFonts w:hint="eastAsia"/>
          <w:i/>
          <w:iCs/>
          <w:lang w:val="en-GB" w:eastAsia="zh-CN"/>
        </w:rPr>
        <w:t>C/N</w:t>
      </w:r>
      <w:r>
        <w:rPr>
          <w:rFonts w:hint="eastAsia"/>
          <w:lang w:eastAsia="zh-CN"/>
        </w:rPr>
        <w:t>的信道简表</w:t>
      </w:r>
      <w:bookmarkEnd w:id="10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bookmarkEnd w:id="1055"/>
          <w:bookmarkEnd w:id="1056"/>
          <w:p w:rsidR="00CA586A" w:rsidRPr="0044374A" w:rsidRDefault="00CA586A" w:rsidP="00BF11E9">
            <w:pPr>
              <w:pStyle w:val="Tablehead"/>
            </w:pPr>
            <w:r w:rsidRPr="0044374A">
              <w:rPr>
                <w:rFonts w:hint="eastAsia"/>
              </w:rPr>
              <w:t>抽头数</w:t>
            </w:r>
          </w:p>
        </w:tc>
        <w:tc>
          <w:tcPr>
            <w:tcW w:w="1559" w:type="dxa"/>
            <w:tcBorders>
              <w:top w:val="single" w:sz="4" w:space="0" w:color="auto"/>
              <w:left w:val="single" w:sz="4" w:space="0" w:color="auto"/>
              <w:bottom w:val="single" w:sz="4" w:space="0" w:color="auto"/>
              <w:right w:val="single" w:sz="4" w:space="0" w:color="auto"/>
            </w:tcBorders>
            <w:hideMark/>
          </w:tcPr>
          <w:p w:rsidR="00CA586A" w:rsidRPr="0044374A" w:rsidRDefault="00CA586A" w:rsidP="00BF11E9">
            <w:pPr>
              <w:pStyle w:val="Tablehead"/>
            </w:pPr>
            <w:r w:rsidRPr="0044374A">
              <w:rPr>
                <w:rFonts w:hint="eastAsia"/>
              </w:rPr>
              <w:t>延时</w:t>
            </w:r>
            <w:r w:rsidRPr="0044374A">
              <w:br/>
              <w:t>(µs)</w:t>
            </w:r>
          </w:p>
        </w:tc>
        <w:tc>
          <w:tcPr>
            <w:tcW w:w="1559" w:type="dxa"/>
            <w:tcBorders>
              <w:top w:val="single" w:sz="4" w:space="0" w:color="auto"/>
              <w:left w:val="single" w:sz="4" w:space="0" w:color="auto"/>
              <w:bottom w:val="single" w:sz="4" w:space="0" w:color="auto"/>
              <w:right w:val="single" w:sz="4" w:space="0" w:color="auto"/>
            </w:tcBorders>
            <w:hideMark/>
          </w:tcPr>
          <w:p w:rsidR="00CA586A" w:rsidRPr="0044374A" w:rsidRDefault="00CA586A" w:rsidP="00BF11E9">
            <w:pPr>
              <w:pStyle w:val="Tablehead"/>
            </w:pPr>
            <w:r w:rsidRPr="0044374A">
              <w:rPr>
                <w:rFonts w:hint="eastAsia"/>
              </w:rPr>
              <w:t>功率</w:t>
            </w:r>
            <w:r w:rsidRPr="0044374A">
              <w:br/>
              <w:t>(dB)</w:t>
            </w:r>
          </w:p>
        </w:tc>
        <w:tc>
          <w:tcPr>
            <w:tcW w:w="1701" w:type="dxa"/>
            <w:tcBorders>
              <w:top w:val="single" w:sz="4" w:space="0" w:color="auto"/>
              <w:left w:val="single" w:sz="4" w:space="0" w:color="auto"/>
              <w:bottom w:val="single" w:sz="4" w:space="0" w:color="auto"/>
              <w:right w:val="single" w:sz="4" w:space="0" w:color="auto"/>
            </w:tcBorders>
            <w:hideMark/>
          </w:tcPr>
          <w:p w:rsidR="00CA586A" w:rsidRPr="0044374A" w:rsidRDefault="00CA586A" w:rsidP="00BF11E9">
            <w:pPr>
              <w:pStyle w:val="Tablehead"/>
            </w:pPr>
            <w:r w:rsidRPr="0044374A">
              <w:rPr>
                <w:rFonts w:hint="eastAsia"/>
              </w:rPr>
              <w:t>多普勒类别</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keepNext/>
              <w:keepLines/>
              <w:jc w:val="center"/>
              <w:rPr>
                <w:lang w:val="en-GB"/>
              </w:rPr>
            </w:pPr>
            <w:r w:rsidRPr="00F60912">
              <w:rPr>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keepNext/>
              <w:keepLines/>
              <w:jc w:val="center"/>
              <w:rPr>
                <w:lang w:val="en-GB"/>
              </w:rPr>
            </w:pPr>
            <w:r w:rsidRPr="00F60912">
              <w:rPr>
                <w:lang w:val="en-GB"/>
              </w:rPr>
              <w:t>0</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keepNext/>
              <w:keepLines/>
              <w:jc w:val="center"/>
              <w:rPr>
                <w:lang w:val="en-GB"/>
              </w:rPr>
            </w:pPr>
            <w:r w:rsidRPr="00F60912">
              <w:rPr>
                <w:lang w:val="en-GB"/>
              </w:rPr>
              <w:t>–3</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0</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–2</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1.6</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–6</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2.3</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r w:rsidR="00CA586A" w:rsidRPr="00F60912" w:rsidTr="00BF11E9">
        <w:trPr>
          <w:jc w:val="center"/>
        </w:trPr>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CA586A" w:rsidRPr="00F60912" w:rsidRDefault="00CA586A" w:rsidP="00BF11E9">
            <w:pPr>
              <w:pStyle w:val="Tabletext"/>
              <w:jc w:val="center"/>
              <w:rPr>
                <w:lang w:val="en-GB"/>
              </w:rPr>
            </w:pPr>
            <w:r w:rsidRPr="00F60912">
              <w:rPr>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CA586A" w:rsidRPr="00EA1153" w:rsidRDefault="00CA586A" w:rsidP="00BF11E9">
            <w:pPr>
              <w:pStyle w:val="Tabletext"/>
              <w:jc w:val="center"/>
            </w:pPr>
            <w:r>
              <w:rPr>
                <w:rFonts w:hint="eastAsia"/>
              </w:rPr>
              <w:t>瑞利</w:t>
            </w:r>
          </w:p>
        </w:tc>
      </w:tr>
    </w:tbl>
    <w:p w:rsidR="00CA586A" w:rsidRPr="00F60912" w:rsidRDefault="00CA586A" w:rsidP="00CA586A">
      <w:pPr>
        <w:pStyle w:val="Tablefin"/>
      </w:pPr>
    </w:p>
    <w:p w:rsidR="00CA586A" w:rsidRPr="00EA1153" w:rsidRDefault="00CA586A" w:rsidP="00CA586A">
      <w:pPr>
        <w:ind w:firstLine="540"/>
        <w:rPr>
          <w:lang w:eastAsia="zh-CN"/>
        </w:rPr>
      </w:pPr>
      <w:bookmarkStart w:id="1057" w:name="_Toc309290218"/>
      <w:bookmarkStart w:id="1058" w:name="_Toc309290699"/>
      <w:bookmarkStart w:id="1059" w:name="_Toc309718942"/>
      <w:r>
        <w:rPr>
          <w:rFonts w:hint="eastAsia"/>
          <w:lang w:eastAsia="zh-CN"/>
        </w:rPr>
        <w:t>移动信道中接收的性能很大程度上取决于</w:t>
      </w:r>
      <w:r w:rsidRPr="00F60912">
        <w:rPr>
          <w:lang w:val="en-GB" w:eastAsia="zh-CN"/>
        </w:rPr>
        <w:t>DTMB</w:t>
      </w:r>
      <w:r>
        <w:rPr>
          <w:rFonts w:hint="eastAsia"/>
          <w:lang w:eastAsia="zh-CN"/>
        </w:rPr>
        <w:t>接收机的设计。接收机特别地设计成应用于移动接收时，可得到移动接收性能的改善。</w:t>
      </w:r>
    </w:p>
    <w:p w:rsidR="00CA586A" w:rsidRPr="00F60912" w:rsidRDefault="00CA586A" w:rsidP="00CA586A">
      <w:pPr>
        <w:pStyle w:val="Heading2"/>
        <w:rPr>
          <w:lang w:val="en-GB" w:eastAsia="zh-CN"/>
        </w:rPr>
      </w:pPr>
      <w:bookmarkStart w:id="1060" w:name="_Toc328383570"/>
      <w:bookmarkStart w:id="1061" w:name="_Toc382906022"/>
      <w:bookmarkStart w:id="1062" w:name="_Toc382991989"/>
      <w:r w:rsidRPr="00F60912">
        <w:rPr>
          <w:lang w:val="en-GB" w:eastAsia="zh-CN"/>
        </w:rPr>
        <w:t>4.2</w:t>
      </w:r>
      <w:r w:rsidRPr="00F60912">
        <w:rPr>
          <w:lang w:val="en-GB" w:eastAsia="zh-CN"/>
        </w:rPr>
        <w:tab/>
      </w:r>
      <w:r>
        <w:rPr>
          <w:rFonts w:hint="eastAsia"/>
          <w:lang w:val="en-GB" w:eastAsia="zh-CN"/>
        </w:rPr>
        <w:t>接收机噪声值</w:t>
      </w:r>
      <w:bookmarkEnd w:id="1057"/>
      <w:bookmarkEnd w:id="1058"/>
      <w:bookmarkEnd w:id="1059"/>
      <w:bookmarkEnd w:id="1060"/>
      <w:bookmarkEnd w:id="1061"/>
      <w:bookmarkEnd w:id="1062"/>
    </w:p>
    <w:p w:rsidR="00CA586A" w:rsidRPr="00F60912" w:rsidRDefault="00CA586A" w:rsidP="00CA586A">
      <w:pPr>
        <w:ind w:firstLineChars="200" w:firstLine="480"/>
        <w:rPr>
          <w:lang w:val="en-GB" w:eastAsia="zh-CN"/>
        </w:rPr>
      </w:pPr>
      <w:r>
        <w:rPr>
          <w:rFonts w:hint="eastAsia"/>
          <w:color w:val="000000"/>
          <w:lang w:eastAsia="zh-CN"/>
        </w:rPr>
        <w:t>一体式车载移动接收机的噪声值为</w:t>
      </w:r>
      <w:r>
        <w:rPr>
          <w:rFonts w:hint="eastAsia"/>
          <w:color w:val="000000"/>
          <w:lang w:eastAsia="zh-CN"/>
        </w:rPr>
        <w:t xml:space="preserve">7 </w:t>
      </w:r>
      <w:r>
        <w:rPr>
          <w:color w:val="000000"/>
          <w:lang w:eastAsia="zh-CN"/>
        </w:rPr>
        <w:t>dB</w:t>
      </w:r>
      <w:r>
        <w:rPr>
          <w:rFonts w:hint="eastAsia"/>
          <w:color w:val="000000"/>
          <w:lang w:eastAsia="zh-CN"/>
        </w:rPr>
        <w:t>。</w:t>
      </w:r>
      <w:r w:rsidRPr="00F60912">
        <w:rPr>
          <w:lang w:val="en-GB" w:eastAsia="zh-CN"/>
        </w:rPr>
        <w:t xml:space="preserve"> </w:t>
      </w:r>
    </w:p>
    <w:p w:rsidR="00CA586A" w:rsidRPr="00F60912" w:rsidRDefault="00CA586A" w:rsidP="00CA586A">
      <w:pPr>
        <w:rPr>
          <w:lang w:val="en-GB" w:eastAsia="zh-CN"/>
        </w:rPr>
      </w:pPr>
    </w:p>
    <w:p w:rsidR="00CA586A" w:rsidRPr="00F60912" w:rsidRDefault="00CA586A" w:rsidP="00CA586A">
      <w:pPr>
        <w:rPr>
          <w:lang w:val="en-GB" w:eastAsia="zh-CN"/>
        </w:rPr>
      </w:pPr>
    </w:p>
    <w:p w:rsidR="00CA586A" w:rsidRPr="009F6EF1" w:rsidRDefault="00CA586A" w:rsidP="00CA586A">
      <w:pPr>
        <w:pStyle w:val="AppendixNoTitle"/>
        <w:rPr>
          <w:lang w:eastAsia="zh-CN"/>
        </w:rPr>
      </w:pPr>
      <w:bookmarkStart w:id="1063" w:name="_Toc328383571"/>
      <w:bookmarkStart w:id="1064" w:name="_Toc382906023"/>
      <w:bookmarkStart w:id="1065" w:name="_Toc309290219"/>
      <w:bookmarkStart w:id="1066" w:name="_Toc309718943"/>
      <w:bookmarkStart w:id="1067" w:name="_Toc382991990"/>
      <w:r>
        <w:rPr>
          <w:rFonts w:hint="eastAsia"/>
          <w:lang w:val="en-GB" w:eastAsia="zh-CN"/>
        </w:rPr>
        <w:lastRenderedPageBreak/>
        <w:t>附件</w:t>
      </w:r>
      <w:r>
        <w:rPr>
          <w:rFonts w:hint="eastAsia"/>
          <w:lang w:val="en-GB" w:eastAsia="zh-CN"/>
        </w:rPr>
        <w:t>4</w:t>
      </w:r>
      <w:r>
        <w:rPr>
          <w:rFonts w:hint="eastAsia"/>
          <w:lang w:val="en-GB" w:eastAsia="zh-CN"/>
        </w:rPr>
        <w:t>的</w:t>
      </w:r>
      <w:r>
        <w:rPr>
          <w:lang w:val="en-GB" w:eastAsia="zh-CN"/>
        </w:rPr>
        <w:br/>
      </w:r>
      <w:r>
        <w:rPr>
          <w:rFonts w:hint="eastAsia"/>
          <w:lang w:val="en-GB" w:eastAsia="zh-CN"/>
        </w:rPr>
        <w:t>附录</w:t>
      </w:r>
      <w:r w:rsidRPr="00F60912">
        <w:rPr>
          <w:lang w:val="en-GB" w:eastAsia="zh-CN"/>
        </w:rPr>
        <w:t>1</w:t>
      </w:r>
      <w:r w:rsidRPr="00F60912">
        <w:rPr>
          <w:lang w:val="en-GB" w:eastAsia="zh-CN"/>
        </w:rPr>
        <w:br/>
      </w:r>
      <w:r w:rsidRPr="00F60912">
        <w:rPr>
          <w:lang w:val="en-GB" w:eastAsia="zh-CN"/>
        </w:rPr>
        <w:br/>
      </w:r>
      <w:r>
        <w:rPr>
          <w:rFonts w:hint="eastAsia"/>
          <w:lang w:eastAsia="zh-CN"/>
        </w:rPr>
        <w:t>最小场强和最小中值等效场强的计算</w:t>
      </w:r>
      <w:bookmarkEnd w:id="1063"/>
      <w:bookmarkEnd w:id="1064"/>
      <w:bookmarkEnd w:id="1067"/>
    </w:p>
    <w:p w:rsidR="00CA586A" w:rsidRPr="00EA1153" w:rsidRDefault="00CA586A" w:rsidP="00CA586A">
      <w:pPr>
        <w:pStyle w:val="Normalaftertitle"/>
        <w:ind w:firstLine="540"/>
        <w:rPr>
          <w:lang w:eastAsia="zh-CN"/>
        </w:rPr>
      </w:pPr>
      <w:r>
        <w:rPr>
          <w:rFonts w:hint="eastAsia"/>
          <w:color w:val="000000"/>
          <w:lang w:eastAsia="zh-CN"/>
        </w:rPr>
        <w:t>最小场强和最小中值等效场强值应用下面的公式进行计算：</w:t>
      </w:r>
    </w:p>
    <w:p w:rsidR="00CA586A" w:rsidRPr="00D11AC7" w:rsidRDefault="00CA586A" w:rsidP="00CA586A">
      <w:pPr>
        <w:pStyle w:val="Equationlegend"/>
        <w:tabs>
          <w:tab w:val="left" w:pos="2410"/>
        </w:tabs>
        <w:rPr>
          <w:lang w:val="fr-FR"/>
        </w:rPr>
      </w:pPr>
      <w:r w:rsidRPr="009F6EF1">
        <w:rPr>
          <w:i/>
          <w:iCs/>
          <w:lang w:val="fr-FR" w:eastAsia="zh-CN"/>
        </w:rPr>
        <w:tab/>
      </w:r>
      <w:r w:rsidRPr="00D11AC7">
        <w:rPr>
          <w:i/>
          <w:iCs/>
          <w:lang w:val="fr-FR"/>
        </w:rPr>
        <w:t>P</w:t>
      </w:r>
      <w:r w:rsidRPr="00D11AC7">
        <w:rPr>
          <w:i/>
          <w:iCs/>
          <w:vertAlign w:val="subscript"/>
          <w:lang w:val="fr-FR"/>
        </w:rPr>
        <w:t>n</w:t>
      </w:r>
      <w:r w:rsidRPr="00D11AC7">
        <w:rPr>
          <w:lang w:val="fr-FR"/>
        </w:rPr>
        <w:tab/>
        <w:t xml:space="preserve">= </w:t>
      </w:r>
      <w:r w:rsidRPr="00D11AC7">
        <w:rPr>
          <w:lang w:val="fr-FR"/>
        </w:rPr>
        <w:tab/>
      </w:r>
      <w:r w:rsidRPr="00D11AC7">
        <w:rPr>
          <w:i/>
          <w:iCs/>
          <w:lang w:val="fr-FR"/>
        </w:rPr>
        <w:t>F</w:t>
      </w:r>
      <w:r w:rsidRPr="00D11AC7">
        <w:rPr>
          <w:lang w:val="fr-FR"/>
        </w:rPr>
        <w:t xml:space="preserve"> + 10 log (</w:t>
      </w:r>
      <w:r w:rsidRPr="00D11AC7">
        <w:rPr>
          <w:i/>
          <w:iCs/>
          <w:lang w:val="fr-FR"/>
        </w:rPr>
        <w:t>k T</w:t>
      </w:r>
      <w:r w:rsidRPr="00D11AC7">
        <w:rPr>
          <w:vertAlign w:val="subscript"/>
          <w:lang w:val="fr-FR"/>
        </w:rPr>
        <w:t>0</w:t>
      </w:r>
      <w:r w:rsidRPr="00D11AC7">
        <w:rPr>
          <w:i/>
          <w:iCs/>
          <w:lang w:val="fr-FR"/>
        </w:rPr>
        <w:t xml:space="preserve"> B</w:t>
      </w:r>
      <w:r w:rsidRPr="00D11AC7">
        <w:rPr>
          <w:lang w:val="fr-FR"/>
        </w:rPr>
        <w:t>)</w:t>
      </w:r>
    </w:p>
    <w:p w:rsidR="00CA586A" w:rsidRPr="00D11AC7" w:rsidRDefault="00CA586A" w:rsidP="00CA586A">
      <w:pPr>
        <w:pStyle w:val="Equationlegend"/>
        <w:tabs>
          <w:tab w:val="left" w:pos="2410"/>
        </w:tabs>
        <w:rPr>
          <w:lang w:val="fr-FR"/>
        </w:rPr>
      </w:pPr>
      <w:r w:rsidRPr="00D11AC7">
        <w:rPr>
          <w:i/>
          <w:iCs/>
          <w:lang w:val="fr-FR"/>
        </w:rPr>
        <w:tab/>
        <w:t>P</w:t>
      </w:r>
      <w:r w:rsidRPr="00D11AC7">
        <w:rPr>
          <w:i/>
          <w:iCs/>
          <w:vertAlign w:val="subscript"/>
          <w:lang w:val="fr-FR"/>
        </w:rPr>
        <w:t>s min</w:t>
      </w:r>
      <w:r w:rsidRPr="00D11AC7">
        <w:rPr>
          <w:lang w:val="fr-FR"/>
        </w:rPr>
        <w:tab/>
        <w:t xml:space="preserve">= </w:t>
      </w:r>
      <w:r w:rsidRPr="00D11AC7">
        <w:rPr>
          <w:lang w:val="fr-FR"/>
        </w:rPr>
        <w:tab/>
      </w:r>
      <w:r w:rsidRPr="00D11AC7">
        <w:rPr>
          <w:i/>
          <w:lang w:val="fr-FR"/>
        </w:rPr>
        <w:t>C</w:t>
      </w:r>
      <w:r w:rsidRPr="00D11AC7">
        <w:rPr>
          <w:lang w:val="fr-FR"/>
        </w:rPr>
        <w:t>/</w:t>
      </w:r>
      <w:r w:rsidRPr="00D11AC7">
        <w:rPr>
          <w:i/>
          <w:lang w:val="fr-FR"/>
        </w:rPr>
        <w:t>N</w:t>
      </w:r>
      <w:r w:rsidRPr="00D11AC7">
        <w:rPr>
          <w:lang w:val="fr-FR"/>
        </w:rPr>
        <w:t xml:space="preserve"> + </w:t>
      </w:r>
      <w:r w:rsidRPr="00D11AC7">
        <w:rPr>
          <w:i/>
          <w:iCs/>
          <w:lang w:val="fr-FR"/>
        </w:rPr>
        <w:t>P</w:t>
      </w:r>
      <w:r w:rsidRPr="00D11AC7">
        <w:rPr>
          <w:i/>
          <w:iCs/>
          <w:vertAlign w:val="subscript"/>
          <w:lang w:val="fr-FR"/>
        </w:rPr>
        <w:t>n</w:t>
      </w:r>
    </w:p>
    <w:p w:rsidR="00CA586A" w:rsidRPr="00D11AC7" w:rsidRDefault="00CA586A" w:rsidP="00CA586A">
      <w:pPr>
        <w:pStyle w:val="Equationlegend"/>
        <w:tabs>
          <w:tab w:val="left" w:pos="2410"/>
        </w:tabs>
        <w:rPr>
          <w:lang w:val="fr-FR"/>
        </w:rPr>
      </w:pPr>
      <w:r w:rsidRPr="00D11AC7">
        <w:rPr>
          <w:i/>
          <w:iCs/>
          <w:lang w:val="fr-FR"/>
        </w:rPr>
        <w:tab/>
        <w:t>A</w:t>
      </w:r>
      <w:r w:rsidRPr="00D11AC7">
        <w:rPr>
          <w:i/>
          <w:iCs/>
          <w:vertAlign w:val="subscript"/>
          <w:lang w:val="fr-FR"/>
        </w:rPr>
        <w:t>a</w:t>
      </w:r>
      <w:r w:rsidRPr="00D11AC7">
        <w:rPr>
          <w:vertAlign w:val="subscript"/>
          <w:lang w:val="fr-FR"/>
        </w:rPr>
        <w:tab/>
      </w:r>
      <w:r w:rsidRPr="00D11AC7">
        <w:rPr>
          <w:lang w:val="fr-FR"/>
        </w:rPr>
        <w:t xml:space="preserve">= </w:t>
      </w:r>
      <w:r w:rsidRPr="00D11AC7">
        <w:rPr>
          <w:lang w:val="fr-FR"/>
        </w:rPr>
        <w:tab/>
      </w:r>
      <w:r w:rsidRPr="00D11AC7">
        <w:rPr>
          <w:i/>
          <w:iCs/>
          <w:lang w:val="fr-FR"/>
        </w:rPr>
        <w:t>G</w:t>
      </w:r>
      <w:r w:rsidRPr="00D11AC7">
        <w:rPr>
          <w:lang w:val="fr-FR"/>
        </w:rPr>
        <w:t xml:space="preserve"> + 10 log (1.64</w:t>
      </w:r>
      <w:r w:rsidRPr="00EA1153">
        <w:sym w:font="Symbol" w:char="F06C"/>
      </w:r>
      <w:r w:rsidRPr="00D11AC7">
        <w:rPr>
          <w:vertAlign w:val="superscript"/>
          <w:lang w:val="fr-FR"/>
        </w:rPr>
        <w:t>2</w:t>
      </w:r>
      <w:r w:rsidRPr="00D11AC7">
        <w:rPr>
          <w:lang w:val="fr-FR"/>
        </w:rPr>
        <w:t xml:space="preserve">/4 </w:t>
      </w:r>
      <w:r w:rsidRPr="00EA1153">
        <w:sym w:font="Symbol" w:char="F070"/>
      </w:r>
      <w:r w:rsidRPr="00D11AC7">
        <w:rPr>
          <w:lang w:val="fr-FR"/>
        </w:rPr>
        <w:t>)</w:t>
      </w:r>
    </w:p>
    <w:p w:rsidR="00CA586A" w:rsidRPr="00D11AC7" w:rsidRDefault="00CA586A" w:rsidP="00CA586A">
      <w:pPr>
        <w:pStyle w:val="Equationlegend"/>
        <w:tabs>
          <w:tab w:val="left" w:pos="2410"/>
        </w:tabs>
        <w:rPr>
          <w:lang w:val="fr-FR"/>
        </w:rPr>
      </w:pPr>
      <w:r w:rsidRPr="00D11AC7">
        <w:rPr>
          <w:lang w:val="fr-FR"/>
        </w:rPr>
        <w:tab/>
      </w:r>
      <w:r w:rsidRPr="00EA1153">
        <w:t>φ</w:t>
      </w:r>
      <w:r w:rsidRPr="00D11AC7">
        <w:rPr>
          <w:i/>
          <w:iCs/>
          <w:vertAlign w:val="subscript"/>
          <w:lang w:val="fr-FR"/>
        </w:rPr>
        <w:t>min</w:t>
      </w:r>
      <w:r w:rsidRPr="00D11AC7">
        <w:rPr>
          <w:i/>
          <w:iCs/>
          <w:vertAlign w:val="subscript"/>
          <w:lang w:val="fr-FR"/>
        </w:rPr>
        <w:tab/>
      </w:r>
      <w:r w:rsidRPr="00D11AC7">
        <w:rPr>
          <w:lang w:val="fr-FR"/>
        </w:rPr>
        <w:t xml:space="preserve">= </w:t>
      </w:r>
      <w:r w:rsidRPr="00D11AC7">
        <w:rPr>
          <w:lang w:val="fr-FR"/>
        </w:rPr>
        <w:tab/>
      </w:r>
      <w:r w:rsidRPr="00D11AC7">
        <w:rPr>
          <w:i/>
          <w:iCs/>
          <w:lang w:val="fr-FR"/>
        </w:rPr>
        <w:t>P</w:t>
      </w:r>
      <w:r w:rsidRPr="00D11AC7">
        <w:rPr>
          <w:i/>
          <w:iCs/>
          <w:vertAlign w:val="subscript"/>
          <w:lang w:val="fr-FR"/>
        </w:rPr>
        <w:t>s min</w:t>
      </w:r>
      <w:r w:rsidRPr="00D11AC7">
        <w:rPr>
          <w:lang w:val="fr-FR"/>
        </w:rPr>
        <w:t xml:space="preserve"> – </w:t>
      </w:r>
      <w:r w:rsidRPr="00D11AC7">
        <w:rPr>
          <w:i/>
          <w:iCs/>
          <w:lang w:val="fr-FR"/>
        </w:rPr>
        <w:t>A</w:t>
      </w:r>
      <w:r w:rsidRPr="00D11AC7">
        <w:rPr>
          <w:i/>
          <w:iCs/>
          <w:vertAlign w:val="subscript"/>
          <w:lang w:val="fr-FR"/>
        </w:rPr>
        <w:t>a</w:t>
      </w:r>
      <w:r w:rsidRPr="00D11AC7">
        <w:rPr>
          <w:vertAlign w:val="subscript"/>
          <w:lang w:val="fr-FR"/>
        </w:rPr>
        <w:t xml:space="preserve"> </w:t>
      </w:r>
      <w:r w:rsidRPr="00D11AC7">
        <w:rPr>
          <w:lang w:val="fr-FR"/>
        </w:rPr>
        <w:t xml:space="preserve">+ </w:t>
      </w:r>
      <w:r w:rsidRPr="00D11AC7">
        <w:rPr>
          <w:i/>
          <w:iCs/>
          <w:lang w:val="fr-FR"/>
        </w:rPr>
        <w:t>L</w:t>
      </w:r>
      <w:r w:rsidRPr="00D11AC7">
        <w:rPr>
          <w:i/>
          <w:iCs/>
          <w:vertAlign w:val="subscript"/>
          <w:lang w:val="fr-FR"/>
        </w:rPr>
        <w:t>f</w:t>
      </w:r>
    </w:p>
    <w:p w:rsidR="00CA586A" w:rsidRPr="00452F43" w:rsidRDefault="00CA586A" w:rsidP="00CA586A">
      <w:pPr>
        <w:pStyle w:val="Equationlegend"/>
        <w:tabs>
          <w:tab w:val="left" w:pos="2410"/>
        </w:tabs>
        <w:rPr>
          <w:lang w:val="fr-FR"/>
        </w:rPr>
      </w:pPr>
      <w:r w:rsidRPr="00D11AC7">
        <w:rPr>
          <w:i/>
          <w:iCs/>
          <w:lang w:val="fr-FR"/>
        </w:rPr>
        <w:tab/>
      </w:r>
      <w:r w:rsidRPr="00452F43">
        <w:rPr>
          <w:i/>
          <w:iCs/>
          <w:lang w:val="fr-FR"/>
        </w:rPr>
        <w:t>E</w:t>
      </w:r>
      <w:r w:rsidRPr="00452F43">
        <w:rPr>
          <w:i/>
          <w:iCs/>
          <w:vertAlign w:val="subscript"/>
          <w:lang w:val="fr-FR"/>
        </w:rPr>
        <w:t>min</w:t>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+ 120 + 10 log (120 </w:t>
      </w:r>
      <w:r w:rsidRPr="00EA1153">
        <w:sym w:font="Symbol" w:char="F070"/>
      </w:r>
      <w:r w:rsidRPr="00452F43">
        <w:rPr>
          <w:lang w:val="fr-FR"/>
        </w:rPr>
        <w:t xml:space="preserve">) </w:t>
      </w:r>
    </w:p>
    <w:p w:rsidR="00CA586A" w:rsidRPr="00452F43" w:rsidRDefault="00CA586A" w:rsidP="00CA586A">
      <w:pPr>
        <w:pStyle w:val="Equationlegend"/>
        <w:tabs>
          <w:tab w:val="left" w:pos="2410"/>
        </w:tabs>
        <w:rPr>
          <w:lang w:val="fr-FR"/>
        </w:rPr>
      </w:pPr>
      <w:r w:rsidRPr="00452F43">
        <w:rPr>
          <w:lang w:val="fr-FR"/>
        </w:rPr>
        <w:tab/>
      </w:r>
      <w:r w:rsidRPr="00452F43">
        <w:rPr>
          <w:lang w:val="fr-FR"/>
        </w:rPr>
        <w:tab/>
        <w:t xml:space="preserve">= </w:t>
      </w:r>
      <w:r w:rsidRPr="00452F43">
        <w:rPr>
          <w:lang w:val="fr-FR"/>
        </w:rPr>
        <w:tab/>
      </w:r>
      <w:r w:rsidRPr="00EA1153">
        <w:t>φ</w:t>
      </w:r>
      <w:r w:rsidRPr="00452F43">
        <w:rPr>
          <w:i/>
          <w:iCs/>
          <w:vertAlign w:val="subscript"/>
          <w:lang w:val="fr-FR"/>
        </w:rPr>
        <w:t>min</w:t>
      </w:r>
      <w:r w:rsidRPr="00452F43">
        <w:rPr>
          <w:lang w:val="fr-FR"/>
        </w:rPr>
        <w:t xml:space="preserve"> + 145.8</w:t>
      </w:r>
    </w:p>
    <w:p w:rsidR="00CA586A" w:rsidRPr="00452F43" w:rsidRDefault="00CA586A" w:rsidP="00CA586A">
      <w:pPr>
        <w:pStyle w:val="Equationlegend"/>
        <w:tabs>
          <w:tab w:val="left" w:pos="2410"/>
          <w:tab w:val="left" w:pos="6840"/>
        </w:tabs>
        <w:ind w:left="6840" w:hanging="6840"/>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w:t>
      </w:r>
      <w:r w:rsidRPr="00452F43">
        <w:rPr>
          <w:lang w:val="fr-FR"/>
        </w:rPr>
        <w:tab/>
      </w:r>
      <w:r>
        <w:rPr>
          <w:rFonts w:hint="eastAsia"/>
          <w:color w:val="000000"/>
        </w:rPr>
        <w:t>屋顶顶层固定接收时</w:t>
      </w:r>
    </w:p>
    <w:p w:rsidR="00CA586A" w:rsidRPr="00452F43" w:rsidRDefault="00CA586A" w:rsidP="00CA586A">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vertAlign w:val="subscript"/>
          <w:lang w:val="fr-FR"/>
        </w:rPr>
        <w:tab/>
      </w:r>
      <w:r>
        <w:rPr>
          <w:rFonts w:hint="eastAsia"/>
          <w:color w:val="000000"/>
        </w:rPr>
        <w:t>便携室外和移动接收</w:t>
      </w:r>
    </w:p>
    <w:p w:rsidR="00CA586A" w:rsidRPr="00452F43" w:rsidRDefault="00CA586A" w:rsidP="00CA586A">
      <w:pPr>
        <w:pStyle w:val="Equationlegend"/>
        <w:tabs>
          <w:tab w:val="left" w:pos="2410"/>
          <w:tab w:val="left" w:pos="6804"/>
        </w:tabs>
        <w:ind w:left="6804" w:hanging="6804"/>
        <w:jc w:val="left"/>
        <w:rPr>
          <w:lang w:val="fr-FR"/>
        </w:rPr>
      </w:pPr>
      <w:r w:rsidRPr="00452F43">
        <w:rPr>
          <w:i/>
          <w:iCs/>
          <w:lang w:val="fr-FR"/>
        </w:rPr>
        <w:tab/>
        <w:t>E</w:t>
      </w:r>
      <w:r w:rsidRPr="00452F43">
        <w:rPr>
          <w:i/>
          <w:iCs/>
          <w:vertAlign w:val="subscript"/>
          <w:lang w:val="fr-FR"/>
        </w:rPr>
        <w:t>med</w:t>
      </w:r>
      <w:r w:rsidRPr="00452F43">
        <w:rPr>
          <w:vertAlign w:val="subscript"/>
          <w:lang w:val="fr-FR"/>
        </w:rPr>
        <w:tab/>
      </w:r>
      <w:r w:rsidRPr="00452F43">
        <w:rPr>
          <w:lang w:val="fr-FR"/>
        </w:rPr>
        <w:t xml:space="preserve">= </w:t>
      </w:r>
      <w:r w:rsidRPr="00452F43">
        <w:rPr>
          <w:lang w:val="fr-FR"/>
        </w:rPr>
        <w:tab/>
      </w:r>
      <w:r w:rsidRPr="00452F43">
        <w:rPr>
          <w:i/>
          <w:iCs/>
          <w:lang w:val="fr-FR"/>
        </w:rPr>
        <w:t>E</w:t>
      </w:r>
      <w:r w:rsidRPr="00452F43">
        <w:rPr>
          <w:i/>
          <w:iCs/>
          <w:vertAlign w:val="subscript"/>
          <w:lang w:val="fr-FR"/>
        </w:rPr>
        <w:t>min</w:t>
      </w:r>
      <w:r w:rsidRPr="00452F43">
        <w:rPr>
          <w:lang w:val="fr-FR"/>
        </w:rPr>
        <w:t xml:space="preserve"> + </w:t>
      </w:r>
      <w:r w:rsidRPr="00452F43">
        <w:rPr>
          <w:i/>
          <w:iCs/>
          <w:lang w:val="fr-FR"/>
        </w:rPr>
        <w:t>P</w:t>
      </w:r>
      <w:r w:rsidRPr="00452F43">
        <w:rPr>
          <w:i/>
          <w:iCs/>
          <w:vertAlign w:val="subscript"/>
          <w:lang w:val="fr-FR"/>
        </w:rPr>
        <w:t>mmn</w:t>
      </w:r>
      <w:r w:rsidRPr="00452F43">
        <w:rPr>
          <w:lang w:val="fr-FR"/>
        </w:rPr>
        <w:t xml:space="preserve"> + </w:t>
      </w:r>
      <w:r w:rsidRPr="00452F43">
        <w:rPr>
          <w:i/>
          <w:iCs/>
          <w:lang w:val="fr-FR"/>
        </w:rPr>
        <w:t>C</w:t>
      </w:r>
      <w:r w:rsidRPr="00452F43">
        <w:rPr>
          <w:vertAlign w:val="subscript"/>
          <w:lang w:val="fr-FR"/>
        </w:rPr>
        <w:t>l</w:t>
      </w:r>
      <w:r w:rsidRPr="00452F43">
        <w:rPr>
          <w:lang w:val="fr-FR"/>
        </w:rPr>
        <w:t xml:space="preserve"> + </w:t>
      </w:r>
      <w:r w:rsidRPr="00452F43">
        <w:rPr>
          <w:i/>
          <w:iCs/>
          <w:lang w:val="fr-FR"/>
        </w:rPr>
        <w:t>L</w:t>
      </w:r>
      <w:r w:rsidRPr="00452F43">
        <w:rPr>
          <w:i/>
          <w:iCs/>
          <w:vertAlign w:val="subscript"/>
          <w:lang w:val="fr-FR"/>
        </w:rPr>
        <w:t>h</w:t>
      </w:r>
      <w:r w:rsidRPr="00452F43">
        <w:rPr>
          <w:lang w:val="fr-FR"/>
        </w:rPr>
        <w:t xml:space="preserve"> + </w:t>
      </w:r>
      <w:r w:rsidRPr="00452F43">
        <w:rPr>
          <w:i/>
          <w:iCs/>
          <w:lang w:val="fr-FR"/>
        </w:rPr>
        <w:t>L</w:t>
      </w:r>
      <w:r w:rsidRPr="00452F43">
        <w:rPr>
          <w:i/>
          <w:iCs/>
          <w:vertAlign w:val="subscript"/>
          <w:lang w:val="fr-FR"/>
        </w:rPr>
        <w:t>b</w:t>
      </w:r>
      <w:r w:rsidRPr="00452F43">
        <w:rPr>
          <w:vertAlign w:val="subscript"/>
          <w:lang w:val="fr-FR"/>
        </w:rPr>
        <w:tab/>
      </w:r>
      <w:r>
        <w:rPr>
          <w:rFonts w:hint="eastAsia"/>
          <w:color w:val="000000"/>
        </w:rPr>
        <w:t>便携室内和移动手持接收</w:t>
      </w:r>
    </w:p>
    <w:p w:rsidR="00CA586A" w:rsidRPr="00452F43" w:rsidRDefault="00CA586A" w:rsidP="00CA586A">
      <w:pPr>
        <w:pStyle w:val="Blanc"/>
        <w:rPr>
          <w:lang w:val="fr-FR"/>
        </w:rPr>
      </w:pPr>
    </w:p>
    <w:p w:rsidR="00CA586A" w:rsidRPr="00524C95" w:rsidRDefault="00CA586A" w:rsidP="00CA586A">
      <w:pPr>
        <w:pStyle w:val="Equationlegend"/>
        <w:tabs>
          <w:tab w:val="left" w:pos="2410"/>
        </w:tabs>
        <w:rPr>
          <w:sz w:val="36"/>
          <w:vertAlign w:val="subscript"/>
          <w:lang w:val="fr-FR" w:eastAsia="zh-CN"/>
        </w:rPr>
      </w:pPr>
      <w:r w:rsidRPr="00452F43">
        <w:rPr>
          <w:i/>
          <w:iCs/>
          <w:lang w:val="fr-FR"/>
        </w:rPr>
        <w:tab/>
      </w:r>
      <w:r w:rsidRPr="00524C95">
        <w:rPr>
          <w:i/>
          <w:iCs/>
          <w:lang w:val="fr-FR" w:eastAsia="zh-CN"/>
        </w:rPr>
        <w:t>C</w:t>
      </w:r>
      <w:r w:rsidRPr="00524C95">
        <w:rPr>
          <w:i/>
          <w:vertAlign w:val="subscript"/>
          <w:lang w:val="fr-FR" w:eastAsia="zh-CN"/>
        </w:rPr>
        <w:t>l</w:t>
      </w:r>
      <w:r w:rsidRPr="00524C95">
        <w:rPr>
          <w:lang w:val="fr-FR" w:eastAsia="zh-CN"/>
        </w:rPr>
        <w:tab/>
        <w:t xml:space="preserve">= </w:t>
      </w:r>
      <w:r w:rsidRPr="00524C95">
        <w:rPr>
          <w:lang w:val="fr-FR" w:eastAsia="zh-CN"/>
        </w:rPr>
        <w:tab/>
        <w:t xml:space="preserve">µ </w:t>
      </w:r>
      <w:r w:rsidRPr="00EA1153">
        <w:sym w:font="Symbol" w:char="F0D7"/>
      </w:r>
      <w:r w:rsidRPr="00524C95">
        <w:rPr>
          <w:lang w:val="fr-FR" w:eastAsia="zh-CN"/>
        </w:rPr>
        <w:t xml:space="preserve"> </w:t>
      </w:r>
      <w:r w:rsidRPr="00EA1153">
        <w:rPr>
          <w:rFonts w:ascii="Symbol" w:hAnsi="Symbol"/>
          <w:lang w:eastAsia="zh-CN"/>
        </w:rPr>
        <w:t></w:t>
      </w:r>
      <w:r w:rsidRPr="00524C95">
        <w:rPr>
          <w:i/>
          <w:iCs/>
          <w:sz w:val="36"/>
          <w:vertAlign w:val="subscript"/>
          <w:lang w:val="fr-FR" w:eastAsia="zh-CN"/>
        </w:rPr>
        <w:t>t</w:t>
      </w:r>
    </w:p>
    <w:p w:rsidR="00CA586A" w:rsidRPr="00524C95" w:rsidRDefault="00CA586A" w:rsidP="00CA586A">
      <w:pPr>
        <w:pStyle w:val="Blanc"/>
        <w:rPr>
          <w:lang w:val="fr-FR" w:eastAsia="zh-CN"/>
        </w:rPr>
      </w:pPr>
    </w:p>
    <w:p w:rsidR="00CA586A" w:rsidRPr="00EA1153" w:rsidRDefault="00CA586A" w:rsidP="00CA586A">
      <w:pPr>
        <w:pStyle w:val="Equationlegend"/>
        <w:tabs>
          <w:tab w:val="left" w:pos="2410"/>
        </w:tabs>
        <w:rPr>
          <w:lang w:eastAsia="zh-CN"/>
        </w:rPr>
      </w:pPr>
      <w:r w:rsidRPr="00524C95">
        <w:rPr>
          <w:rFonts w:ascii="Symbol" w:hAnsi="Symbol"/>
          <w:lang w:val="fr-FR" w:eastAsia="zh-CN"/>
        </w:rPr>
        <w:tab/>
      </w:r>
      <w:r w:rsidRPr="00EA1153">
        <w:rPr>
          <w:rFonts w:ascii="Symbol" w:hAnsi="Symbol"/>
          <w:lang w:eastAsia="zh-CN"/>
        </w:rPr>
        <w:t></w:t>
      </w:r>
      <w:r w:rsidRPr="00EA1153">
        <w:rPr>
          <w:i/>
          <w:iCs/>
          <w:sz w:val="36"/>
          <w:vertAlign w:val="subscript"/>
          <w:lang w:eastAsia="zh-CN"/>
        </w:rPr>
        <w:t>t</w:t>
      </w:r>
      <w:r w:rsidRPr="00EA1153">
        <w:rPr>
          <w:sz w:val="36"/>
          <w:lang w:eastAsia="zh-CN"/>
        </w:rPr>
        <w:tab/>
      </w:r>
      <w:r w:rsidRPr="00EA1153">
        <w:rPr>
          <w:lang w:eastAsia="zh-CN"/>
        </w:rPr>
        <w:t xml:space="preserve">= </w:t>
      </w:r>
      <w:r w:rsidRPr="00EA1153">
        <w:rPr>
          <w:lang w:eastAsia="zh-CN"/>
        </w:rPr>
        <w:tab/>
      </w:r>
      <w:r w:rsidRPr="00EA1153">
        <w:rPr>
          <w:position w:val="-14"/>
        </w:rPr>
        <w:object w:dxaOrig="1040" w:dyaOrig="499">
          <v:shape id="_x0000_i1033" type="#_x0000_t75" style="width:52.85pt;height:25.75pt" o:ole="">
            <v:imagedata r:id="rId26" o:title=""/>
          </v:shape>
          <o:OLEObject Type="Embed" ProgID="Equation.3" ShapeID="_x0000_i1033" DrawAspect="Content" ObjectID="_1456747284" r:id="rId33"/>
        </w:object>
      </w:r>
    </w:p>
    <w:p w:rsidR="00CA586A" w:rsidRPr="00EA1153" w:rsidRDefault="00CA586A" w:rsidP="00CA586A">
      <w:pPr>
        <w:rPr>
          <w:lang w:eastAsia="zh-CN"/>
        </w:rPr>
      </w:pPr>
      <w:r>
        <w:rPr>
          <w:rFonts w:hint="eastAsia"/>
          <w:lang w:eastAsia="zh-CN"/>
        </w:rPr>
        <w:t>其中</w:t>
      </w:r>
      <w:r w:rsidRPr="008C2C59">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n </w:t>
      </w:r>
      <w:r w:rsidRPr="00EA1153">
        <w:rPr>
          <w:lang w:eastAsia="zh-CN"/>
        </w:rPr>
        <w:t>:</w:t>
      </w:r>
      <w:r w:rsidRPr="00EA1153">
        <w:rPr>
          <w:lang w:eastAsia="zh-CN"/>
        </w:rPr>
        <w:tab/>
      </w:r>
      <w:r>
        <w:rPr>
          <w:rFonts w:hint="eastAsia"/>
          <w:lang w:eastAsia="zh-CN"/>
        </w:rPr>
        <w:t>接收机噪声输入功率</w:t>
      </w:r>
      <w:r w:rsidRPr="008C2C59">
        <w:rPr>
          <w:rFonts w:hint="eastAsia"/>
          <w:lang w:val="fr-FR" w:eastAsia="zh-CN"/>
        </w:rPr>
        <w:t>（</w:t>
      </w:r>
      <w:r w:rsidRPr="008C2C59">
        <w:rPr>
          <w:lang w:val="fr-FR" w:eastAsia="zh-CN"/>
        </w:rPr>
        <w:t>dBW</w:t>
      </w:r>
      <w:r w:rsidRPr="008C2C59">
        <w:rPr>
          <w:rFonts w:hint="eastAsia"/>
          <w:lang w:val="fr-FR"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F </w:t>
      </w:r>
      <w:r w:rsidRPr="00EA1153">
        <w:rPr>
          <w:lang w:eastAsia="zh-CN"/>
        </w:rPr>
        <w:t>:</w:t>
      </w:r>
      <w:r w:rsidRPr="00EA1153">
        <w:rPr>
          <w:lang w:eastAsia="zh-CN"/>
        </w:rPr>
        <w:tab/>
      </w:r>
      <w:r>
        <w:rPr>
          <w:rFonts w:hint="eastAsia"/>
          <w:lang w:eastAsia="zh-CN"/>
        </w:rPr>
        <w:t>接收机噪声指数（</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k </w:t>
      </w:r>
      <w:r w:rsidRPr="00EA1153">
        <w:rPr>
          <w:lang w:eastAsia="zh-CN"/>
        </w:rPr>
        <w:t>:</w:t>
      </w:r>
      <w:r w:rsidRPr="00EA1153">
        <w:rPr>
          <w:lang w:eastAsia="zh-CN"/>
        </w:rPr>
        <w:tab/>
      </w:r>
      <w:r>
        <w:rPr>
          <w:rFonts w:hint="eastAsia"/>
          <w:lang w:eastAsia="zh-CN"/>
        </w:rPr>
        <w:t>玻耳兹曼常数（</w:t>
      </w:r>
      <w:r>
        <w:rPr>
          <w:i/>
          <w:iCs/>
          <w:lang w:eastAsia="zh-CN"/>
        </w:rPr>
        <w:t>k</w:t>
      </w:r>
      <w:r>
        <w:rPr>
          <w:lang w:eastAsia="zh-CN"/>
        </w:rPr>
        <w:t>=1.38</w:t>
      </w:r>
      <w:r>
        <w:sym w:font="Symbol" w:char="F0B4"/>
      </w:r>
      <w:r>
        <w:rPr>
          <w:lang w:eastAsia="zh-CN"/>
        </w:rPr>
        <w:t>10</w:t>
      </w:r>
      <w:r>
        <w:rPr>
          <w:vertAlign w:val="superscript"/>
          <w:lang w:eastAsia="zh-CN"/>
        </w:rPr>
        <w:t>–23</w:t>
      </w:r>
      <w:r>
        <w:rPr>
          <w:lang w:eastAsia="zh-CN"/>
        </w:rPr>
        <w:t>(J/K)</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T</w:t>
      </w:r>
      <w:r w:rsidRPr="00EA1153">
        <w:rPr>
          <w:vertAlign w:val="subscript"/>
          <w:lang w:eastAsia="zh-CN"/>
        </w:rPr>
        <w:t xml:space="preserve">0 </w:t>
      </w:r>
      <w:r w:rsidRPr="00EA1153">
        <w:rPr>
          <w:lang w:eastAsia="zh-CN"/>
        </w:rPr>
        <w:t>:</w:t>
      </w:r>
      <w:r w:rsidRPr="00EA1153">
        <w:rPr>
          <w:lang w:eastAsia="zh-CN"/>
        </w:rPr>
        <w:tab/>
      </w:r>
      <w:r>
        <w:rPr>
          <w:rFonts w:hint="eastAsia"/>
          <w:lang w:eastAsia="zh-CN"/>
        </w:rPr>
        <w:t>绝对温度（</w:t>
      </w:r>
      <w:r>
        <w:rPr>
          <w:i/>
          <w:iCs/>
          <w:lang w:eastAsia="zh-CN"/>
        </w:rPr>
        <w:t>T</w:t>
      </w:r>
      <w:r>
        <w:rPr>
          <w:vertAlign w:val="subscript"/>
          <w:lang w:eastAsia="zh-CN"/>
        </w:rPr>
        <w:t>0</w:t>
      </w:r>
      <w:r>
        <w:rPr>
          <w:lang w:eastAsia="zh-CN"/>
        </w:rPr>
        <w:t>=290(K)</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B </w:t>
      </w:r>
      <w:r w:rsidRPr="00EA1153">
        <w:rPr>
          <w:lang w:eastAsia="zh-CN"/>
        </w:rPr>
        <w:t>:</w:t>
      </w:r>
      <w:r w:rsidRPr="00EA1153">
        <w:rPr>
          <w:lang w:eastAsia="zh-CN"/>
        </w:rPr>
        <w:tab/>
      </w:r>
      <w:r>
        <w:rPr>
          <w:rFonts w:hint="eastAsia"/>
          <w:lang w:eastAsia="zh-CN"/>
        </w:rPr>
        <w:t>接收机噪声带宽（</w:t>
      </w:r>
      <w:r>
        <w:rPr>
          <w:i/>
          <w:iCs/>
          <w:lang w:eastAsia="zh-CN"/>
        </w:rPr>
        <w:t>B</w:t>
      </w:r>
      <w:r>
        <w:rPr>
          <w:lang w:eastAsia="zh-CN"/>
        </w:rPr>
        <w:t>=7.61</w:t>
      </w:r>
      <w:r>
        <w:sym w:font="Symbol" w:char="F0B4"/>
      </w:r>
      <w:r>
        <w:rPr>
          <w:lang w:eastAsia="zh-CN"/>
        </w:rPr>
        <w:t>10</w:t>
      </w:r>
      <w:r>
        <w:rPr>
          <w:vertAlign w:val="superscript"/>
          <w:lang w:eastAsia="zh-CN"/>
        </w:rPr>
        <w:t>6</w:t>
      </w:r>
      <w:r>
        <w:rPr>
          <w:lang w:eastAsia="zh-CN"/>
        </w:rPr>
        <w:t>(Hz)</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P</w:t>
      </w:r>
      <w:r w:rsidRPr="00EA1153">
        <w:rPr>
          <w:i/>
          <w:iCs/>
          <w:vertAlign w:val="subscript"/>
          <w:lang w:eastAsia="zh-CN"/>
        </w:rPr>
        <w:t xml:space="preserve">s min </w:t>
      </w:r>
      <w:r w:rsidRPr="00EA1153">
        <w:rPr>
          <w:lang w:eastAsia="zh-CN"/>
        </w:rPr>
        <w:t>:</w:t>
      </w:r>
      <w:r w:rsidRPr="00EA1153">
        <w:rPr>
          <w:lang w:eastAsia="zh-CN"/>
        </w:rPr>
        <w:tab/>
      </w:r>
      <w:r>
        <w:rPr>
          <w:rFonts w:hint="eastAsia"/>
          <w:lang w:eastAsia="zh-CN"/>
        </w:rPr>
        <w:t>接收机最小输入功率（</w:t>
      </w:r>
      <w:r>
        <w:rPr>
          <w:lang w:eastAsia="zh-CN"/>
        </w:rPr>
        <w:t>dBW</w:t>
      </w:r>
      <w:r>
        <w:rPr>
          <w:rFonts w:hint="eastAsia"/>
          <w:lang w:eastAsia="zh-CN"/>
        </w:rPr>
        <w:t>）</w:t>
      </w:r>
    </w:p>
    <w:p w:rsidR="00CA586A" w:rsidRPr="00EA1153" w:rsidRDefault="00CA586A" w:rsidP="00CA586A">
      <w:pPr>
        <w:pStyle w:val="Equationlegend"/>
        <w:rPr>
          <w:lang w:eastAsia="zh-CN"/>
        </w:rPr>
      </w:pPr>
      <w:r w:rsidRPr="00EA1153">
        <w:rPr>
          <w:i/>
          <w:lang w:eastAsia="zh-CN"/>
        </w:rPr>
        <w:tab/>
        <w:t>C</w:t>
      </w:r>
      <w:r w:rsidRPr="00EA1153">
        <w:rPr>
          <w:lang w:eastAsia="zh-CN"/>
        </w:rPr>
        <w:t>/</w:t>
      </w:r>
      <w:r w:rsidRPr="00EA1153">
        <w:rPr>
          <w:i/>
          <w:lang w:eastAsia="zh-CN"/>
        </w:rPr>
        <w:t xml:space="preserve">N </w:t>
      </w:r>
      <w:r w:rsidRPr="00EA1153">
        <w:rPr>
          <w:lang w:eastAsia="zh-CN"/>
        </w:rPr>
        <w:t>:</w:t>
      </w:r>
      <w:r w:rsidRPr="00EA1153">
        <w:rPr>
          <w:lang w:eastAsia="zh-CN"/>
        </w:rPr>
        <w:tab/>
      </w:r>
      <w:r>
        <w:rPr>
          <w:rFonts w:hint="eastAsia"/>
          <w:lang w:eastAsia="zh-CN"/>
        </w:rPr>
        <w:t>系统有用的接收机输入端射频</w:t>
      </w:r>
      <w:r>
        <w:rPr>
          <w:rFonts w:hint="eastAsia"/>
          <w:i/>
          <w:iCs/>
          <w:lang w:eastAsia="zh-CN"/>
        </w:rPr>
        <w:t>S</w:t>
      </w:r>
      <w:r>
        <w:rPr>
          <w:rFonts w:hint="eastAsia"/>
          <w:lang w:eastAsia="zh-CN"/>
        </w:rPr>
        <w:t>/</w:t>
      </w:r>
      <w:r>
        <w:rPr>
          <w:rFonts w:hint="eastAsia"/>
          <w:i/>
          <w:iCs/>
          <w:lang w:eastAsia="zh-CN"/>
        </w:rPr>
        <w:t>N</w:t>
      </w:r>
      <w:r>
        <w:rPr>
          <w:rFonts w:hint="eastAsia"/>
          <w:lang w:eastAsia="zh-CN"/>
        </w:rPr>
        <w:t>（</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A</w:t>
      </w:r>
      <w:r w:rsidRPr="00EA1153">
        <w:rPr>
          <w:i/>
          <w:iCs/>
          <w:vertAlign w:val="subscript"/>
          <w:lang w:eastAsia="zh-CN"/>
        </w:rPr>
        <w:t xml:space="preserve">a </w:t>
      </w:r>
      <w:r w:rsidRPr="00EA1153">
        <w:rPr>
          <w:lang w:eastAsia="zh-CN"/>
        </w:rPr>
        <w:t>:</w:t>
      </w:r>
      <w:r w:rsidRPr="00EA1153">
        <w:rPr>
          <w:lang w:eastAsia="zh-CN"/>
        </w:rPr>
        <w:tab/>
      </w:r>
      <w:r>
        <w:rPr>
          <w:rFonts w:hint="eastAsia"/>
          <w:lang w:eastAsia="zh-CN"/>
        </w:rPr>
        <w:t>等效天线孔径（</w:t>
      </w:r>
      <w:r>
        <w:rPr>
          <w:lang w:eastAsia="zh-CN"/>
        </w:rPr>
        <w:t>dBm</w:t>
      </w:r>
      <w:r>
        <w:rPr>
          <w:vertAlign w:val="superscript"/>
          <w:lang w:eastAsia="zh-CN"/>
        </w:rPr>
        <w:t>2</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 xml:space="preserve">G </w:t>
      </w:r>
      <w:r w:rsidRPr="00EA1153">
        <w:rPr>
          <w:lang w:eastAsia="zh-CN"/>
        </w:rPr>
        <w:t>:</w:t>
      </w:r>
      <w:r w:rsidRPr="00EA1153">
        <w:rPr>
          <w:lang w:eastAsia="zh-CN"/>
        </w:rPr>
        <w:tab/>
      </w:r>
      <w:r>
        <w:rPr>
          <w:rFonts w:hint="eastAsia"/>
          <w:lang w:eastAsia="zh-CN"/>
        </w:rPr>
        <w:t>相对于半波偶极子的天线增益（</w:t>
      </w:r>
      <w:r>
        <w:rPr>
          <w:lang w:eastAsia="zh-CN"/>
        </w:rPr>
        <w:t>dBd</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sym w:font="Symbol" w:char="F06C"/>
      </w:r>
      <w:r w:rsidRPr="00EA1153">
        <w:rPr>
          <w:lang w:eastAsia="zh-CN"/>
        </w:rPr>
        <w:t xml:space="preserve"> :</w:t>
      </w:r>
      <w:r w:rsidRPr="00EA1153">
        <w:rPr>
          <w:lang w:eastAsia="zh-CN"/>
        </w:rPr>
        <w:tab/>
      </w:r>
      <w:r>
        <w:rPr>
          <w:rFonts w:hint="eastAsia"/>
          <w:lang w:eastAsia="zh-CN"/>
        </w:rPr>
        <w:t>信号波长（</w:t>
      </w:r>
      <w:r>
        <w:rPr>
          <w:lang w:eastAsia="zh-CN"/>
        </w:rPr>
        <w:t>m</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t>φ</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接收位置的最小功率通量密度（</w:t>
      </w:r>
      <w:r>
        <w:rPr>
          <w:lang w:eastAsia="zh-CN"/>
        </w:rPr>
        <w:t>dB(W/m</w:t>
      </w:r>
      <w:r>
        <w:rPr>
          <w:vertAlign w:val="superscript"/>
          <w:lang w:eastAsia="zh-CN"/>
        </w:rPr>
        <w:t>2</w:t>
      </w:r>
      <w:r>
        <w:rPr>
          <w:lang w:eastAsia="zh-CN"/>
        </w:rPr>
        <w:t>)</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f  </w:t>
      </w:r>
      <w:r w:rsidRPr="00EA1153">
        <w:rPr>
          <w:lang w:eastAsia="zh-CN"/>
        </w:rPr>
        <w:t>:</w:t>
      </w:r>
      <w:r w:rsidRPr="00EA1153">
        <w:rPr>
          <w:lang w:eastAsia="zh-CN"/>
        </w:rPr>
        <w:tab/>
      </w:r>
      <w:r>
        <w:rPr>
          <w:rFonts w:hint="eastAsia"/>
          <w:lang w:eastAsia="zh-CN"/>
        </w:rPr>
        <w:t>馈源损耗（</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E</w:t>
      </w:r>
      <w:r w:rsidRPr="00EA1153">
        <w:rPr>
          <w:i/>
          <w:iCs/>
          <w:vertAlign w:val="subscript"/>
          <w:lang w:eastAsia="zh-CN"/>
        </w:rPr>
        <w:t xml:space="preserve">min </w:t>
      </w:r>
      <w:r w:rsidRPr="00EA1153">
        <w:rPr>
          <w:lang w:eastAsia="zh-CN"/>
        </w:rPr>
        <w:t>:</w:t>
      </w:r>
      <w:r w:rsidRPr="00EA1153">
        <w:rPr>
          <w:lang w:eastAsia="zh-CN"/>
        </w:rPr>
        <w:tab/>
      </w:r>
      <w:r>
        <w:rPr>
          <w:rFonts w:hint="eastAsia"/>
          <w:lang w:eastAsia="zh-CN"/>
        </w:rPr>
        <w:t>接收位置的等效最小场强（</w:t>
      </w:r>
      <w:r>
        <w:rPr>
          <w:lang w:eastAsia="zh-CN"/>
        </w:rPr>
        <w:t>dB(</w:t>
      </w:r>
      <w:r>
        <w:sym w:font="Symbol" w:char="F06D"/>
      </w:r>
      <w:r>
        <w:rPr>
          <w:lang w:eastAsia="zh-CN"/>
        </w:rPr>
        <w:t>V/m)</w:t>
      </w:r>
      <w:r>
        <w:rPr>
          <w:rFonts w:hint="eastAsia"/>
          <w:lang w:eastAsia="zh-CN"/>
        </w:rPr>
        <w:t>）</w:t>
      </w:r>
    </w:p>
    <w:p w:rsidR="00CA586A" w:rsidRPr="00EA1153" w:rsidRDefault="00CA586A" w:rsidP="00CA586A">
      <w:pPr>
        <w:pStyle w:val="Equationlegend"/>
      </w:pPr>
      <w:r w:rsidRPr="00EA1153">
        <w:rPr>
          <w:lang w:eastAsia="zh-CN"/>
        </w:rPr>
        <w:tab/>
      </w:r>
      <w:r w:rsidRPr="00EA1153">
        <w:rPr>
          <w:i/>
          <w:iCs/>
        </w:rPr>
        <w:t>E</w:t>
      </w:r>
      <w:r w:rsidRPr="00EA1153">
        <w:rPr>
          <w:i/>
          <w:iCs/>
          <w:vertAlign w:val="subscript"/>
        </w:rPr>
        <w:t xml:space="preserve">med </w:t>
      </w:r>
      <w:r w:rsidRPr="00EA1153">
        <w:t>:</w:t>
      </w:r>
      <w:r w:rsidRPr="00EA1153">
        <w:tab/>
      </w:r>
      <w:r>
        <w:rPr>
          <w:rFonts w:hint="eastAsia"/>
        </w:rPr>
        <w:t>最小中值等效场强，规划值（</w:t>
      </w:r>
      <w:r>
        <w:t>dB(</w:t>
      </w:r>
      <w:r>
        <w:sym w:font="Symbol" w:char="F06D"/>
      </w:r>
      <w:r>
        <w:t>V/m)</w:t>
      </w:r>
      <w:r>
        <w:rPr>
          <w:rFonts w:hint="eastAsia"/>
        </w:rPr>
        <w:t>）</w:t>
      </w:r>
    </w:p>
    <w:p w:rsidR="00CA586A" w:rsidRPr="00EA1153" w:rsidRDefault="00CA586A" w:rsidP="00CA586A">
      <w:pPr>
        <w:pStyle w:val="Equationlegend"/>
        <w:rPr>
          <w:lang w:eastAsia="zh-CN"/>
        </w:rPr>
      </w:pPr>
      <w:r w:rsidRPr="00EA1153">
        <w:tab/>
      </w:r>
      <w:r w:rsidRPr="00EA1153">
        <w:rPr>
          <w:i/>
          <w:iCs/>
          <w:lang w:eastAsia="zh-CN"/>
        </w:rPr>
        <w:t>P</w:t>
      </w:r>
      <w:r w:rsidRPr="00EA1153">
        <w:rPr>
          <w:i/>
          <w:iCs/>
          <w:vertAlign w:val="subscript"/>
          <w:lang w:eastAsia="zh-CN"/>
        </w:rPr>
        <w:t xml:space="preserve">mmn </w:t>
      </w:r>
      <w:r w:rsidRPr="00EA1153">
        <w:rPr>
          <w:lang w:eastAsia="zh-CN"/>
        </w:rPr>
        <w:t>:</w:t>
      </w:r>
      <w:r w:rsidRPr="00EA1153">
        <w:rPr>
          <w:lang w:eastAsia="zh-CN"/>
        </w:rPr>
        <w:tab/>
      </w:r>
      <w:r>
        <w:rPr>
          <w:rFonts w:hint="eastAsia"/>
          <w:lang w:eastAsia="zh-CN"/>
        </w:rPr>
        <w:t>人为噪声容限（</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h </w:t>
      </w:r>
      <w:r w:rsidRPr="00EA1153">
        <w:rPr>
          <w:lang w:eastAsia="zh-CN"/>
        </w:rPr>
        <w:t>:</w:t>
      </w:r>
      <w:r w:rsidRPr="00EA1153">
        <w:rPr>
          <w:lang w:eastAsia="zh-CN"/>
        </w:rPr>
        <w:tab/>
      </w:r>
      <w:r>
        <w:rPr>
          <w:rFonts w:hint="eastAsia"/>
          <w:lang w:eastAsia="zh-CN"/>
        </w:rPr>
        <w:t>高度损耗（地平面上</w:t>
      </w:r>
      <w:r>
        <w:rPr>
          <w:lang w:eastAsia="zh-CN"/>
        </w:rPr>
        <w:t>1.5</w:t>
      </w:r>
      <w:r>
        <w:rPr>
          <w:rFonts w:hint="eastAsia"/>
          <w:lang w:eastAsia="zh-CN"/>
        </w:rPr>
        <w:t xml:space="preserve"> </w:t>
      </w:r>
      <w:r>
        <w:rPr>
          <w:lang w:eastAsia="zh-CN"/>
        </w:rPr>
        <w:t>m</w:t>
      </w:r>
      <w:r>
        <w:rPr>
          <w:rFonts w:hint="eastAsia"/>
          <w:lang w:eastAsia="zh-CN"/>
        </w:rPr>
        <w:t>的接收点）（</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tab/>
      </w:r>
      <w:r w:rsidRPr="00EA1153">
        <w:rPr>
          <w:i/>
          <w:iCs/>
          <w:lang w:eastAsia="zh-CN"/>
        </w:rPr>
        <w:t>L</w:t>
      </w:r>
      <w:r w:rsidRPr="00EA1153">
        <w:rPr>
          <w:i/>
          <w:iCs/>
          <w:vertAlign w:val="subscript"/>
          <w:lang w:eastAsia="zh-CN"/>
        </w:rPr>
        <w:t xml:space="preserve">b </w:t>
      </w:r>
      <w:r w:rsidRPr="00EA1153">
        <w:rPr>
          <w:lang w:eastAsia="zh-CN"/>
        </w:rPr>
        <w:t>:</w:t>
      </w:r>
      <w:r w:rsidRPr="00EA1153">
        <w:rPr>
          <w:lang w:eastAsia="zh-CN"/>
        </w:rPr>
        <w:tab/>
      </w:r>
      <w:r>
        <w:rPr>
          <w:rFonts w:hint="eastAsia"/>
          <w:lang w:eastAsia="zh-CN"/>
        </w:rPr>
        <w:t>大楼或汽车入口损耗（</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lang w:eastAsia="zh-CN"/>
        </w:rPr>
        <w:lastRenderedPageBreak/>
        <w:tab/>
      </w:r>
      <w:r w:rsidRPr="00EA1153">
        <w:rPr>
          <w:i/>
          <w:iCs/>
          <w:lang w:eastAsia="zh-CN"/>
        </w:rPr>
        <w:t>C</w:t>
      </w:r>
      <w:r w:rsidRPr="00EA1153">
        <w:rPr>
          <w:i/>
          <w:vertAlign w:val="subscript"/>
          <w:lang w:eastAsia="zh-CN"/>
        </w:rPr>
        <w:t>l</w:t>
      </w:r>
      <w:r w:rsidRPr="00EA1153">
        <w:rPr>
          <w:vertAlign w:val="subscript"/>
          <w:lang w:eastAsia="zh-CN"/>
        </w:rPr>
        <w:t xml:space="preserve"> </w:t>
      </w:r>
      <w:r w:rsidRPr="00EA1153">
        <w:rPr>
          <w:lang w:eastAsia="zh-CN"/>
        </w:rPr>
        <w:t>:</w:t>
      </w:r>
      <w:r w:rsidRPr="00EA1153">
        <w:rPr>
          <w:lang w:eastAsia="zh-CN"/>
        </w:rPr>
        <w:tab/>
      </w:r>
      <w:r>
        <w:rPr>
          <w:rFonts w:hint="eastAsia"/>
          <w:lang w:eastAsia="zh-CN"/>
        </w:rPr>
        <w:t>位置校正因子（</w:t>
      </w:r>
      <w:r>
        <w:rPr>
          <w:lang w:eastAsia="zh-CN"/>
        </w:rPr>
        <w:t>dB</w:t>
      </w:r>
      <w:r>
        <w:rPr>
          <w:rFonts w:hint="eastAsia"/>
          <w:lang w:eastAsia="zh-CN"/>
        </w:rPr>
        <w:t>）</w:t>
      </w:r>
    </w:p>
    <w:p w:rsidR="00CA586A" w:rsidRPr="00EA1153" w:rsidRDefault="00CA586A" w:rsidP="00CA586A">
      <w:pPr>
        <w:pStyle w:val="Equationlegend"/>
        <w:rPr>
          <w:vertAlign w:val="subscript"/>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t </w:t>
      </w:r>
      <w:r w:rsidRPr="00EA1153">
        <w:rPr>
          <w:lang w:eastAsia="zh-CN"/>
        </w:rPr>
        <w:t>:</w:t>
      </w:r>
      <w:r w:rsidRPr="00EA1153">
        <w:rPr>
          <w:vertAlign w:val="subscript"/>
          <w:lang w:eastAsia="zh-CN"/>
        </w:rPr>
        <w:tab/>
      </w:r>
      <w:r>
        <w:rPr>
          <w:rFonts w:hint="eastAsia"/>
          <w:lang w:eastAsia="zh-CN"/>
        </w:rPr>
        <w:t>总体标准偏差（</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m </w:t>
      </w:r>
      <w:r w:rsidRPr="00EA1153">
        <w:rPr>
          <w:lang w:eastAsia="zh-CN"/>
        </w:rPr>
        <w:t>:</w:t>
      </w:r>
      <w:r w:rsidRPr="00EA1153">
        <w:rPr>
          <w:vertAlign w:val="subscript"/>
          <w:lang w:eastAsia="zh-CN"/>
        </w:rPr>
        <w:tab/>
      </w:r>
      <w:r>
        <w:rPr>
          <w:rFonts w:hint="eastAsia"/>
          <w:lang w:eastAsia="zh-CN"/>
        </w:rPr>
        <w:t>标准偏差宏比例（</w:t>
      </w:r>
      <w:r>
        <w:rPr>
          <w:rFonts w:hint="eastAsia"/>
          <w:i/>
          <w:iCs/>
        </w:rPr>
        <w:sym w:font="Symbol" w:char="F073"/>
      </w:r>
      <w:r>
        <w:rPr>
          <w:i/>
          <w:iCs/>
          <w:vertAlign w:val="subscript"/>
          <w:lang w:eastAsia="zh-CN"/>
        </w:rPr>
        <w:t>m</w:t>
      </w:r>
      <w:r>
        <w:rPr>
          <w:lang w:eastAsia="zh-CN"/>
        </w:rPr>
        <w:t>=5.5 (dB)</w:t>
      </w:r>
      <w:r>
        <w:rPr>
          <w:rFonts w:hint="eastAsia"/>
          <w:lang w:eastAsia="zh-CN"/>
        </w:rPr>
        <w:t>）</w:t>
      </w:r>
    </w:p>
    <w:p w:rsidR="00CA586A" w:rsidRPr="00EA1153" w:rsidRDefault="00CA586A" w:rsidP="00CA586A">
      <w:pPr>
        <w:pStyle w:val="Equationlegend"/>
        <w:rPr>
          <w:lang w:eastAsia="zh-CN"/>
        </w:rPr>
      </w:pPr>
      <w:r w:rsidRPr="00EA1153">
        <w:rPr>
          <w:rFonts w:ascii="Symbol" w:hAnsi="Symbol"/>
          <w:lang w:eastAsia="zh-CN"/>
        </w:rPr>
        <w:tab/>
      </w:r>
      <w:r w:rsidRPr="00EA1153">
        <w:rPr>
          <w:rFonts w:ascii="Symbol" w:hAnsi="Symbol"/>
          <w:lang w:eastAsia="zh-CN"/>
        </w:rPr>
        <w:t></w:t>
      </w:r>
      <w:r w:rsidRPr="00EA1153">
        <w:rPr>
          <w:i/>
          <w:iCs/>
          <w:vertAlign w:val="subscript"/>
          <w:lang w:eastAsia="zh-CN"/>
        </w:rPr>
        <w:t xml:space="preserve">b </w:t>
      </w:r>
      <w:r w:rsidRPr="00EA1153">
        <w:rPr>
          <w:lang w:eastAsia="zh-CN"/>
        </w:rPr>
        <w:t>:</w:t>
      </w:r>
      <w:r w:rsidRPr="00EA1153">
        <w:rPr>
          <w:vertAlign w:val="subscript"/>
          <w:lang w:eastAsia="zh-CN"/>
        </w:rPr>
        <w:tab/>
      </w:r>
      <w:r>
        <w:rPr>
          <w:rFonts w:hint="eastAsia"/>
          <w:lang w:eastAsia="zh-CN"/>
        </w:rPr>
        <w:t>大楼入口损耗标准偏差（</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sz w:val="28"/>
          <w:lang w:eastAsia="zh-CN"/>
        </w:rPr>
        <w:tab/>
      </w:r>
      <w:r w:rsidRPr="00EA1153">
        <w:rPr>
          <w:lang w:eastAsia="zh-CN"/>
        </w:rPr>
        <w:t>µ :</w:t>
      </w:r>
      <w:r w:rsidRPr="00EA1153">
        <w:rPr>
          <w:sz w:val="28"/>
          <w:vertAlign w:val="subscript"/>
          <w:lang w:eastAsia="zh-CN"/>
        </w:rPr>
        <w:tab/>
      </w:r>
      <w:r>
        <w:rPr>
          <w:rFonts w:hint="eastAsia"/>
          <w:lang w:eastAsia="zh-CN"/>
        </w:rPr>
        <w:t>位置分布因子，</w:t>
      </w:r>
      <w:r>
        <w:rPr>
          <w:rFonts w:hint="eastAsia"/>
          <w:lang w:eastAsia="zh-CN"/>
        </w:rPr>
        <w:t>70</w:t>
      </w:r>
      <w:r>
        <w:rPr>
          <w:lang w:eastAsia="zh-CN"/>
        </w:rPr>
        <w:t>%</w:t>
      </w:r>
      <w:r>
        <w:rPr>
          <w:rFonts w:hint="eastAsia"/>
          <w:lang w:eastAsia="zh-CN"/>
        </w:rPr>
        <w:t>时</w:t>
      </w:r>
      <w:r>
        <w:rPr>
          <w:lang w:eastAsia="zh-CN"/>
        </w:rPr>
        <w:t>0.52</w:t>
      </w:r>
      <w:r>
        <w:rPr>
          <w:rFonts w:hint="eastAsia"/>
          <w:lang w:eastAsia="zh-CN"/>
        </w:rPr>
        <w:t>，</w:t>
      </w:r>
      <w:r>
        <w:rPr>
          <w:rFonts w:hint="eastAsia"/>
          <w:lang w:eastAsia="zh-CN"/>
        </w:rPr>
        <w:t>90</w:t>
      </w:r>
      <w:r>
        <w:rPr>
          <w:lang w:eastAsia="zh-CN"/>
        </w:rPr>
        <w:t>%</w:t>
      </w:r>
      <w:r>
        <w:rPr>
          <w:rFonts w:hint="eastAsia"/>
          <w:lang w:eastAsia="zh-CN"/>
        </w:rPr>
        <w:t>时</w:t>
      </w:r>
      <w:r>
        <w:rPr>
          <w:lang w:eastAsia="zh-CN"/>
        </w:rPr>
        <w:t>1.28</w:t>
      </w:r>
      <w:r>
        <w:rPr>
          <w:rFonts w:hint="eastAsia"/>
          <w:lang w:eastAsia="zh-CN"/>
        </w:rPr>
        <w:t>，</w:t>
      </w:r>
      <w:r>
        <w:rPr>
          <w:rFonts w:hint="eastAsia"/>
          <w:lang w:eastAsia="zh-CN"/>
        </w:rPr>
        <w:t>95</w:t>
      </w:r>
      <w:r>
        <w:rPr>
          <w:lang w:eastAsia="zh-CN"/>
        </w:rPr>
        <w:t>%</w:t>
      </w:r>
      <w:r>
        <w:rPr>
          <w:rFonts w:hint="eastAsia"/>
          <w:lang w:eastAsia="zh-CN"/>
        </w:rPr>
        <w:t>时</w:t>
      </w:r>
      <w:r>
        <w:rPr>
          <w:lang w:eastAsia="zh-CN"/>
        </w:rPr>
        <w:t>1.64</w:t>
      </w:r>
      <w:r>
        <w:rPr>
          <w:rFonts w:hint="eastAsia"/>
          <w:lang w:eastAsia="zh-CN"/>
        </w:rPr>
        <w:t>以及</w:t>
      </w:r>
      <w:r>
        <w:rPr>
          <w:rFonts w:hint="eastAsia"/>
          <w:lang w:eastAsia="zh-CN"/>
        </w:rPr>
        <w:t>99</w:t>
      </w:r>
      <w:r>
        <w:rPr>
          <w:lang w:eastAsia="zh-CN"/>
        </w:rPr>
        <w:t>%</w:t>
      </w:r>
      <w:r>
        <w:rPr>
          <w:rFonts w:hint="eastAsia"/>
          <w:lang w:eastAsia="zh-CN"/>
        </w:rPr>
        <w:t>时</w:t>
      </w:r>
      <w:r>
        <w:rPr>
          <w:lang w:eastAsia="zh-CN"/>
        </w:rPr>
        <w:t>2.33</w:t>
      </w:r>
      <w:r>
        <w:rPr>
          <w:rFonts w:hint="eastAsia"/>
          <w:lang w:eastAsia="zh-CN"/>
        </w:rPr>
        <w:t>。</w:t>
      </w:r>
    </w:p>
    <w:p w:rsidR="00CA586A" w:rsidRDefault="00CA586A" w:rsidP="00CA586A">
      <w:pPr>
        <w:rPr>
          <w:lang w:eastAsia="zh-CN"/>
        </w:rPr>
      </w:pPr>
    </w:p>
    <w:bookmarkEnd w:id="1065"/>
    <w:bookmarkEnd w:id="1066"/>
    <w:p w:rsidR="00CA586A" w:rsidRPr="00F60912" w:rsidRDefault="00CA586A" w:rsidP="00CA586A">
      <w:pPr>
        <w:pStyle w:val="Equationlegend"/>
        <w:rPr>
          <w:color w:val="000000"/>
          <w:lang w:val="en-GB" w:eastAsia="zh-CN"/>
        </w:rPr>
      </w:pPr>
    </w:p>
    <w:p w:rsidR="00CA586A" w:rsidRPr="00EA1153" w:rsidRDefault="00CA586A" w:rsidP="00CA586A">
      <w:pPr>
        <w:pStyle w:val="AnnexNoTitle"/>
        <w:rPr>
          <w:lang w:eastAsia="zh-CN"/>
        </w:rPr>
      </w:pPr>
      <w:bookmarkStart w:id="1068" w:name="_Toc328383572"/>
      <w:bookmarkStart w:id="1069" w:name="_Toc382906024"/>
      <w:bookmarkStart w:id="1070" w:name="_Toc382991991"/>
      <w:r>
        <w:rPr>
          <w:rFonts w:hint="eastAsia"/>
          <w:lang w:val="en-US" w:eastAsia="zh-CN"/>
        </w:rPr>
        <w:t>附件</w:t>
      </w:r>
      <w:r>
        <w:rPr>
          <w:rFonts w:hint="eastAsia"/>
          <w:lang w:val="en-US" w:eastAsia="zh-CN"/>
        </w:rPr>
        <w:t xml:space="preserve"> 5</w:t>
      </w:r>
      <w:bookmarkStart w:id="1071" w:name="_Toc328383573"/>
      <w:bookmarkEnd w:id="890"/>
      <w:bookmarkEnd w:id="891"/>
      <w:bookmarkEnd w:id="892"/>
      <w:bookmarkEnd w:id="1068"/>
      <w:r>
        <w:rPr>
          <w:lang w:val="en-US" w:eastAsia="zh-CN"/>
        </w:rPr>
        <w:br/>
      </w:r>
      <w:r>
        <w:rPr>
          <w:rFonts w:hint="eastAsia"/>
          <w:lang w:val="en-US" w:eastAsia="zh-CN"/>
        </w:rPr>
        <w:br/>
      </w:r>
      <w:r>
        <w:rPr>
          <w:rFonts w:hint="eastAsia"/>
          <w:lang w:val="en-GB" w:eastAsia="zh-CN"/>
        </w:rPr>
        <w:t>其它规划因素</w:t>
      </w:r>
      <w:bookmarkEnd w:id="1069"/>
      <w:bookmarkEnd w:id="1071"/>
      <w:bookmarkEnd w:id="1070"/>
    </w:p>
    <w:p w:rsidR="00CA586A" w:rsidRPr="00EA1153" w:rsidRDefault="00CA586A" w:rsidP="00CA586A">
      <w:pPr>
        <w:pStyle w:val="Heading1"/>
        <w:rPr>
          <w:lang w:eastAsia="zh-CN"/>
        </w:rPr>
      </w:pPr>
      <w:bookmarkStart w:id="1072" w:name="_Toc519676890"/>
      <w:bookmarkStart w:id="1073" w:name="_Toc519680693"/>
      <w:bookmarkStart w:id="1074" w:name="_Toc519938528"/>
      <w:bookmarkStart w:id="1075" w:name="_Toc521919457"/>
      <w:bookmarkStart w:id="1076" w:name="_Toc328383574"/>
      <w:bookmarkStart w:id="1077" w:name="_Toc382906025"/>
      <w:bookmarkStart w:id="1078" w:name="_Toc382991992"/>
      <w:r w:rsidRPr="00EA1153">
        <w:rPr>
          <w:lang w:eastAsia="zh-CN"/>
        </w:rPr>
        <w:t>1</w:t>
      </w:r>
      <w:r w:rsidRPr="00EA1153">
        <w:rPr>
          <w:lang w:eastAsia="zh-CN"/>
        </w:rPr>
        <w:tab/>
      </w:r>
      <w:bookmarkEnd w:id="1072"/>
      <w:bookmarkEnd w:id="1073"/>
      <w:bookmarkEnd w:id="1074"/>
      <w:bookmarkEnd w:id="1075"/>
      <w:r>
        <w:rPr>
          <w:rFonts w:hint="eastAsia"/>
          <w:lang w:val="en-GB" w:eastAsia="zh-CN"/>
        </w:rPr>
        <w:t>场强随地点的分布</w:t>
      </w:r>
      <w:bookmarkEnd w:id="1076"/>
      <w:bookmarkEnd w:id="1077"/>
      <w:bookmarkEnd w:id="1078"/>
    </w:p>
    <w:p w:rsidR="00CA586A" w:rsidRPr="00EE4ECB" w:rsidRDefault="00CA586A" w:rsidP="00CA586A">
      <w:pPr>
        <w:ind w:firstLine="540"/>
        <w:rPr>
          <w:lang w:val="en-US" w:eastAsia="zh-CN"/>
        </w:rPr>
      </w:pPr>
      <w:r>
        <w:rPr>
          <w:rFonts w:hint="eastAsia"/>
          <w:lang w:val="en-GB" w:eastAsia="zh-CN"/>
        </w:rPr>
        <w:t>可以预期，数字电视信号的场强随地点分布将不同于模拟电视信号中得到的分布情况。</w:t>
      </w:r>
      <w:r>
        <w:rPr>
          <w:rFonts w:hint="eastAsia"/>
          <w:lang w:val="en-GB" w:eastAsia="zh-CN"/>
        </w:rPr>
        <w:t>ITU-R P</w:t>
      </w:r>
      <w:r>
        <w:rPr>
          <w:lang w:eastAsia="zh-CN"/>
        </w:rPr>
        <w:t>.1546</w:t>
      </w:r>
      <w:r>
        <w:rPr>
          <w:rFonts w:hint="eastAsia"/>
          <w:lang w:eastAsia="zh-CN"/>
        </w:rPr>
        <w:t>建议书内，在表</w:t>
      </w:r>
      <w:r>
        <w:rPr>
          <w:rFonts w:hint="eastAsia"/>
          <w:lang w:eastAsia="zh-CN"/>
        </w:rPr>
        <w:t>1</w:t>
      </w:r>
      <w:r>
        <w:rPr>
          <w:rFonts w:hint="eastAsia"/>
          <w:lang w:eastAsia="zh-CN"/>
        </w:rPr>
        <w:t>、</w:t>
      </w:r>
      <w:r>
        <w:rPr>
          <w:rFonts w:hint="eastAsia"/>
          <w:lang w:eastAsia="zh-CN"/>
        </w:rPr>
        <w:t>2</w:t>
      </w:r>
      <w:r>
        <w:rPr>
          <w:rFonts w:hint="eastAsia"/>
          <w:lang w:eastAsia="zh-CN"/>
        </w:rPr>
        <w:t>和</w:t>
      </w:r>
      <w:r>
        <w:rPr>
          <w:rFonts w:hint="eastAsia"/>
          <w:lang w:eastAsia="zh-CN"/>
        </w:rPr>
        <w:t>3</w:t>
      </w:r>
      <w:r>
        <w:rPr>
          <w:rFonts w:hint="eastAsia"/>
          <w:lang w:eastAsia="zh-CN"/>
        </w:rPr>
        <w:t>中分别列出</w:t>
      </w:r>
      <w:r>
        <w:rPr>
          <w:rFonts w:hint="eastAsia"/>
          <w:lang w:eastAsia="zh-CN"/>
        </w:rPr>
        <w:t>100 MHz</w:t>
      </w:r>
      <w:r>
        <w:rPr>
          <w:rFonts w:hint="eastAsia"/>
          <w:lang w:eastAsia="zh-CN"/>
        </w:rPr>
        <w:t>、</w:t>
      </w:r>
      <w:r>
        <w:rPr>
          <w:rFonts w:hint="eastAsia"/>
          <w:lang w:eastAsia="zh-CN"/>
        </w:rPr>
        <w:t>600 MHz</w:t>
      </w:r>
      <w:r>
        <w:rPr>
          <w:rFonts w:hint="eastAsia"/>
          <w:lang w:eastAsia="zh-CN"/>
        </w:rPr>
        <w:t>和</w:t>
      </w:r>
      <w:r>
        <w:rPr>
          <w:rFonts w:hint="eastAsia"/>
          <w:lang w:eastAsia="zh-CN"/>
        </w:rPr>
        <w:t>2 000 MHz</w:t>
      </w:r>
      <w:r>
        <w:rPr>
          <w:rFonts w:hint="eastAsia"/>
          <w:lang w:eastAsia="zh-CN"/>
        </w:rPr>
        <w:t>下模拟与数字场合的标准偏差。</w:t>
      </w:r>
    </w:p>
    <w:p w:rsidR="00CA586A" w:rsidRPr="00EA1153" w:rsidRDefault="00CA586A" w:rsidP="00CA586A">
      <w:pPr>
        <w:ind w:firstLine="540"/>
        <w:rPr>
          <w:lang w:eastAsia="zh-CN"/>
        </w:rPr>
      </w:pPr>
      <w:r>
        <w:rPr>
          <w:rFonts w:hint="eastAsia"/>
          <w:lang w:eastAsia="zh-CN"/>
        </w:rPr>
        <w:t>对于</w:t>
      </w:r>
      <w:r>
        <w:rPr>
          <w:rFonts w:hint="eastAsia"/>
          <w:lang w:eastAsia="zh-CN"/>
        </w:rPr>
        <w:t>VHF</w:t>
      </w:r>
      <w:r>
        <w:rPr>
          <w:rFonts w:hint="eastAsia"/>
          <w:lang w:eastAsia="zh-CN"/>
        </w:rPr>
        <w:t>和</w:t>
      </w:r>
      <w:r>
        <w:rPr>
          <w:rFonts w:hint="eastAsia"/>
          <w:lang w:eastAsia="zh-CN"/>
        </w:rPr>
        <w:t>UHF</w:t>
      </w:r>
      <w:r>
        <w:rPr>
          <w:rFonts w:hint="eastAsia"/>
          <w:lang w:eastAsia="zh-CN"/>
        </w:rPr>
        <w:t>频段，图</w:t>
      </w:r>
      <w:r>
        <w:rPr>
          <w:rFonts w:hint="eastAsia"/>
          <w:lang w:eastAsia="zh-CN"/>
        </w:rPr>
        <w:t>2</w:t>
      </w:r>
      <w:r>
        <w:rPr>
          <w:rFonts w:hint="eastAsia"/>
          <w:lang w:eastAsia="zh-CN"/>
        </w:rPr>
        <w:t>上给出数字系统中传播研究的结果。图</w:t>
      </w:r>
      <w:r>
        <w:rPr>
          <w:rFonts w:hint="eastAsia"/>
          <w:lang w:eastAsia="zh-CN"/>
        </w:rPr>
        <w:t>2</w:t>
      </w:r>
      <w:r>
        <w:rPr>
          <w:rFonts w:hint="eastAsia"/>
          <w:lang w:eastAsia="zh-CN"/>
        </w:rPr>
        <w:t>对应于</w:t>
      </w:r>
      <w:r>
        <w:rPr>
          <w:lang w:eastAsia="zh-CN"/>
        </w:rPr>
        <w:t>5.5 dB</w:t>
      </w:r>
      <w:r>
        <w:rPr>
          <w:rFonts w:hint="eastAsia"/>
          <w:lang w:eastAsia="zh-CN"/>
        </w:rPr>
        <w:t>的标准偏差。这些结果也可应用于对</w:t>
      </w:r>
      <w:r>
        <w:rPr>
          <w:rFonts w:hint="eastAsia"/>
          <w:lang w:eastAsia="zh-CN"/>
        </w:rPr>
        <w:t>50</w:t>
      </w:r>
      <w:r>
        <w:rPr>
          <w:lang w:val="en-US" w:eastAsia="zh-CN"/>
        </w:rPr>
        <w:t>%</w:t>
      </w:r>
      <w:r>
        <w:rPr>
          <w:rFonts w:hint="eastAsia"/>
          <w:lang w:eastAsia="zh-CN"/>
        </w:rPr>
        <w:t>位置百分数之外的传播曲线做预测推导。参考</w:t>
      </w:r>
      <w:r>
        <w:rPr>
          <w:rFonts w:hint="eastAsia"/>
          <w:lang w:eastAsia="zh-CN"/>
        </w:rPr>
        <w:t>IUT-R P</w:t>
      </w:r>
      <w:r>
        <w:rPr>
          <w:lang w:eastAsia="zh-CN"/>
        </w:rPr>
        <w:t>.546</w:t>
      </w:r>
      <w:r>
        <w:rPr>
          <w:rFonts w:hint="eastAsia"/>
          <w:lang w:eastAsia="zh-CN"/>
        </w:rPr>
        <w:t>建议书中</w:t>
      </w:r>
      <w:r>
        <w:rPr>
          <w:rFonts w:hint="eastAsia"/>
          <w:lang w:eastAsia="zh-CN"/>
        </w:rPr>
        <w:t>50</w:t>
      </w:r>
      <w:r>
        <w:rPr>
          <w:lang w:val="en-US" w:eastAsia="zh-CN"/>
        </w:rPr>
        <w:t>%</w:t>
      </w:r>
      <w:r>
        <w:rPr>
          <w:rFonts w:hint="eastAsia"/>
          <w:lang w:eastAsia="zh-CN"/>
        </w:rPr>
        <w:t>位置百分数之外的模拟系统和数字系统，其中数字系统带宽大于</w:t>
      </w:r>
      <w:r>
        <w:rPr>
          <w:lang w:eastAsia="zh-CN"/>
        </w:rPr>
        <w:t>1.5 MHz</w:t>
      </w:r>
      <w:r>
        <w:rPr>
          <w:rFonts w:hint="eastAsia"/>
          <w:lang w:eastAsia="zh-CN"/>
        </w:rPr>
        <w:t>。</w:t>
      </w:r>
    </w:p>
    <w:p w:rsidR="00CA586A" w:rsidRPr="00EA1153" w:rsidRDefault="00CA586A" w:rsidP="00CA586A">
      <w:pPr>
        <w:pStyle w:val="FigureNo"/>
        <w:rPr>
          <w:lang w:eastAsia="zh-CN"/>
        </w:rPr>
      </w:pPr>
      <w:r>
        <w:rPr>
          <w:lang w:eastAsia="zh-CN"/>
        </w:rPr>
        <w:lastRenderedPageBreak/>
        <w:t>图</w:t>
      </w:r>
      <w:r w:rsidRPr="00EA1153">
        <w:rPr>
          <w:lang w:eastAsia="zh-CN"/>
        </w:rPr>
        <w:t xml:space="preserve"> 2</w:t>
      </w:r>
    </w:p>
    <w:p w:rsidR="00CA586A" w:rsidRDefault="00CA586A" w:rsidP="00CA586A">
      <w:pPr>
        <w:pStyle w:val="Figuretitle"/>
        <w:rPr>
          <w:lang w:val="en-US" w:eastAsia="zh-CN"/>
        </w:rPr>
      </w:pPr>
      <w:r>
        <w:rPr>
          <w:rFonts w:hint="eastAsia"/>
          <w:lang w:val="en-US" w:eastAsia="zh-CN"/>
        </w:rPr>
        <w:t>给定百分数的接收位置的场强与</w:t>
      </w:r>
      <w:r>
        <w:rPr>
          <w:rFonts w:hint="eastAsia"/>
          <w:lang w:val="en-US" w:eastAsia="zh-CN"/>
        </w:rPr>
        <w:t>50</w:t>
      </w:r>
      <w:r>
        <w:rPr>
          <w:rFonts w:ascii="Times New Roman" w:hAnsi="Times New Roman"/>
          <w:lang w:val="en-US" w:eastAsia="zh-CN"/>
        </w:rPr>
        <w:t>%</w:t>
      </w:r>
      <w:r>
        <w:rPr>
          <w:rFonts w:hint="eastAsia"/>
          <w:lang w:val="en-US" w:eastAsia="zh-CN"/>
        </w:rPr>
        <w:t>接收位置的</w:t>
      </w:r>
      <w:r>
        <w:rPr>
          <w:lang w:val="en-US" w:eastAsia="zh-CN"/>
        </w:rPr>
        <w:br/>
      </w:r>
      <w:r>
        <w:rPr>
          <w:rFonts w:hint="eastAsia"/>
          <w:lang w:val="en-US" w:eastAsia="zh-CN"/>
        </w:rPr>
        <w:t>场强之比（</w:t>
      </w:r>
      <w:r>
        <w:rPr>
          <w:lang w:val="en-US" w:eastAsia="zh-CN"/>
        </w:rPr>
        <w:t>dB</w:t>
      </w:r>
      <w:r>
        <w:rPr>
          <w:rFonts w:hint="eastAsia"/>
          <w:lang w:val="en-US" w:eastAsia="zh-CN"/>
        </w:rPr>
        <w:t>）</w:t>
      </w:r>
    </w:p>
    <w:p w:rsidR="00CA586A" w:rsidRPr="008C3D00" w:rsidRDefault="002340CA" w:rsidP="00CA586A">
      <w:pPr>
        <w:jc w:val="center"/>
        <w:rPr>
          <w:lang w:val="en-US" w:eastAsia="zh-CN"/>
        </w:rPr>
      </w:pPr>
      <w:r w:rsidRPr="00D46D98">
        <w:rPr>
          <w:lang w:val="en-GB"/>
        </w:rPr>
        <w:object w:dxaOrig="8580" w:dyaOrig="10379">
          <v:shape id="_x0000_i1034" type="#_x0000_t75" style="width:272.15pt;height:328.95pt" o:ole="">
            <v:imagedata r:id="rId34" o:title=""/>
          </v:shape>
          <o:OLEObject Type="Embed" ProgID="CorelDRAW.Graphic.14" ShapeID="_x0000_i1034" DrawAspect="Content" ObjectID="_1456747285" r:id="rId35"/>
        </w:object>
      </w:r>
    </w:p>
    <w:p w:rsidR="00CA586A" w:rsidRPr="008C1B5E" w:rsidRDefault="00CA586A" w:rsidP="00CA586A">
      <w:pPr>
        <w:pStyle w:val="Heading1"/>
        <w:rPr>
          <w:lang w:val="en-US" w:eastAsia="zh-CN"/>
        </w:rPr>
      </w:pPr>
      <w:bookmarkStart w:id="1079" w:name="_Toc519676891"/>
      <w:bookmarkStart w:id="1080" w:name="_Toc519680694"/>
      <w:bookmarkStart w:id="1081" w:name="_Toc519938529"/>
      <w:bookmarkStart w:id="1082" w:name="_Toc521919458"/>
      <w:bookmarkStart w:id="1083" w:name="_Toc328383575"/>
      <w:bookmarkStart w:id="1084" w:name="_Toc382906026"/>
      <w:bookmarkStart w:id="1085" w:name="_Toc382991993"/>
      <w:r w:rsidRPr="008C1B5E">
        <w:rPr>
          <w:lang w:val="en-US" w:eastAsia="zh-CN"/>
        </w:rPr>
        <w:t>2</w:t>
      </w:r>
      <w:r w:rsidRPr="008C1B5E">
        <w:rPr>
          <w:lang w:val="en-US" w:eastAsia="zh-CN"/>
        </w:rPr>
        <w:tab/>
      </w:r>
      <w:bookmarkEnd w:id="1079"/>
      <w:bookmarkEnd w:id="1080"/>
      <w:bookmarkEnd w:id="1081"/>
      <w:bookmarkEnd w:id="1082"/>
      <w:r>
        <w:rPr>
          <w:rFonts w:hint="eastAsia"/>
          <w:lang w:eastAsia="zh-CN"/>
        </w:rPr>
        <w:t>应用便携设备在大楼和汽车内的接收</w:t>
      </w:r>
      <w:bookmarkEnd w:id="1083"/>
      <w:bookmarkEnd w:id="1084"/>
      <w:bookmarkEnd w:id="1085"/>
    </w:p>
    <w:p w:rsidR="00CA586A" w:rsidRPr="00EA1153" w:rsidRDefault="00CA586A" w:rsidP="00CA586A">
      <w:pPr>
        <w:pStyle w:val="Heading2"/>
        <w:rPr>
          <w:lang w:eastAsia="zh-CN"/>
        </w:rPr>
      </w:pPr>
      <w:bookmarkStart w:id="1086" w:name="_Toc328383576"/>
      <w:bookmarkStart w:id="1087" w:name="_Toc382906027"/>
      <w:bookmarkStart w:id="1088" w:name="_Toc382991994"/>
      <w:r w:rsidRPr="00EA1153">
        <w:rPr>
          <w:lang w:eastAsia="zh-CN"/>
        </w:rPr>
        <w:t>2.1</w:t>
      </w:r>
      <w:r w:rsidRPr="00EA1153">
        <w:rPr>
          <w:lang w:eastAsia="zh-CN"/>
        </w:rPr>
        <w:tab/>
      </w:r>
      <w:r>
        <w:rPr>
          <w:rFonts w:hint="eastAsia"/>
          <w:lang w:eastAsia="zh-CN"/>
        </w:rPr>
        <w:t>高度损耗：</w:t>
      </w:r>
      <w:r w:rsidRPr="00EA1153">
        <w:rPr>
          <w:i/>
          <w:lang w:eastAsia="zh-CN"/>
        </w:rPr>
        <w:t>L</w:t>
      </w:r>
      <w:r w:rsidRPr="00771760">
        <w:rPr>
          <w:i/>
          <w:szCs w:val="24"/>
          <w:vertAlign w:val="subscript"/>
          <w:lang w:eastAsia="zh-CN"/>
        </w:rPr>
        <w:t>h</w:t>
      </w:r>
      <w:bookmarkEnd w:id="1086"/>
      <w:bookmarkEnd w:id="1087"/>
      <w:bookmarkEnd w:id="1088"/>
    </w:p>
    <w:p w:rsidR="00CA586A" w:rsidRPr="00EA1153" w:rsidRDefault="00CA586A" w:rsidP="00CA586A">
      <w:pPr>
        <w:ind w:firstLine="540"/>
        <w:rPr>
          <w:lang w:eastAsia="zh-CN"/>
        </w:rPr>
      </w:pPr>
      <w:r>
        <w:rPr>
          <w:rFonts w:hint="eastAsia"/>
          <w:lang w:eastAsia="zh-CN"/>
        </w:rPr>
        <w:t>对于陆地路径，</w:t>
      </w:r>
      <w:r>
        <w:rPr>
          <w:rFonts w:hint="eastAsia"/>
          <w:lang w:eastAsia="zh-CN"/>
        </w:rPr>
        <w:t>IUT-R P</w:t>
      </w:r>
      <w:r>
        <w:rPr>
          <w:lang w:eastAsia="zh-CN"/>
        </w:rPr>
        <w:t>.1514</w:t>
      </w:r>
      <w:r>
        <w:rPr>
          <w:rFonts w:hint="eastAsia"/>
          <w:lang w:eastAsia="zh-CN"/>
        </w:rPr>
        <w:t>建议书中给出了接收天线高度高出地面等于代表性高度时的场强值，而地面</w:t>
      </w:r>
      <w:r>
        <w:rPr>
          <w:rFonts w:eastAsia="STKaiti" w:hint="eastAsia"/>
          <w:lang w:eastAsia="zh-CN"/>
        </w:rPr>
        <w:t>代表性高度</w:t>
      </w:r>
      <w:r>
        <w:rPr>
          <w:rFonts w:hint="eastAsia"/>
          <w:lang w:eastAsia="zh-CN"/>
        </w:rPr>
        <w:t>是地面以上能覆盖周围接收天线位置的高度。假定最小天线高度为</w:t>
      </w:r>
      <w:r>
        <w:rPr>
          <w:rFonts w:hint="eastAsia"/>
          <w:lang w:eastAsia="zh-CN"/>
        </w:rPr>
        <w:t xml:space="preserve">10 </w:t>
      </w:r>
      <w:r>
        <w:rPr>
          <w:lang w:eastAsia="zh-CN"/>
        </w:rPr>
        <w:t>m</w:t>
      </w:r>
      <w:r>
        <w:rPr>
          <w:rFonts w:hint="eastAsia"/>
          <w:lang w:eastAsia="zh-CN"/>
        </w:rPr>
        <w:t>，市内地区的参考高度例子为</w:t>
      </w:r>
      <w:r>
        <w:rPr>
          <w:rFonts w:hint="eastAsia"/>
          <w:lang w:eastAsia="zh-CN"/>
        </w:rPr>
        <w:t xml:space="preserve">20 </w:t>
      </w:r>
      <w:r>
        <w:rPr>
          <w:lang w:eastAsia="zh-CN"/>
        </w:rPr>
        <w:t>m</w:t>
      </w:r>
      <w:r>
        <w:rPr>
          <w:rFonts w:hint="eastAsia"/>
          <w:lang w:eastAsia="zh-CN"/>
        </w:rPr>
        <w:t>，稠密市区的高度例子为</w:t>
      </w:r>
      <w:r>
        <w:rPr>
          <w:rFonts w:hint="eastAsia"/>
          <w:lang w:eastAsia="zh-CN"/>
        </w:rPr>
        <w:t xml:space="preserve">30 </w:t>
      </w:r>
      <w:r>
        <w:rPr>
          <w:lang w:eastAsia="zh-CN"/>
        </w:rPr>
        <w:t>m</w:t>
      </w:r>
      <w:r>
        <w:rPr>
          <w:rFonts w:hint="eastAsia"/>
          <w:lang w:eastAsia="zh-CN"/>
        </w:rPr>
        <w:t>，城市郊区的高度例子为</w:t>
      </w:r>
      <w:r>
        <w:rPr>
          <w:rFonts w:hint="eastAsia"/>
          <w:lang w:eastAsia="zh-CN"/>
        </w:rPr>
        <w:t xml:space="preserve">10 </w:t>
      </w:r>
      <w:r>
        <w:rPr>
          <w:lang w:eastAsia="zh-CN"/>
        </w:rPr>
        <w:t>m</w:t>
      </w:r>
      <w:r>
        <w:rPr>
          <w:rFonts w:hint="eastAsia"/>
          <w:lang w:eastAsia="zh-CN"/>
        </w:rPr>
        <w:t>。（对于海面路径，纯理论值高度为</w:t>
      </w:r>
      <w:r>
        <w:rPr>
          <w:lang w:eastAsia="zh-CN"/>
        </w:rPr>
        <w:t>10 m</w:t>
      </w:r>
      <w:r>
        <w:rPr>
          <w:rFonts w:hint="eastAsia"/>
          <w:lang w:eastAsia="zh-CN"/>
        </w:rPr>
        <w:t>）。</w:t>
      </w:r>
    </w:p>
    <w:p w:rsidR="00CA586A" w:rsidRPr="00EA1153" w:rsidRDefault="00CA586A" w:rsidP="00CA586A">
      <w:pPr>
        <w:ind w:firstLine="540"/>
        <w:rPr>
          <w:lang w:eastAsia="zh-CN"/>
        </w:rPr>
      </w:pPr>
      <w:r>
        <w:rPr>
          <w:rFonts w:hint="eastAsia"/>
          <w:lang w:eastAsia="zh-CN"/>
        </w:rPr>
        <w:t>如果接收天线高度不同于代表性高度，则根据</w:t>
      </w:r>
      <w:r>
        <w:rPr>
          <w:rFonts w:hint="eastAsia"/>
          <w:lang w:eastAsia="zh-CN"/>
        </w:rPr>
        <w:t>ITU-R P</w:t>
      </w:r>
      <w:r>
        <w:rPr>
          <w:lang w:eastAsia="zh-CN"/>
        </w:rPr>
        <w:t>.1546</w:t>
      </w:r>
      <w:r>
        <w:rPr>
          <w:rFonts w:hint="eastAsia"/>
          <w:lang w:eastAsia="zh-CN"/>
        </w:rPr>
        <w:t>建议书中给出的程序，应对建议书内所给出曲线的场强值施加一个校正量。</w:t>
      </w:r>
    </w:p>
    <w:p w:rsidR="00CA586A" w:rsidRPr="00EA1153" w:rsidRDefault="00CA586A" w:rsidP="00CA586A">
      <w:pPr>
        <w:pStyle w:val="Heading2"/>
        <w:rPr>
          <w:lang w:eastAsia="zh-CN"/>
        </w:rPr>
      </w:pPr>
      <w:bookmarkStart w:id="1089" w:name="_Toc328383577"/>
      <w:bookmarkStart w:id="1090" w:name="_Toc382906028"/>
      <w:bookmarkStart w:id="1091" w:name="_Toc382991995"/>
      <w:r w:rsidRPr="00EA1153">
        <w:rPr>
          <w:lang w:eastAsia="zh-CN"/>
        </w:rPr>
        <w:t>2.2</w:t>
      </w:r>
      <w:r w:rsidRPr="00EA1153">
        <w:rPr>
          <w:lang w:eastAsia="zh-CN"/>
        </w:rPr>
        <w:tab/>
      </w:r>
      <w:r>
        <w:rPr>
          <w:rFonts w:hint="eastAsia"/>
          <w:lang w:eastAsia="zh-CN"/>
        </w:rPr>
        <w:t>大楼入口损耗：</w:t>
      </w:r>
      <w:r w:rsidRPr="00EA1153">
        <w:rPr>
          <w:i/>
          <w:iCs/>
          <w:lang w:eastAsia="zh-CN"/>
        </w:rPr>
        <w:t>L</w:t>
      </w:r>
      <w:r w:rsidRPr="00771760">
        <w:rPr>
          <w:i/>
          <w:iCs/>
          <w:vertAlign w:val="subscript"/>
          <w:lang w:eastAsia="zh-CN"/>
        </w:rPr>
        <w:t>b</w:t>
      </w:r>
      <w:bookmarkEnd w:id="1089"/>
      <w:bookmarkEnd w:id="1090"/>
      <w:bookmarkEnd w:id="1091"/>
    </w:p>
    <w:p w:rsidR="00CA586A" w:rsidRPr="00EA1153" w:rsidRDefault="00CA586A" w:rsidP="00CA586A">
      <w:pPr>
        <w:ind w:firstLine="540"/>
        <w:rPr>
          <w:lang w:eastAsia="zh-CN"/>
        </w:rPr>
      </w:pPr>
      <w:r>
        <w:rPr>
          <w:rFonts w:hint="eastAsia"/>
          <w:lang w:eastAsia="zh-CN"/>
        </w:rPr>
        <w:t>穿进入大楼的电波损耗极大地取决于大楼的建筑材料、电波入射角和电波频率。还应当考虑接收点是在楼内房间里或是位置靠近大楼外墙处。大楼入口损耗定义为大楼内给定的地平面之上高度处的平均场强与该大楼外同样的地平面之上高度处的平均场强之间的差值（</w:t>
      </w:r>
      <w:r>
        <w:rPr>
          <w:lang w:eastAsia="zh-CN"/>
        </w:rPr>
        <w:t>dB</w:t>
      </w:r>
      <w:r>
        <w:rPr>
          <w:rFonts w:hint="eastAsia"/>
          <w:lang w:eastAsia="zh-CN"/>
        </w:rPr>
        <w:t>）。虽然，没有单独的综合公式可应用于计算大楼入口损耗，但在</w:t>
      </w:r>
      <w:r>
        <w:rPr>
          <w:rFonts w:hint="eastAsia"/>
          <w:lang w:eastAsia="zh-CN"/>
        </w:rPr>
        <w:t>ITU-R P</w:t>
      </w:r>
      <w:r>
        <w:rPr>
          <w:lang w:eastAsia="zh-CN"/>
        </w:rPr>
        <w:t>.679</w:t>
      </w:r>
      <w:r>
        <w:rPr>
          <w:rFonts w:hint="eastAsia"/>
          <w:lang w:eastAsia="zh-CN"/>
        </w:rPr>
        <w:t>建议书中，给出了若干类型大楼在大约</w:t>
      </w:r>
      <w:r>
        <w:rPr>
          <w:rFonts w:hint="eastAsia"/>
          <w:lang w:eastAsia="zh-CN"/>
        </w:rPr>
        <w:t>500 MHz</w:t>
      </w:r>
      <w:r>
        <w:rPr>
          <w:rFonts w:hint="eastAsia"/>
          <w:lang w:eastAsia="zh-CN"/>
        </w:rPr>
        <w:t>到</w:t>
      </w:r>
      <w:r>
        <w:rPr>
          <w:rFonts w:hint="eastAsia"/>
          <w:lang w:eastAsia="zh-CN"/>
        </w:rPr>
        <w:t>5 GHz</w:t>
      </w:r>
      <w:r>
        <w:rPr>
          <w:rFonts w:hint="eastAsia"/>
          <w:lang w:eastAsia="zh-CN"/>
        </w:rPr>
        <w:t>频率内基于测量损耗的有用统计资料。进入大楼内之后，由于墙壁和地面造成的电波传播损耗可按</w:t>
      </w:r>
      <w:r>
        <w:rPr>
          <w:rFonts w:hint="eastAsia"/>
          <w:lang w:eastAsia="zh-CN"/>
        </w:rPr>
        <w:t>ITU-R P</w:t>
      </w:r>
      <w:r>
        <w:rPr>
          <w:lang w:eastAsia="zh-CN"/>
        </w:rPr>
        <w:t>.1238</w:t>
      </w:r>
      <w:r>
        <w:rPr>
          <w:rFonts w:hint="eastAsia"/>
          <w:lang w:eastAsia="zh-CN"/>
        </w:rPr>
        <w:t>建议书中的内容进行处理。</w:t>
      </w:r>
    </w:p>
    <w:p w:rsidR="00CA586A" w:rsidRDefault="00CA586A" w:rsidP="00CA586A">
      <w:pPr>
        <w:ind w:firstLine="540"/>
        <w:rPr>
          <w:lang w:eastAsia="zh-CN"/>
        </w:rPr>
      </w:pPr>
      <w:r>
        <w:rPr>
          <w:rFonts w:hint="eastAsia"/>
          <w:lang w:eastAsia="zh-CN"/>
        </w:rPr>
        <w:lastRenderedPageBreak/>
        <w:t>已经测量到，大楼入口损耗有大的漫散性。表</w:t>
      </w:r>
      <w:r>
        <w:rPr>
          <w:rFonts w:hint="eastAsia"/>
          <w:lang w:eastAsia="zh-CN"/>
        </w:rPr>
        <w:t>101</w:t>
      </w:r>
      <w:r>
        <w:rPr>
          <w:rFonts w:hint="eastAsia"/>
          <w:lang w:eastAsia="zh-CN"/>
        </w:rPr>
        <w:t>示出基于</w:t>
      </w:r>
      <w:r>
        <w:rPr>
          <w:rFonts w:hint="eastAsia"/>
          <w:lang w:eastAsia="zh-CN"/>
        </w:rPr>
        <w:t>UHF</w:t>
      </w:r>
      <w:r>
        <w:rPr>
          <w:rFonts w:hint="eastAsia"/>
          <w:lang w:eastAsia="zh-CN"/>
        </w:rPr>
        <w:t>频段测量的、在相同室外场强下实现室内接收中的三种相对概率类别以及它们对应的平均入口损耗和标准偏差值。</w:t>
      </w:r>
    </w:p>
    <w:p w:rsidR="00CA586A" w:rsidRPr="00EA1153" w:rsidRDefault="00CA586A" w:rsidP="00CA586A">
      <w:pPr>
        <w:pStyle w:val="TableNo"/>
        <w:keepNext w:val="0"/>
        <w:spacing w:before="300"/>
        <w:rPr>
          <w:lang w:eastAsia="zh-CN"/>
        </w:rPr>
      </w:pPr>
      <w:bookmarkStart w:id="1092" w:name="_Toc377717205"/>
      <w:r>
        <w:rPr>
          <w:lang w:eastAsia="zh-CN"/>
        </w:rPr>
        <w:t>表</w:t>
      </w:r>
      <w:r>
        <w:rPr>
          <w:lang w:eastAsia="zh-CN"/>
        </w:rPr>
        <w:t xml:space="preserve"> </w:t>
      </w:r>
      <w:r>
        <w:rPr>
          <w:rFonts w:hint="eastAsia"/>
          <w:lang w:eastAsia="zh-CN"/>
        </w:rPr>
        <w:t>101</w:t>
      </w:r>
      <w:bookmarkEnd w:id="1092"/>
    </w:p>
    <w:p w:rsidR="00CA586A" w:rsidRPr="00EA1153" w:rsidRDefault="00CA586A" w:rsidP="00CA586A">
      <w:pPr>
        <w:pStyle w:val="Tabletitle"/>
        <w:keepNext w:val="0"/>
        <w:rPr>
          <w:lang w:eastAsia="zh-CN"/>
        </w:rPr>
      </w:pPr>
      <w:bookmarkStart w:id="1093" w:name="_Toc377717206"/>
      <w:r>
        <w:rPr>
          <w:rFonts w:hint="eastAsia"/>
          <w:lang w:eastAsia="zh-CN"/>
        </w:rPr>
        <w:t>UHF</w:t>
      </w:r>
      <w:r>
        <w:rPr>
          <w:rFonts w:hint="eastAsia"/>
          <w:lang w:eastAsia="zh-CN"/>
        </w:rPr>
        <w:t>频段</w:t>
      </w:r>
      <w:r>
        <w:rPr>
          <w:rFonts w:hint="eastAsia"/>
          <w:lang w:eastAsia="zh-CN"/>
        </w:rPr>
        <w:t>IV/V</w:t>
      </w:r>
      <w:r>
        <w:rPr>
          <w:rFonts w:hint="eastAsia"/>
          <w:lang w:eastAsia="zh-CN"/>
        </w:rPr>
        <w:t>波段内大楼入口损耗的变化</w:t>
      </w:r>
      <w:bookmarkEnd w:id="10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A586A" w:rsidRPr="00EA1153" w:rsidTr="00BF11E9">
        <w:trPr>
          <w:jc w:val="center"/>
        </w:trPr>
        <w:tc>
          <w:tcPr>
            <w:tcW w:w="2495" w:type="dxa"/>
          </w:tcPr>
          <w:p w:rsidR="00CA586A" w:rsidRPr="005943E6" w:rsidRDefault="00CA586A" w:rsidP="00BF11E9">
            <w:pPr>
              <w:pStyle w:val="Tablehead"/>
              <w:rPr>
                <w:lang w:eastAsia="zh-CN"/>
              </w:rPr>
            </w:pPr>
            <w:r w:rsidRPr="005943E6">
              <w:rPr>
                <w:rFonts w:hint="eastAsia"/>
                <w:lang w:eastAsia="zh-CN"/>
              </w:rPr>
              <w:t>实现室内接收时</w:t>
            </w:r>
            <w:r w:rsidRPr="005943E6">
              <w:rPr>
                <w:lang w:eastAsia="zh-CN"/>
              </w:rPr>
              <w:br/>
            </w:r>
            <w:r w:rsidRPr="005943E6">
              <w:rPr>
                <w:rFonts w:hint="eastAsia"/>
                <w:lang w:eastAsia="zh-CN"/>
              </w:rPr>
              <w:t>相对概率的分类</w:t>
            </w:r>
          </w:p>
        </w:tc>
        <w:tc>
          <w:tcPr>
            <w:tcW w:w="2665" w:type="dxa"/>
            <w:vAlign w:val="center"/>
          </w:tcPr>
          <w:p w:rsidR="00CA586A" w:rsidRPr="005943E6" w:rsidRDefault="00CA586A" w:rsidP="00BF11E9">
            <w:pPr>
              <w:pStyle w:val="Tablehead"/>
              <w:rPr>
                <w:lang w:eastAsia="zh-CN"/>
              </w:rPr>
            </w:pPr>
            <w:r w:rsidRPr="005943E6">
              <w:rPr>
                <w:rFonts w:hint="eastAsia"/>
                <w:lang w:eastAsia="zh-CN"/>
              </w:rPr>
              <w:t>平均大楼入口损耗</w:t>
            </w:r>
            <w:r w:rsidRPr="005943E6">
              <w:rPr>
                <w:lang w:eastAsia="zh-CN"/>
              </w:rPr>
              <w:br/>
              <w:t>(dB)</w:t>
            </w:r>
          </w:p>
        </w:tc>
        <w:tc>
          <w:tcPr>
            <w:tcW w:w="2495" w:type="dxa"/>
            <w:vAlign w:val="center"/>
          </w:tcPr>
          <w:p w:rsidR="00CA586A" w:rsidRPr="005943E6" w:rsidRDefault="00CA586A" w:rsidP="00BF11E9">
            <w:pPr>
              <w:pStyle w:val="Tablehead"/>
            </w:pPr>
            <w:r w:rsidRPr="005943E6">
              <w:rPr>
                <w:rFonts w:hint="eastAsia"/>
              </w:rPr>
              <w:t>标准偏差</w:t>
            </w:r>
            <w:r w:rsidRPr="005943E6">
              <w:br/>
              <w:t>(dB)</w:t>
            </w:r>
          </w:p>
        </w:tc>
      </w:tr>
      <w:tr w:rsidR="00CA586A" w:rsidRPr="00EA1153" w:rsidTr="00BF11E9">
        <w:trPr>
          <w:jc w:val="center"/>
        </w:trPr>
        <w:tc>
          <w:tcPr>
            <w:tcW w:w="2495" w:type="dxa"/>
          </w:tcPr>
          <w:p w:rsidR="00CA586A" w:rsidRPr="00EA1153" w:rsidRDefault="00CA586A" w:rsidP="00BF11E9">
            <w:pPr>
              <w:pStyle w:val="Tabletext"/>
              <w:jc w:val="center"/>
              <w:rPr>
                <w:lang w:eastAsia="zh-CN"/>
              </w:rPr>
            </w:pPr>
            <w:r>
              <w:rPr>
                <w:rFonts w:hint="eastAsia"/>
                <w:lang w:eastAsia="zh-CN"/>
              </w:rPr>
              <w:t>高</w:t>
            </w:r>
          </w:p>
        </w:tc>
        <w:tc>
          <w:tcPr>
            <w:tcW w:w="2665" w:type="dxa"/>
          </w:tcPr>
          <w:p w:rsidR="00CA586A" w:rsidRPr="00EA1153" w:rsidRDefault="00CA586A" w:rsidP="00BF11E9">
            <w:pPr>
              <w:pStyle w:val="Tabletext"/>
              <w:jc w:val="center"/>
            </w:pPr>
            <w:r w:rsidRPr="00EA1153">
              <w:t>7</w:t>
            </w:r>
          </w:p>
        </w:tc>
        <w:tc>
          <w:tcPr>
            <w:tcW w:w="2495" w:type="dxa"/>
          </w:tcPr>
          <w:p w:rsidR="00CA586A" w:rsidRPr="00EA1153" w:rsidRDefault="00CA586A" w:rsidP="00BF11E9">
            <w:pPr>
              <w:pStyle w:val="Tabletext"/>
              <w:jc w:val="center"/>
            </w:pPr>
            <w:r w:rsidRPr="00EA1153">
              <w:t>5</w:t>
            </w:r>
          </w:p>
        </w:tc>
      </w:tr>
      <w:tr w:rsidR="00CA586A" w:rsidRPr="00EA1153" w:rsidTr="00BF11E9">
        <w:trPr>
          <w:jc w:val="center"/>
        </w:trPr>
        <w:tc>
          <w:tcPr>
            <w:tcW w:w="2495" w:type="dxa"/>
          </w:tcPr>
          <w:p w:rsidR="00CA586A" w:rsidRPr="00EA1153" w:rsidRDefault="00CA586A" w:rsidP="00BF11E9">
            <w:pPr>
              <w:pStyle w:val="Tabletext"/>
              <w:jc w:val="center"/>
              <w:rPr>
                <w:lang w:eastAsia="zh-CN"/>
              </w:rPr>
            </w:pPr>
            <w:r>
              <w:rPr>
                <w:rFonts w:hint="eastAsia"/>
                <w:lang w:eastAsia="zh-CN"/>
              </w:rPr>
              <w:t>中</w:t>
            </w:r>
          </w:p>
        </w:tc>
        <w:tc>
          <w:tcPr>
            <w:tcW w:w="2665" w:type="dxa"/>
          </w:tcPr>
          <w:p w:rsidR="00CA586A" w:rsidRPr="00EA1153" w:rsidRDefault="00CA586A" w:rsidP="00BF11E9">
            <w:pPr>
              <w:pStyle w:val="Tabletext"/>
              <w:jc w:val="center"/>
            </w:pPr>
            <w:r w:rsidRPr="00EA1153">
              <w:t>11</w:t>
            </w:r>
          </w:p>
        </w:tc>
        <w:tc>
          <w:tcPr>
            <w:tcW w:w="2495" w:type="dxa"/>
          </w:tcPr>
          <w:p w:rsidR="00CA586A" w:rsidRPr="00EA1153" w:rsidRDefault="00CA586A" w:rsidP="00BF11E9">
            <w:pPr>
              <w:pStyle w:val="Tabletext"/>
              <w:jc w:val="center"/>
            </w:pPr>
            <w:r w:rsidRPr="00EA1153">
              <w:t>6</w:t>
            </w:r>
          </w:p>
        </w:tc>
      </w:tr>
      <w:tr w:rsidR="00CA586A" w:rsidRPr="00EA1153" w:rsidTr="00BF11E9">
        <w:trPr>
          <w:jc w:val="center"/>
        </w:trPr>
        <w:tc>
          <w:tcPr>
            <w:tcW w:w="2495" w:type="dxa"/>
          </w:tcPr>
          <w:p w:rsidR="00CA586A" w:rsidRPr="00EA1153" w:rsidRDefault="00CA586A" w:rsidP="00BF11E9">
            <w:pPr>
              <w:pStyle w:val="Tabletext"/>
              <w:jc w:val="center"/>
              <w:rPr>
                <w:lang w:eastAsia="zh-CN"/>
              </w:rPr>
            </w:pPr>
            <w:r>
              <w:rPr>
                <w:rFonts w:hint="eastAsia"/>
                <w:lang w:eastAsia="zh-CN"/>
              </w:rPr>
              <w:t>低</w:t>
            </w:r>
          </w:p>
        </w:tc>
        <w:tc>
          <w:tcPr>
            <w:tcW w:w="2665" w:type="dxa"/>
          </w:tcPr>
          <w:p w:rsidR="00CA586A" w:rsidRPr="00EA1153" w:rsidRDefault="00CA586A" w:rsidP="00BF11E9">
            <w:pPr>
              <w:pStyle w:val="Tabletext"/>
              <w:jc w:val="center"/>
            </w:pPr>
            <w:r w:rsidRPr="00EA1153">
              <w:t>15</w:t>
            </w:r>
          </w:p>
        </w:tc>
        <w:tc>
          <w:tcPr>
            <w:tcW w:w="2495" w:type="dxa"/>
          </w:tcPr>
          <w:p w:rsidR="00CA586A" w:rsidRPr="00EA1153" w:rsidRDefault="00CA586A" w:rsidP="00BF11E9">
            <w:pPr>
              <w:pStyle w:val="Tabletext"/>
              <w:jc w:val="center"/>
            </w:pPr>
            <w:r w:rsidRPr="00EA1153">
              <w:t>7</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实现大楼室内接收时其不同的相对概率的示例如下：</w:t>
      </w:r>
    </w:p>
    <w:p w:rsidR="00CA586A" w:rsidRPr="005943E6" w:rsidRDefault="00CA586A" w:rsidP="00CA586A">
      <w:pPr>
        <w:pStyle w:val="Headingi"/>
        <w:rPr>
          <w:rFonts w:eastAsia="STKaiti"/>
          <w:i w:val="0"/>
          <w:iCs/>
          <w:lang w:eastAsia="zh-CN"/>
        </w:rPr>
      </w:pPr>
      <w:bookmarkStart w:id="1094" w:name="_Toc328383578"/>
      <w:bookmarkStart w:id="1095" w:name="_Toc328384652"/>
      <w:bookmarkStart w:id="1096" w:name="_Toc382991996"/>
      <w:r w:rsidRPr="005943E6">
        <w:rPr>
          <w:rFonts w:eastAsia="STKaiti" w:hint="eastAsia"/>
          <w:i w:val="0"/>
          <w:iCs/>
          <w:lang w:eastAsia="zh-CN"/>
        </w:rPr>
        <w:t>高</w:t>
      </w:r>
      <w:r>
        <w:rPr>
          <w:rFonts w:eastAsia="STKaiti" w:hint="eastAsia"/>
          <w:i w:val="0"/>
          <w:iCs/>
          <w:lang w:eastAsia="zh-CN"/>
        </w:rPr>
        <w:t>概率</w:t>
      </w:r>
      <w:r w:rsidRPr="005943E6">
        <w:rPr>
          <w:rFonts w:eastAsia="STKaiti" w:hint="eastAsia"/>
          <w:i w:val="0"/>
          <w:iCs/>
          <w:lang w:eastAsia="zh-CN"/>
        </w:rPr>
        <w:t>：</w:t>
      </w:r>
      <w:bookmarkEnd w:id="1094"/>
      <w:bookmarkEnd w:id="1095"/>
      <w:bookmarkEnd w:id="1096"/>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城市郊区无金属化玻璃窗的住宅大楼，</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市内环境里公寓外墙上有窗户的房间。</w:t>
      </w:r>
    </w:p>
    <w:p w:rsidR="00CA586A" w:rsidRPr="005943E6" w:rsidRDefault="00CA586A" w:rsidP="00CA586A">
      <w:pPr>
        <w:pStyle w:val="Headingi"/>
        <w:rPr>
          <w:rFonts w:eastAsia="STKaiti"/>
          <w:i w:val="0"/>
          <w:iCs/>
          <w:lang w:eastAsia="zh-CN"/>
        </w:rPr>
      </w:pPr>
      <w:bookmarkStart w:id="1097" w:name="_Toc328383579"/>
      <w:bookmarkStart w:id="1098" w:name="_Toc328384653"/>
      <w:bookmarkStart w:id="1099" w:name="_Toc382991997"/>
      <w:r w:rsidRPr="005943E6">
        <w:rPr>
          <w:rFonts w:eastAsia="STKaiti" w:hint="eastAsia"/>
          <w:i w:val="0"/>
          <w:iCs/>
          <w:lang w:eastAsia="zh-CN"/>
        </w:rPr>
        <w:t>中</w:t>
      </w:r>
      <w:r>
        <w:rPr>
          <w:rFonts w:eastAsia="STKaiti" w:hint="eastAsia"/>
          <w:i w:val="0"/>
          <w:iCs/>
          <w:lang w:eastAsia="zh-CN"/>
        </w:rPr>
        <w:t>概率</w:t>
      </w:r>
      <w:r w:rsidRPr="005943E6">
        <w:rPr>
          <w:rFonts w:eastAsia="STKaiti" w:hint="eastAsia"/>
          <w:i w:val="0"/>
          <w:iCs/>
          <w:lang w:eastAsia="zh-CN"/>
        </w:rPr>
        <w:t>：</w:t>
      </w:r>
      <w:bookmarkEnd w:id="1097"/>
      <w:bookmarkEnd w:id="1098"/>
      <w:bookmarkEnd w:id="1099"/>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市内环境里有金属化玻璃窗的靠外墙房间，</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市内环境里公寓中的靠内房间。</w:t>
      </w:r>
    </w:p>
    <w:p w:rsidR="00CA586A" w:rsidRPr="005943E6" w:rsidRDefault="00CA586A" w:rsidP="00CA586A">
      <w:pPr>
        <w:pStyle w:val="Headingi"/>
        <w:rPr>
          <w:rFonts w:eastAsia="STKaiti"/>
          <w:i w:val="0"/>
          <w:iCs/>
          <w:lang w:eastAsia="zh-CN"/>
        </w:rPr>
      </w:pPr>
      <w:bookmarkStart w:id="1100" w:name="_Toc328383580"/>
      <w:bookmarkStart w:id="1101" w:name="_Toc328384654"/>
      <w:bookmarkStart w:id="1102" w:name="_Toc382991998"/>
      <w:r w:rsidRPr="005943E6">
        <w:rPr>
          <w:rFonts w:eastAsia="STKaiti" w:hint="eastAsia"/>
          <w:i w:val="0"/>
          <w:iCs/>
          <w:lang w:eastAsia="zh-CN"/>
        </w:rPr>
        <w:t>低</w:t>
      </w:r>
      <w:r>
        <w:rPr>
          <w:rFonts w:eastAsia="STKaiti" w:hint="eastAsia"/>
          <w:i w:val="0"/>
          <w:iCs/>
          <w:lang w:eastAsia="zh-CN"/>
        </w:rPr>
        <w:t>概率</w:t>
      </w:r>
      <w:r w:rsidRPr="005943E6">
        <w:rPr>
          <w:rFonts w:eastAsia="STKaiti" w:hint="eastAsia"/>
          <w:i w:val="0"/>
          <w:iCs/>
          <w:lang w:eastAsia="zh-CN"/>
        </w:rPr>
        <w:t>：</w:t>
      </w:r>
      <w:bookmarkEnd w:id="1100"/>
      <w:bookmarkEnd w:id="1101"/>
      <w:bookmarkEnd w:id="1102"/>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办公大楼里的靠内房间。</w:t>
      </w:r>
    </w:p>
    <w:p w:rsidR="00CA586A" w:rsidRPr="00EA1153" w:rsidRDefault="00CA586A" w:rsidP="00CA586A">
      <w:pPr>
        <w:ind w:firstLine="540"/>
        <w:rPr>
          <w:lang w:eastAsia="zh-CN"/>
        </w:rPr>
      </w:pPr>
      <w:r>
        <w:rPr>
          <w:rFonts w:hint="eastAsia"/>
          <w:lang w:eastAsia="zh-CN"/>
        </w:rPr>
        <w:t>如果可得到基于本地测量的、更精确的值，则可应用它们作为规划特定业务的基础。</w:t>
      </w:r>
    </w:p>
    <w:p w:rsidR="00CA586A" w:rsidRPr="00EA1153" w:rsidRDefault="00CA586A" w:rsidP="00CA586A">
      <w:pPr>
        <w:pStyle w:val="Heading2"/>
        <w:keepNext w:val="0"/>
        <w:keepLines w:val="0"/>
        <w:rPr>
          <w:lang w:eastAsia="zh-CN"/>
        </w:rPr>
      </w:pPr>
      <w:bookmarkStart w:id="1103" w:name="_Toc328383581"/>
      <w:bookmarkStart w:id="1104" w:name="_Toc382906029"/>
      <w:bookmarkStart w:id="1105" w:name="_Toc382991999"/>
      <w:r w:rsidRPr="00EA1153">
        <w:rPr>
          <w:lang w:eastAsia="zh-CN"/>
        </w:rPr>
        <w:t>2.3</w:t>
      </w:r>
      <w:r w:rsidRPr="00EA1153">
        <w:rPr>
          <w:lang w:eastAsia="zh-CN"/>
        </w:rPr>
        <w:tab/>
      </w:r>
      <w:r>
        <w:rPr>
          <w:rFonts w:hint="eastAsia"/>
          <w:lang w:eastAsia="zh-CN"/>
        </w:rPr>
        <w:t>汽车入口损耗：</w:t>
      </w:r>
      <w:r w:rsidRPr="00EA1153">
        <w:rPr>
          <w:i/>
          <w:iCs/>
          <w:lang w:eastAsia="zh-CN"/>
        </w:rPr>
        <w:t>L</w:t>
      </w:r>
      <w:r w:rsidRPr="00EA1153">
        <w:rPr>
          <w:i/>
          <w:iCs/>
          <w:vertAlign w:val="subscript"/>
          <w:lang w:eastAsia="zh-CN"/>
        </w:rPr>
        <w:t>v</w:t>
      </w:r>
      <w:bookmarkEnd w:id="1103"/>
      <w:bookmarkEnd w:id="1104"/>
      <w:bookmarkEnd w:id="1105"/>
    </w:p>
    <w:p w:rsidR="00CA586A" w:rsidRPr="00EA1153" w:rsidRDefault="00CA586A" w:rsidP="00CA586A">
      <w:pPr>
        <w:ind w:firstLine="540"/>
        <w:rPr>
          <w:lang w:eastAsia="zh-CN"/>
        </w:rPr>
      </w:pPr>
      <w:r>
        <w:rPr>
          <w:rFonts w:hint="eastAsia"/>
          <w:lang w:eastAsia="zh-CN"/>
        </w:rPr>
        <w:t>对于在汽车内以手持装置进行接收，应当考虑汽车车体引入的损耗。根据蜂窝无线电试验，</w:t>
      </w:r>
      <w:r>
        <w:rPr>
          <w:rFonts w:hint="eastAsia"/>
          <w:lang w:eastAsia="zh-CN"/>
        </w:rPr>
        <w:t>UHF</w:t>
      </w:r>
      <w:r>
        <w:rPr>
          <w:rFonts w:hint="eastAsia"/>
          <w:lang w:eastAsia="zh-CN"/>
        </w:rPr>
        <w:t>频段、</w:t>
      </w:r>
      <w:r>
        <w:rPr>
          <w:rFonts w:hint="eastAsia"/>
          <w:lang w:eastAsia="zh-CN"/>
        </w:rPr>
        <w:t>IV/V</w:t>
      </w:r>
      <w:r>
        <w:rPr>
          <w:rFonts w:hint="eastAsia"/>
          <w:lang w:eastAsia="zh-CN"/>
        </w:rPr>
        <w:t>波段内典型的汽车入口损耗为</w:t>
      </w:r>
      <w:r>
        <w:rPr>
          <w:lang w:eastAsia="zh-CN"/>
        </w:rPr>
        <w:t>6 dB</w:t>
      </w:r>
      <w:r>
        <w:rPr>
          <w:rFonts w:hint="eastAsia"/>
          <w:lang w:eastAsia="zh-CN"/>
        </w:rPr>
        <w:t>。</w:t>
      </w:r>
    </w:p>
    <w:p w:rsidR="00CA586A" w:rsidRPr="00EA1153" w:rsidRDefault="00CA586A" w:rsidP="00CA586A">
      <w:pPr>
        <w:pStyle w:val="Heading1"/>
        <w:keepNext w:val="0"/>
        <w:keepLines w:val="0"/>
        <w:rPr>
          <w:lang w:eastAsia="zh-CN"/>
        </w:rPr>
      </w:pPr>
      <w:bookmarkStart w:id="1106" w:name="_Toc328383582"/>
      <w:bookmarkStart w:id="1107" w:name="_Toc382906030"/>
      <w:bookmarkStart w:id="1108" w:name="_Toc382992000"/>
      <w:r w:rsidRPr="00EA1153">
        <w:rPr>
          <w:lang w:eastAsia="zh-CN"/>
        </w:rPr>
        <w:t>3</w:t>
      </w:r>
      <w:r w:rsidRPr="00EA1153">
        <w:rPr>
          <w:lang w:eastAsia="zh-CN"/>
        </w:rPr>
        <w:tab/>
      </w:r>
      <w:r>
        <w:rPr>
          <w:rFonts w:hint="eastAsia"/>
          <w:lang w:eastAsia="zh-CN"/>
        </w:rPr>
        <w:t>接收天线鉴别</w:t>
      </w:r>
      <w:bookmarkEnd w:id="1106"/>
      <w:bookmarkEnd w:id="1107"/>
      <w:bookmarkEnd w:id="1108"/>
    </w:p>
    <w:p w:rsidR="00CA586A" w:rsidRPr="00EA1153" w:rsidRDefault="00CA586A" w:rsidP="00CA586A">
      <w:pPr>
        <w:ind w:firstLine="540"/>
        <w:rPr>
          <w:lang w:eastAsia="zh-CN"/>
        </w:rPr>
      </w:pPr>
      <w:r>
        <w:rPr>
          <w:rFonts w:hint="eastAsia"/>
          <w:lang w:eastAsia="zh-CN"/>
        </w:rPr>
        <w:t>关于家用接收天线的方向性和极化鉴别，在</w:t>
      </w:r>
      <w:r>
        <w:rPr>
          <w:rFonts w:hint="eastAsia"/>
          <w:lang w:eastAsia="zh-CN"/>
        </w:rPr>
        <w:t>ITU-R BT</w:t>
      </w:r>
      <w:r>
        <w:rPr>
          <w:lang w:eastAsia="zh-CN"/>
        </w:rPr>
        <w:t>.419</w:t>
      </w:r>
      <w:r>
        <w:rPr>
          <w:rFonts w:hint="eastAsia"/>
          <w:lang w:eastAsia="zh-CN"/>
        </w:rPr>
        <w:t>建议书中给出。</w:t>
      </w:r>
    </w:p>
    <w:p w:rsidR="00CA586A" w:rsidRPr="00EE4ECB" w:rsidRDefault="00CA586A" w:rsidP="00CA586A">
      <w:pPr>
        <w:pStyle w:val="Heading1"/>
        <w:keepNext w:val="0"/>
        <w:keepLines w:val="0"/>
        <w:rPr>
          <w:lang w:val="en-US" w:eastAsia="zh-CN"/>
        </w:rPr>
      </w:pPr>
      <w:bookmarkStart w:id="1109" w:name="_Toc328383583"/>
      <w:bookmarkStart w:id="1110" w:name="_Toc382906031"/>
      <w:bookmarkStart w:id="1111" w:name="_Toc382992001"/>
      <w:r w:rsidRPr="00EE4ECB">
        <w:rPr>
          <w:lang w:val="en-US" w:eastAsia="zh-CN"/>
        </w:rPr>
        <w:t>4</w:t>
      </w:r>
      <w:r w:rsidRPr="00EE4ECB">
        <w:rPr>
          <w:lang w:val="en-US" w:eastAsia="zh-CN"/>
        </w:rPr>
        <w:tab/>
      </w:r>
      <w:r>
        <w:rPr>
          <w:rFonts w:hint="eastAsia"/>
          <w:lang w:eastAsia="zh-CN"/>
        </w:rPr>
        <w:t>便携和移动接收机用的天线</w:t>
      </w:r>
      <w:bookmarkEnd w:id="1109"/>
      <w:bookmarkEnd w:id="1110"/>
      <w:bookmarkEnd w:id="1111"/>
    </w:p>
    <w:p w:rsidR="00CA586A" w:rsidRPr="00EA1153" w:rsidRDefault="00CA586A" w:rsidP="00CA586A">
      <w:pPr>
        <w:pStyle w:val="Heading2"/>
        <w:keepNext w:val="0"/>
        <w:keepLines w:val="0"/>
        <w:rPr>
          <w:b w:val="0"/>
          <w:bCs/>
          <w:lang w:eastAsia="zh-CN"/>
        </w:rPr>
      </w:pPr>
      <w:bookmarkStart w:id="1112" w:name="_Toc328383584"/>
      <w:bookmarkStart w:id="1113" w:name="_Toc382906032"/>
      <w:bookmarkStart w:id="1114" w:name="_Toc382992002"/>
      <w:r w:rsidRPr="00EA1153">
        <w:rPr>
          <w:lang w:eastAsia="zh-CN"/>
        </w:rPr>
        <w:t>4.1</w:t>
      </w:r>
      <w:r w:rsidRPr="00EA1153">
        <w:rPr>
          <w:lang w:eastAsia="zh-CN"/>
        </w:rPr>
        <w:tab/>
      </w:r>
      <w:r>
        <w:rPr>
          <w:rFonts w:hint="eastAsia"/>
          <w:lang w:eastAsia="zh-CN"/>
        </w:rPr>
        <w:t>便携接收用的天线</w:t>
      </w:r>
      <w:bookmarkEnd w:id="1112"/>
      <w:bookmarkEnd w:id="1113"/>
      <w:bookmarkEnd w:id="1114"/>
    </w:p>
    <w:p w:rsidR="00CA586A" w:rsidRPr="00EA1153" w:rsidRDefault="00CA586A" w:rsidP="00CA586A">
      <w:pPr>
        <w:ind w:firstLine="540"/>
        <w:rPr>
          <w:lang w:eastAsia="zh-CN"/>
        </w:rPr>
      </w:pPr>
      <w:r>
        <w:rPr>
          <w:rFonts w:hint="eastAsia"/>
          <w:lang w:eastAsia="zh-CN"/>
        </w:rPr>
        <w:t>对不同类型的天线已测量得天线增益的扩散性。下表中示出典型的天线增益值：</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A586A" w:rsidRPr="00EE4ECB" w:rsidRDefault="00CA586A" w:rsidP="00CA586A">
      <w:pPr>
        <w:pStyle w:val="TableNo"/>
        <w:keepNext w:val="0"/>
        <w:rPr>
          <w:lang w:val="en-US" w:eastAsia="zh-CN"/>
        </w:rPr>
      </w:pPr>
      <w:bookmarkStart w:id="1115" w:name="_Toc377717207"/>
      <w:r>
        <w:rPr>
          <w:lang w:eastAsia="zh-CN"/>
        </w:rPr>
        <w:lastRenderedPageBreak/>
        <w:t>表</w:t>
      </w:r>
      <w:r>
        <w:rPr>
          <w:lang w:val="en-US" w:eastAsia="zh-CN"/>
        </w:rPr>
        <w:t xml:space="preserve"> </w:t>
      </w:r>
      <w:r>
        <w:rPr>
          <w:rFonts w:hint="eastAsia"/>
          <w:lang w:val="en-US" w:eastAsia="zh-CN"/>
        </w:rPr>
        <w:t>102</w:t>
      </w:r>
      <w:bookmarkEnd w:id="1115"/>
    </w:p>
    <w:p w:rsidR="00CA586A" w:rsidRPr="00EE4ECB" w:rsidRDefault="00CA586A" w:rsidP="00CA586A">
      <w:pPr>
        <w:pStyle w:val="Tabletitle"/>
        <w:keepNext w:val="0"/>
        <w:rPr>
          <w:lang w:val="en-US" w:eastAsia="zh-CN"/>
        </w:rPr>
      </w:pPr>
      <w:bookmarkStart w:id="1116" w:name="_Toc377717208"/>
      <w:r>
        <w:rPr>
          <w:rFonts w:hint="eastAsia"/>
          <w:lang w:eastAsia="zh-CN"/>
        </w:rPr>
        <w:t>便携接收的天线增益（</w:t>
      </w:r>
      <w:r>
        <w:rPr>
          <w:lang w:eastAsia="zh-CN"/>
        </w:rPr>
        <w:t>dBd</w:t>
      </w:r>
      <w:r>
        <w:rPr>
          <w:rFonts w:hint="eastAsia"/>
          <w:lang w:eastAsia="zh-CN"/>
        </w:rPr>
        <w:t>）</w:t>
      </w:r>
      <w:bookmarkEnd w:id="111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CA586A" w:rsidRPr="00EA1153" w:rsidTr="00BF11E9">
        <w:trPr>
          <w:jc w:val="center"/>
        </w:trPr>
        <w:tc>
          <w:tcPr>
            <w:tcW w:w="2835" w:type="dxa"/>
            <w:vAlign w:val="center"/>
          </w:tcPr>
          <w:p w:rsidR="00CA586A" w:rsidRPr="005943E6" w:rsidRDefault="00CA586A" w:rsidP="00BF11E9">
            <w:pPr>
              <w:pStyle w:val="Tablehead"/>
            </w:pPr>
            <w:r>
              <w:rPr>
                <w:rFonts w:hint="eastAsia"/>
              </w:rPr>
              <w:t>频段</w:t>
            </w:r>
          </w:p>
        </w:tc>
        <w:tc>
          <w:tcPr>
            <w:tcW w:w="2835" w:type="dxa"/>
            <w:vAlign w:val="center"/>
          </w:tcPr>
          <w:p w:rsidR="00CA586A" w:rsidRPr="005943E6" w:rsidRDefault="00CA586A" w:rsidP="00BF11E9">
            <w:pPr>
              <w:pStyle w:val="Tablehead"/>
            </w:pPr>
            <w:r w:rsidRPr="005943E6">
              <w:rPr>
                <w:rFonts w:hint="eastAsia"/>
              </w:rPr>
              <w:t>增益</w:t>
            </w:r>
            <w:r w:rsidRPr="005943E6">
              <w:br/>
              <w:t>(dBd)</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VHF</w:t>
            </w:r>
            <w:r>
              <w:rPr>
                <w:rFonts w:hint="eastAsia"/>
              </w:rPr>
              <w:t>波段</w:t>
            </w:r>
            <w:r>
              <w:rPr>
                <w:rFonts w:hint="eastAsia"/>
              </w:rPr>
              <w:t>III</w:t>
            </w:r>
          </w:p>
        </w:tc>
        <w:tc>
          <w:tcPr>
            <w:tcW w:w="2835" w:type="dxa"/>
          </w:tcPr>
          <w:p w:rsidR="00CA586A" w:rsidRPr="00EA1153" w:rsidRDefault="00CA586A" w:rsidP="00BF11E9">
            <w:pPr>
              <w:pStyle w:val="Tabletext"/>
              <w:jc w:val="center"/>
            </w:pPr>
            <w:r w:rsidRPr="00EA1153">
              <w:t>–2</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UHF</w:t>
            </w:r>
            <w:r>
              <w:rPr>
                <w:rFonts w:hint="eastAsia"/>
              </w:rPr>
              <w:t>波段</w:t>
            </w:r>
            <w:r>
              <w:rPr>
                <w:rFonts w:hint="eastAsia"/>
              </w:rPr>
              <w:t>IV</w:t>
            </w:r>
          </w:p>
        </w:tc>
        <w:tc>
          <w:tcPr>
            <w:tcW w:w="2835" w:type="dxa"/>
          </w:tcPr>
          <w:p w:rsidR="00CA586A" w:rsidRPr="00EA1153" w:rsidRDefault="00CA586A" w:rsidP="00BF11E9">
            <w:pPr>
              <w:pStyle w:val="Tabletext"/>
              <w:jc w:val="center"/>
            </w:pPr>
            <w:r w:rsidRPr="00EA1153">
              <w:t>0</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UHF</w:t>
            </w:r>
            <w:r>
              <w:rPr>
                <w:rFonts w:hint="eastAsia"/>
              </w:rPr>
              <w:t>波段</w:t>
            </w:r>
            <w:r>
              <w:rPr>
                <w:rFonts w:hint="eastAsia"/>
              </w:rPr>
              <w:t>V</w:t>
            </w:r>
          </w:p>
        </w:tc>
        <w:tc>
          <w:tcPr>
            <w:tcW w:w="2835" w:type="dxa"/>
          </w:tcPr>
          <w:p w:rsidR="00CA586A" w:rsidRPr="00EA1153" w:rsidRDefault="00CA586A" w:rsidP="00BF11E9">
            <w:pPr>
              <w:pStyle w:val="Tabletext"/>
              <w:jc w:val="center"/>
            </w:pPr>
            <w:r w:rsidRPr="00EA1153">
              <w:t>0</w:t>
            </w:r>
          </w:p>
        </w:tc>
      </w:tr>
    </w:tbl>
    <w:p w:rsidR="00CA586A" w:rsidRPr="00EA1153" w:rsidRDefault="00CA586A" w:rsidP="00CA586A">
      <w:pPr>
        <w:pStyle w:val="Tablefin"/>
      </w:pPr>
    </w:p>
    <w:p w:rsidR="00CA586A" w:rsidRPr="00EA1153" w:rsidRDefault="00CA586A" w:rsidP="00CA586A">
      <w:pPr>
        <w:ind w:firstLine="540"/>
        <w:rPr>
          <w:lang w:eastAsia="zh-CN"/>
        </w:rPr>
      </w:pPr>
      <w:r>
        <w:rPr>
          <w:rFonts w:hint="eastAsia"/>
          <w:lang w:eastAsia="zh-CN"/>
        </w:rPr>
        <w:t>预期天线不需有极化鉴别。</w:t>
      </w:r>
    </w:p>
    <w:p w:rsidR="00CA586A" w:rsidRPr="00EA1153" w:rsidRDefault="00CA586A" w:rsidP="00CA586A">
      <w:pPr>
        <w:pStyle w:val="Heading2"/>
        <w:keepNext w:val="0"/>
        <w:keepLines w:val="0"/>
        <w:tabs>
          <w:tab w:val="clear" w:pos="794"/>
          <w:tab w:val="left" w:pos="851"/>
        </w:tabs>
        <w:ind w:left="0" w:firstLine="0"/>
        <w:rPr>
          <w:lang w:eastAsia="zh-CN"/>
        </w:rPr>
      </w:pPr>
      <w:bookmarkStart w:id="1117" w:name="_Toc328383585"/>
      <w:bookmarkStart w:id="1118" w:name="_Toc382906033"/>
      <w:bookmarkStart w:id="1119" w:name="_Toc382992003"/>
      <w:r w:rsidRPr="00EA1153">
        <w:rPr>
          <w:lang w:eastAsia="zh-CN"/>
        </w:rPr>
        <w:t>4.2</w:t>
      </w:r>
      <w:r w:rsidRPr="00EA1153">
        <w:rPr>
          <w:lang w:eastAsia="zh-CN"/>
        </w:rPr>
        <w:tab/>
      </w:r>
      <w:r>
        <w:rPr>
          <w:rFonts w:hint="eastAsia"/>
          <w:lang w:eastAsia="zh-CN"/>
        </w:rPr>
        <w:t>手持接收用的天线</w:t>
      </w:r>
      <w:bookmarkEnd w:id="1117"/>
      <w:bookmarkEnd w:id="1118"/>
      <w:bookmarkEnd w:id="1119"/>
    </w:p>
    <w:p w:rsidR="00CA586A" w:rsidRPr="00EA1153" w:rsidRDefault="00CA586A" w:rsidP="00CA586A">
      <w:pPr>
        <w:ind w:firstLine="540"/>
        <w:rPr>
          <w:lang w:eastAsia="zh-CN"/>
        </w:rPr>
      </w:pPr>
      <w:r>
        <w:rPr>
          <w:rFonts w:hint="eastAsia"/>
          <w:lang w:eastAsia="zh-CN"/>
        </w:rPr>
        <w:t>小型手持终端内的天线已成为终端构成中的一个一体化部分，所以，与波长相比较，天线尺寸很小。当前对设计问题的认识指明，最差情况的天线增益出现在</w:t>
      </w:r>
      <w:r>
        <w:rPr>
          <w:rFonts w:hint="eastAsia"/>
          <w:lang w:eastAsia="zh-CN"/>
        </w:rPr>
        <w:t>UHF</w:t>
      </w:r>
      <w:r>
        <w:rPr>
          <w:rFonts w:hint="eastAsia"/>
          <w:lang w:eastAsia="zh-CN"/>
        </w:rPr>
        <w:t>频段内的最低端部分上。表</w:t>
      </w:r>
      <w:r>
        <w:rPr>
          <w:rFonts w:hint="eastAsia"/>
          <w:lang w:eastAsia="zh-CN"/>
        </w:rPr>
        <w:t>103</w:t>
      </w:r>
      <w:r>
        <w:rPr>
          <w:rFonts w:hint="eastAsia"/>
          <w:lang w:eastAsia="zh-CN"/>
        </w:rPr>
        <w:t>中示出</w:t>
      </w:r>
      <w:r>
        <w:rPr>
          <w:rFonts w:hint="eastAsia"/>
          <w:lang w:eastAsia="zh-CN"/>
        </w:rPr>
        <w:t>UHF</w:t>
      </w:r>
      <w:r>
        <w:rPr>
          <w:rFonts w:hint="eastAsia"/>
          <w:lang w:eastAsia="zh-CN"/>
        </w:rPr>
        <w:t>频段内三个频率上的天线增益。这些频率之间的标称天线增益可通过线性内插得到。</w:t>
      </w:r>
    </w:p>
    <w:p w:rsidR="00CA586A" w:rsidRPr="00EA1153" w:rsidRDefault="00CA586A" w:rsidP="00CA586A">
      <w:pPr>
        <w:pStyle w:val="TableNo"/>
        <w:keepNext w:val="0"/>
        <w:rPr>
          <w:lang w:eastAsia="zh-CN"/>
        </w:rPr>
      </w:pPr>
      <w:bookmarkStart w:id="1120" w:name="_Toc377717209"/>
      <w:r>
        <w:rPr>
          <w:lang w:eastAsia="zh-CN"/>
        </w:rPr>
        <w:t>表</w:t>
      </w:r>
      <w:r>
        <w:rPr>
          <w:lang w:eastAsia="zh-CN"/>
        </w:rPr>
        <w:t xml:space="preserve"> </w:t>
      </w:r>
      <w:r>
        <w:rPr>
          <w:rFonts w:hint="eastAsia"/>
          <w:lang w:eastAsia="zh-CN"/>
        </w:rPr>
        <w:t>103</w:t>
      </w:r>
      <w:bookmarkEnd w:id="1120"/>
    </w:p>
    <w:p w:rsidR="00CA586A" w:rsidRPr="00EA1153" w:rsidRDefault="00CA586A" w:rsidP="00CA586A">
      <w:pPr>
        <w:pStyle w:val="Tabletitle"/>
        <w:keepNext w:val="0"/>
        <w:rPr>
          <w:lang w:eastAsia="zh-CN"/>
        </w:rPr>
      </w:pPr>
      <w:bookmarkStart w:id="1121" w:name="_Toc377717210"/>
      <w:r>
        <w:rPr>
          <w:rFonts w:hint="eastAsia"/>
          <w:lang w:eastAsia="zh-CN"/>
        </w:rPr>
        <w:t>手持接收的天线增益（</w:t>
      </w:r>
      <w:r>
        <w:rPr>
          <w:lang w:eastAsia="zh-CN"/>
        </w:rPr>
        <w:t>dBd</w:t>
      </w:r>
      <w:r>
        <w:rPr>
          <w:rFonts w:hint="eastAsia"/>
          <w:lang w:eastAsia="zh-CN"/>
        </w:rPr>
        <w:t>）</w:t>
      </w:r>
      <w:bookmarkEnd w:id="1121"/>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9"/>
        <w:gridCol w:w="2257"/>
      </w:tblGrid>
      <w:tr w:rsidR="00CA586A" w:rsidRPr="00EA1153" w:rsidTr="00BF11E9">
        <w:trPr>
          <w:jc w:val="center"/>
        </w:trPr>
        <w:tc>
          <w:tcPr>
            <w:tcW w:w="2835" w:type="dxa"/>
            <w:vAlign w:val="center"/>
          </w:tcPr>
          <w:p w:rsidR="00CA586A" w:rsidRPr="005943E6" w:rsidRDefault="00CA586A" w:rsidP="00BF11E9">
            <w:pPr>
              <w:pStyle w:val="Tablehead"/>
            </w:pPr>
            <w:r w:rsidRPr="005943E6">
              <w:rPr>
                <w:rFonts w:hint="eastAsia"/>
              </w:rPr>
              <w:t>频率（</w:t>
            </w:r>
            <w:r w:rsidRPr="005943E6">
              <w:rPr>
                <w:rFonts w:hint="eastAsia"/>
              </w:rPr>
              <w:t>MHz</w:t>
            </w:r>
            <w:r w:rsidRPr="005943E6">
              <w:rPr>
                <w:rFonts w:hint="eastAsia"/>
              </w:rPr>
              <w:t>）</w:t>
            </w:r>
          </w:p>
        </w:tc>
        <w:tc>
          <w:tcPr>
            <w:tcW w:w="2835" w:type="dxa"/>
            <w:vAlign w:val="center"/>
          </w:tcPr>
          <w:p w:rsidR="00CA586A" w:rsidRPr="005943E6" w:rsidRDefault="00CA586A" w:rsidP="00BF11E9">
            <w:pPr>
              <w:pStyle w:val="Tablehead"/>
            </w:pPr>
            <w:r w:rsidRPr="005943E6">
              <w:rPr>
                <w:rFonts w:hint="eastAsia"/>
              </w:rPr>
              <w:t>增益（</w:t>
            </w:r>
            <w:r w:rsidRPr="005943E6">
              <w:t>dBd</w:t>
            </w:r>
            <w:r w:rsidRPr="005943E6">
              <w:rPr>
                <w:rFonts w:hint="eastAsia"/>
              </w:rPr>
              <w:t>）</w:t>
            </w:r>
          </w:p>
        </w:tc>
      </w:tr>
      <w:tr w:rsidR="00CA586A" w:rsidRPr="00EA1153" w:rsidTr="00BF11E9">
        <w:trPr>
          <w:jc w:val="center"/>
        </w:trPr>
        <w:tc>
          <w:tcPr>
            <w:tcW w:w="2835" w:type="dxa"/>
          </w:tcPr>
          <w:p w:rsidR="00CA586A" w:rsidRPr="00EA1153" w:rsidRDefault="00CA586A" w:rsidP="00BF11E9">
            <w:pPr>
              <w:pStyle w:val="Tabletext"/>
              <w:jc w:val="center"/>
            </w:pPr>
            <w:r w:rsidRPr="00EA1153">
              <w:t>474</w:t>
            </w:r>
          </w:p>
        </w:tc>
        <w:tc>
          <w:tcPr>
            <w:tcW w:w="2835" w:type="dxa"/>
          </w:tcPr>
          <w:p w:rsidR="00CA586A" w:rsidRPr="00EA1153" w:rsidRDefault="00CA586A" w:rsidP="00BF11E9">
            <w:pPr>
              <w:pStyle w:val="Tabletext"/>
              <w:jc w:val="center"/>
            </w:pPr>
            <w:r w:rsidRPr="00EA1153">
              <w:t>–12</w:t>
            </w:r>
          </w:p>
        </w:tc>
      </w:tr>
      <w:tr w:rsidR="00CA586A" w:rsidRPr="00EA1153" w:rsidTr="00BF11E9">
        <w:trPr>
          <w:jc w:val="center"/>
        </w:trPr>
        <w:tc>
          <w:tcPr>
            <w:tcW w:w="2835" w:type="dxa"/>
          </w:tcPr>
          <w:p w:rsidR="00CA586A" w:rsidRPr="00EA1153" w:rsidRDefault="00CA586A" w:rsidP="00BF11E9">
            <w:pPr>
              <w:pStyle w:val="Tabletext"/>
              <w:jc w:val="center"/>
            </w:pPr>
            <w:r w:rsidRPr="00EA1153">
              <w:t>698</w:t>
            </w:r>
          </w:p>
        </w:tc>
        <w:tc>
          <w:tcPr>
            <w:tcW w:w="2835" w:type="dxa"/>
          </w:tcPr>
          <w:p w:rsidR="00CA586A" w:rsidRPr="00EA1153" w:rsidRDefault="00CA586A" w:rsidP="00BF11E9">
            <w:pPr>
              <w:pStyle w:val="Tabletext"/>
              <w:jc w:val="center"/>
            </w:pPr>
            <w:r w:rsidRPr="00EA1153">
              <w:t>–9</w:t>
            </w:r>
          </w:p>
        </w:tc>
      </w:tr>
      <w:tr w:rsidR="00CA586A" w:rsidRPr="00EA1153" w:rsidTr="00BF11E9">
        <w:trPr>
          <w:jc w:val="center"/>
        </w:trPr>
        <w:tc>
          <w:tcPr>
            <w:tcW w:w="2835" w:type="dxa"/>
          </w:tcPr>
          <w:p w:rsidR="00CA586A" w:rsidRPr="00EA1153" w:rsidRDefault="00CA586A" w:rsidP="00BF11E9">
            <w:pPr>
              <w:pStyle w:val="Tabletext"/>
              <w:jc w:val="center"/>
            </w:pPr>
            <w:r w:rsidRPr="00EA1153">
              <w:t>858</w:t>
            </w:r>
          </w:p>
        </w:tc>
        <w:tc>
          <w:tcPr>
            <w:tcW w:w="2835" w:type="dxa"/>
          </w:tcPr>
          <w:p w:rsidR="00CA586A" w:rsidRPr="00EA1153" w:rsidRDefault="00CA586A" w:rsidP="00BF11E9">
            <w:pPr>
              <w:pStyle w:val="Tabletext"/>
              <w:jc w:val="center"/>
            </w:pPr>
            <w:r w:rsidRPr="00EA1153">
              <w:t>–7</w:t>
            </w:r>
          </w:p>
        </w:tc>
      </w:tr>
    </w:tbl>
    <w:p w:rsidR="00CA586A" w:rsidRPr="00EA1153" w:rsidRDefault="00CA586A" w:rsidP="00CA586A">
      <w:pPr>
        <w:pStyle w:val="Tablefin"/>
      </w:pPr>
    </w:p>
    <w:p w:rsidR="00CA586A" w:rsidRPr="008C1B5E" w:rsidRDefault="00CA586A" w:rsidP="00CA586A">
      <w:pPr>
        <w:ind w:firstLine="540"/>
        <w:rPr>
          <w:lang w:val="en-US" w:eastAsia="zh-CN"/>
        </w:rPr>
      </w:pPr>
      <w:r>
        <w:rPr>
          <w:rFonts w:hint="eastAsia"/>
          <w:lang w:eastAsia="zh-CN"/>
        </w:rPr>
        <w:t>一般地，对这种类型的便携接收天线不预期有极化鉴别能力，水平面内的辐射方向图是全方向性的。</w:t>
      </w:r>
    </w:p>
    <w:p w:rsidR="00CA586A" w:rsidRPr="00EA1153" w:rsidRDefault="00CA586A" w:rsidP="00CA586A">
      <w:pPr>
        <w:pStyle w:val="Heading2"/>
        <w:rPr>
          <w:lang w:eastAsia="zh-CN"/>
        </w:rPr>
      </w:pPr>
      <w:bookmarkStart w:id="1122" w:name="_Toc328383586"/>
      <w:bookmarkStart w:id="1123" w:name="_Toc382906034"/>
      <w:bookmarkStart w:id="1124" w:name="_Toc382992004"/>
      <w:r w:rsidRPr="00EA1153">
        <w:rPr>
          <w:lang w:eastAsia="zh-CN"/>
        </w:rPr>
        <w:t>4.3</w:t>
      </w:r>
      <w:r w:rsidRPr="00EA1153">
        <w:rPr>
          <w:lang w:eastAsia="zh-CN"/>
        </w:rPr>
        <w:tab/>
      </w:r>
      <w:r>
        <w:rPr>
          <w:rFonts w:hint="eastAsia"/>
          <w:lang w:eastAsia="zh-CN"/>
        </w:rPr>
        <w:t>移动接收用的天线</w:t>
      </w:r>
      <w:bookmarkEnd w:id="1122"/>
      <w:bookmarkEnd w:id="1123"/>
      <w:bookmarkEnd w:id="1124"/>
    </w:p>
    <w:p w:rsidR="00CA586A" w:rsidRPr="00EE4ECB" w:rsidRDefault="00CA586A" w:rsidP="00CA586A">
      <w:pPr>
        <w:ind w:firstLine="540"/>
        <w:rPr>
          <w:lang w:val="en-US" w:eastAsia="zh-CN"/>
        </w:rPr>
      </w:pPr>
      <w:r>
        <w:rPr>
          <w:rFonts w:hint="eastAsia"/>
          <w:lang w:eastAsia="zh-CN"/>
        </w:rPr>
        <w:t>汽车移动接收用的实用标准天线是</w:t>
      </w:r>
      <w:r>
        <w:rPr>
          <w:rFonts w:hint="eastAsia"/>
          <w:lang w:eastAsia="zh-CN"/>
        </w:rPr>
        <w:t>1/4</w:t>
      </w:r>
      <w:r>
        <w:rPr>
          <w:rFonts w:hint="eastAsia"/>
          <w:lang w:eastAsia="zh-CN"/>
        </w:rPr>
        <w:t>波长单极天线，应用汽车的金属车顶作为地平面。通常的电波入射角度下的天线增益取决于车顶上天线的位置。对于无源天线系统，可期望有表</w:t>
      </w:r>
      <w:r>
        <w:rPr>
          <w:rFonts w:hint="eastAsia"/>
          <w:lang w:eastAsia="zh-CN"/>
        </w:rPr>
        <w:t>104</w:t>
      </w:r>
      <w:r>
        <w:rPr>
          <w:rFonts w:hint="eastAsia"/>
          <w:lang w:eastAsia="zh-CN"/>
        </w:rPr>
        <w:t>中的天线增益值。</w:t>
      </w:r>
    </w:p>
    <w:p w:rsidR="00CA586A" w:rsidRPr="00EA1153" w:rsidRDefault="00CA586A" w:rsidP="00CA586A">
      <w:pPr>
        <w:pStyle w:val="TableNo"/>
        <w:keepNext w:val="0"/>
        <w:rPr>
          <w:lang w:eastAsia="zh-CN"/>
        </w:rPr>
      </w:pPr>
      <w:bookmarkStart w:id="1125" w:name="_Toc377717211"/>
      <w:r>
        <w:rPr>
          <w:lang w:eastAsia="zh-CN"/>
        </w:rPr>
        <w:t>表</w:t>
      </w:r>
      <w:r>
        <w:rPr>
          <w:lang w:eastAsia="zh-CN"/>
        </w:rPr>
        <w:t xml:space="preserve"> </w:t>
      </w:r>
      <w:r>
        <w:rPr>
          <w:rFonts w:hint="eastAsia"/>
          <w:lang w:eastAsia="zh-CN"/>
        </w:rPr>
        <w:t>104</w:t>
      </w:r>
      <w:bookmarkEnd w:id="1125"/>
    </w:p>
    <w:p w:rsidR="00CA586A" w:rsidRPr="00EA1153" w:rsidRDefault="00CA586A" w:rsidP="00CA586A">
      <w:pPr>
        <w:pStyle w:val="Tabletitle"/>
        <w:keepNext w:val="0"/>
        <w:rPr>
          <w:lang w:eastAsia="zh-CN"/>
        </w:rPr>
      </w:pPr>
      <w:bookmarkStart w:id="1126" w:name="_Toc377717212"/>
      <w:r>
        <w:rPr>
          <w:rFonts w:hint="eastAsia"/>
          <w:lang w:eastAsia="zh-CN"/>
        </w:rPr>
        <w:t>移动接收的天线增益（</w:t>
      </w:r>
      <w:r>
        <w:rPr>
          <w:lang w:eastAsia="zh-CN"/>
        </w:rPr>
        <w:t>dBd</w:t>
      </w:r>
      <w:r>
        <w:rPr>
          <w:rFonts w:hint="eastAsia"/>
          <w:lang w:eastAsia="zh-CN"/>
        </w:rPr>
        <w:t>）</w:t>
      </w:r>
      <w:bookmarkEnd w:id="1126"/>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5"/>
        <w:gridCol w:w="2281"/>
      </w:tblGrid>
      <w:tr w:rsidR="00CA586A" w:rsidRPr="00EA1153" w:rsidTr="00BF11E9">
        <w:trPr>
          <w:jc w:val="center"/>
        </w:trPr>
        <w:tc>
          <w:tcPr>
            <w:tcW w:w="2835" w:type="dxa"/>
            <w:vAlign w:val="center"/>
          </w:tcPr>
          <w:p w:rsidR="00CA586A" w:rsidRPr="00EA1153" w:rsidRDefault="00CA586A" w:rsidP="00BF11E9">
            <w:pPr>
              <w:pStyle w:val="Tablehead"/>
              <w:keepNext w:val="0"/>
              <w:rPr>
                <w:lang w:eastAsia="zh-CN"/>
              </w:rPr>
            </w:pPr>
            <w:r>
              <w:rPr>
                <w:rFonts w:hint="eastAsia"/>
                <w:lang w:eastAsia="zh-CN"/>
              </w:rPr>
              <w:t>频段</w:t>
            </w:r>
          </w:p>
        </w:tc>
        <w:tc>
          <w:tcPr>
            <w:tcW w:w="2835" w:type="dxa"/>
            <w:vAlign w:val="center"/>
          </w:tcPr>
          <w:p w:rsidR="00CA586A" w:rsidRPr="00EA1153" w:rsidRDefault="00CA586A" w:rsidP="00BF11E9">
            <w:pPr>
              <w:pStyle w:val="Tablehead"/>
              <w:keepNext w:val="0"/>
            </w:pPr>
            <w:r>
              <w:rPr>
                <w:rFonts w:hint="eastAsia"/>
                <w:lang w:eastAsia="zh-CN"/>
              </w:rPr>
              <w:t>增益</w:t>
            </w:r>
            <w:r w:rsidRPr="00EA1153">
              <w:br/>
              <w:t xml:space="preserve">(dBd) </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VHF</w:t>
            </w:r>
            <w:r>
              <w:rPr>
                <w:rFonts w:hint="eastAsia"/>
              </w:rPr>
              <w:t>波段</w:t>
            </w:r>
            <w:r>
              <w:rPr>
                <w:rFonts w:hint="eastAsia"/>
              </w:rPr>
              <w:t>III</w:t>
            </w:r>
          </w:p>
        </w:tc>
        <w:tc>
          <w:tcPr>
            <w:tcW w:w="2835" w:type="dxa"/>
          </w:tcPr>
          <w:p w:rsidR="00CA586A" w:rsidRPr="00EA1153" w:rsidRDefault="00CA586A" w:rsidP="00BF11E9">
            <w:pPr>
              <w:pStyle w:val="Tabletext"/>
              <w:jc w:val="center"/>
            </w:pPr>
            <w:r w:rsidRPr="00EA1153">
              <w:t>–5</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UHF</w:t>
            </w:r>
            <w:r>
              <w:rPr>
                <w:rFonts w:hint="eastAsia"/>
              </w:rPr>
              <w:t>波段</w:t>
            </w:r>
            <w:r>
              <w:rPr>
                <w:rFonts w:hint="eastAsia"/>
              </w:rPr>
              <w:t>IV</w:t>
            </w:r>
          </w:p>
        </w:tc>
        <w:tc>
          <w:tcPr>
            <w:tcW w:w="2835" w:type="dxa"/>
          </w:tcPr>
          <w:p w:rsidR="00CA586A" w:rsidRPr="00EA1153" w:rsidRDefault="00CA586A" w:rsidP="00BF11E9">
            <w:pPr>
              <w:pStyle w:val="Tabletext"/>
              <w:jc w:val="center"/>
            </w:pPr>
            <w:r w:rsidRPr="00EA1153">
              <w:t>–2</w:t>
            </w:r>
          </w:p>
        </w:tc>
      </w:tr>
      <w:tr w:rsidR="00CA586A" w:rsidRPr="00EA1153" w:rsidTr="00BF11E9">
        <w:trPr>
          <w:jc w:val="center"/>
        </w:trPr>
        <w:tc>
          <w:tcPr>
            <w:tcW w:w="2835" w:type="dxa"/>
          </w:tcPr>
          <w:p w:rsidR="00CA586A" w:rsidRPr="00EA1153" w:rsidRDefault="00CA586A" w:rsidP="00BF11E9">
            <w:pPr>
              <w:pStyle w:val="Tabletext"/>
              <w:jc w:val="center"/>
            </w:pPr>
            <w:r>
              <w:rPr>
                <w:rFonts w:hint="eastAsia"/>
              </w:rPr>
              <w:t>UHF</w:t>
            </w:r>
            <w:r>
              <w:rPr>
                <w:rFonts w:hint="eastAsia"/>
              </w:rPr>
              <w:t>波段</w:t>
            </w:r>
            <w:r>
              <w:rPr>
                <w:rFonts w:hint="eastAsia"/>
              </w:rPr>
              <w:t>V</w:t>
            </w:r>
          </w:p>
        </w:tc>
        <w:tc>
          <w:tcPr>
            <w:tcW w:w="2835" w:type="dxa"/>
          </w:tcPr>
          <w:p w:rsidR="00CA586A" w:rsidRPr="00EA1153" w:rsidRDefault="00CA586A" w:rsidP="00BF11E9">
            <w:pPr>
              <w:pStyle w:val="Tabletext"/>
              <w:jc w:val="center"/>
            </w:pPr>
            <w:r w:rsidRPr="00EA1153">
              <w:t>–1</w:t>
            </w:r>
          </w:p>
        </w:tc>
      </w:tr>
    </w:tbl>
    <w:p w:rsidR="00CA586A" w:rsidRPr="00EA1153" w:rsidRDefault="00CA586A" w:rsidP="00CA586A">
      <w:pPr>
        <w:pStyle w:val="Tablefin"/>
      </w:pPr>
    </w:p>
    <w:p w:rsidR="00CA586A" w:rsidRDefault="00CA586A" w:rsidP="00CA586A">
      <w:pPr>
        <w:ind w:firstLine="540"/>
        <w:rPr>
          <w:lang w:eastAsia="zh-CN"/>
        </w:rPr>
      </w:pPr>
      <w:r>
        <w:rPr>
          <w:rFonts w:hint="eastAsia"/>
          <w:lang w:eastAsia="zh-CN"/>
        </w:rPr>
        <w:lastRenderedPageBreak/>
        <w:t>取决于天线在车顶上的位置，极化鉴别能力理论上大约为</w:t>
      </w:r>
      <w:r>
        <w:rPr>
          <w:rFonts w:hint="eastAsia"/>
          <w:lang w:eastAsia="zh-CN"/>
        </w:rPr>
        <w:t>4</w:t>
      </w:r>
      <w:r>
        <w:rPr>
          <w:rFonts w:hint="eastAsia"/>
          <w:lang w:eastAsia="zh-CN"/>
        </w:rPr>
        <w:t>至</w:t>
      </w:r>
      <w:r>
        <w:rPr>
          <w:rFonts w:hint="eastAsia"/>
          <w:lang w:eastAsia="zh-CN"/>
        </w:rPr>
        <w:t xml:space="preserve">10 </w:t>
      </w:r>
      <w:r>
        <w:rPr>
          <w:lang w:eastAsia="zh-CN"/>
        </w:rPr>
        <w:t>dB</w:t>
      </w:r>
      <w:r>
        <w:rPr>
          <w:rFonts w:hint="eastAsia"/>
          <w:lang w:eastAsia="zh-CN"/>
        </w:rPr>
        <w:t>。</w:t>
      </w:r>
    </w:p>
    <w:p w:rsidR="00CA586A" w:rsidRPr="008C1B5E" w:rsidRDefault="00CA586A" w:rsidP="00CA586A">
      <w:pPr>
        <w:ind w:firstLine="540"/>
        <w:rPr>
          <w:lang w:val="en-US" w:eastAsia="zh-CN"/>
        </w:rPr>
      </w:pPr>
    </w:p>
    <w:p w:rsidR="00CA586A" w:rsidRPr="008C1B5E" w:rsidRDefault="00CA586A" w:rsidP="00CA586A">
      <w:pPr>
        <w:pStyle w:val="AnnexNoTitle"/>
        <w:rPr>
          <w:lang w:val="en-US" w:eastAsia="zh-CN"/>
        </w:rPr>
      </w:pPr>
      <w:bookmarkStart w:id="1127" w:name="_Toc519933568"/>
      <w:bookmarkStart w:id="1128" w:name="_Toc519938532"/>
      <w:bookmarkStart w:id="1129" w:name="_Toc521919461"/>
      <w:bookmarkStart w:id="1130" w:name="_Toc328383587"/>
      <w:bookmarkStart w:id="1131" w:name="_Toc382906035"/>
      <w:bookmarkStart w:id="1132" w:name="_Toc382992005"/>
      <w:r>
        <w:rPr>
          <w:rFonts w:hint="eastAsia"/>
          <w:lang w:val="en-US" w:eastAsia="zh-CN"/>
        </w:rPr>
        <w:t>附件</w:t>
      </w:r>
      <w:r>
        <w:rPr>
          <w:rFonts w:hint="eastAsia"/>
          <w:lang w:val="en-US" w:eastAsia="zh-CN"/>
        </w:rPr>
        <w:t>6</w:t>
      </w:r>
      <w:r w:rsidRPr="008C1B5E">
        <w:rPr>
          <w:lang w:val="en-US" w:eastAsia="zh-CN"/>
        </w:rPr>
        <w:br/>
      </w:r>
      <w:r w:rsidRPr="008C1B5E">
        <w:rPr>
          <w:lang w:val="en-US" w:eastAsia="zh-CN"/>
        </w:rPr>
        <w:br/>
      </w:r>
      <w:bookmarkEnd w:id="1127"/>
      <w:bookmarkEnd w:id="1128"/>
      <w:bookmarkEnd w:id="1129"/>
      <w:r>
        <w:rPr>
          <w:rFonts w:hint="eastAsia"/>
          <w:lang w:eastAsia="zh-CN"/>
        </w:rPr>
        <w:t>参考干扰信号下评估模拟电视系统保护比的</w:t>
      </w:r>
      <w:r>
        <w:rPr>
          <w:lang w:eastAsia="zh-CN"/>
        </w:rPr>
        <w:br/>
      </w:r>
      <w:r>
        <w:rPr>
          <w:rFonts w:hint="eastAsia"/>
          <w:lang w:eastAsia="zh-CN"/>
        </w:rPr>
        <w:t>主观比较方法（</w:t>
      </w:r>
      <w:r>
        <w:rPr>
          <w:rFonts w:hint="eastAsia"/>
          <w:lang w:eastAsia="zh-CN"/>
        </w:rPr>
        <w:t>SCM</w:t>
      </w:r>
      <w:r>
        <w:rPr>
          <w:rFonts w:hint="eastAsia"/>
          <w:lang w:eastAsia="zh-CN"/>
        </w:rPr>
        <w:t>）</w:t>
      </w:r>
      <w:bookmarkEnd w:id="1130"/>
      <w:bookmarkEnd w:id="1131"/>
      <w:bookmarkEnd w:id="1132"/>
    </w:p>
    <w:p w:rsidR="00CA586A" w:rsidRPr="00EA1153" w:rsidRDefault="00CA586A" w:rsidP="00CA586A">
      <w:pPr>
        <w:pStyle w:val="Heading1"/>
        <w:rPr>
          <w:lang w:eastAsia="zh-CN"/>
        </w:rPr>
      </w:pPr>
      <w:bookmarkStart w:id="1133" w:name="_Toc519676894"/>
      <w:bookmarkStart w:id="1134" w:name="_Toc519680696"/>
      <w:bookmarkStart w:id="1135" w:name="_Toc519938533"/>
      <w:bookmarkStart w:id="1136" w:name="_Toc521919462"/>
      <w:bookmarkStart w:id="1137" w:name="_Toc328383588"/>
      <w:bookmarkStart w:id="1138" w:name="_Toc382906036"/>
      <w:bookmarkStart w:id="1139" w:name="_Toc382992006"/>
      <w:r w:rsidRPr="00EA1153">
        <w:rPr>
          <w:lang w:eastAsia="zh-CN"/>
        </w:rPr>
        <w:t>1</w:t>
      </w:r>
      <w:r w:rsidRPr="00EA1153">
        <w:rPr>
          <w:lang w:eastAsia="zh-CN"/>
        </w:rPr>
        <w:tab/>
      </w:r>
      <w:bookmarkEnd w:id="1133"/>
      <w:bookmarkEnd w:id="1134"/>
      <w:bookmarkEnd w:id="1135"/>
      <w:bookmarkEnd w:id="1136"/>
      <w:r>
        <w:rPr>
          <w:rFonts w:hint="eastAsia"/>
          <w:lang w:eastAsia="zh-CN"/>
        </w:rPr>
        <w:t>引言</w:t>
      </w:r>
      <w:bookmarkEnd w:id="1137"/>
      <w:bookmarkEnd w:id="1138"/>
      <w:bookmarkEnd w:id="1139"/>
    </w:p>
    <w:p w:rsidR="00CA586A" w:rsidRPr="00EA1153" w:rsidRDefault="00CA586A" w:rsidP="00CA586A">
      <w:pPr>
        <w:ind w:firstLine="540"/>
        <w:rPr>
          <w:lang w:eastAsia="zh-CN"/>
        </w:rPr>
      </w:pPr>
      <w:r>
        <w:rPr>
          <w:rFonts w:hint="eastAsia"/>
          <w:lang w:eastAsia="zh-CN"/>
        </w:rPr>
        <w:t>评估损伤等级的主观方法涉及广泛的测试，十分耗时，并要求有众多的观看员以及考虑到全面的损伤等级范围。</w:t>
      </w:r>
    </w:p>
    <w:p w:rsidR="00CA586A" w:rsidRPr="00EE4ECB" w:rsidRDefault="00CA586A" w:rsidP="00CA586A">
      <w:pPr>
        <w:ind w:firstLine="540"/>
        <w:rPr>
          <w:lang w:val="en-US" w:eastAsia="zh-CN"/>
        </w:rPr>
      </w:pPr>
      <w:r>
        <w:rPr>
          <w:rFonts w:hint="eastAsia"/>
          <w:lang w:eastAsia="zh-CN"/>
        </w:rPr>
        <w:t>对于评估保护比来说，只需要两种固定的损伤类型，其中对流层干扰大约为</w:t>
      </w:r>
      <w:r>
        <w:rPr>
          <w:rFonts w:hint="eastAsia"/>
          <w:lang w:eastAsia="zh-CN"/>
        </w:rPr>
        <w:t>3</w:t>
      </w:r>
      <w:r>
        <w:rPr>
          <w:rFonts w:hint="eastAsia"/>
          <w:lang w:eastAsia="zh-CN"/>
        </w:rPr>
        <w:t>分损伤等级，连续波干扰大约为</w:t>
      </w:r>
      <w:r>
        <w:rPr>
          <w:rFonts w:hint="eastAsia"/>
          <w:lang w:eastAsia="zh-CN"/>
        </w:rPr>
        <w:t>4</w:t>
      </w:r>
      <w:r>
        <w:rPr>
          <w:rFonts w:hint="eastAsia"/>
          <w:lang w:eastAsia="zh-CN"/>
        </w:rPr>
        <w:t>分损伤等级，参见表</w:t>
      </w:r>
      <w:r>
        <w:rPr>
          <w:rFonts w:hint="eastAsia"/>
          <w:lang w:eastAsia="zh-CN"/>
        </w:rPr>
        <w:t>105</w:t>
      </w:r>
      <w:r>
        <w:rPr>
          <w:rFonts w:hint="eastAsia"/>
          <w:lang w:eastAsia="zh-CN"/>
        </w:rPr>
        <w:t>。</w:t>
      </w:r>
    </w:p>
    <w:p w:rsidR="00CA586A" w:rsidRPr="00EA1153" w:rsidRDefault="00CA586A" w:rsidP="00CA586A">
      <w:pPr>
        <w:ind w:firstLine="540"/>
        <w:rPr>
          <w:lang w:eastAsia="zh-CN"/>
        </w:rPr>
      </w:pPr>
      <w:r>
        <w:rPr>
          <w:rFonts w:hint="eastAsia"/>
          <w:lang w:eastAsia="zh-CN"/>
        </w:rPr>
        <w:t>本附件提供一种评估有用的模拟电视系统保护比的方法，它基于将一个干扰信号引起的损伤与参考干扰信号引起的损伤做主观比较。只需要少数的观看员和一种静止图像就能得到有用和可靠的结果。</w:t>
      </w:r>
    </w:p>
    <w:p w:rsidR="00CA586A" w:rsidRPr="00EA1153" w:rsidRDefault="00CA586A" w:rsidP="00CA586A">
      <w:pPr>
        <w:ind w:firstLine="540"/>
        <w:rPr>
          <w:lang w:eastAsia="zh-CN"/>
        </w:rPr>
      </w:pPr>
      <w:r>
        <w:rPr>
          <w:rFonts w:hint="eastAsia"/>
          <w:lang w:eastAsia="zh-CN"/>
        </w:rPr>
        <w:t>主观比较方法适合于对来自任何无用的数字或模拟传输系统的干扰进入到有用模拟电视信道的影响进行估值。应用规定的固定式参考干扰信号下，能够以低的偏差（大约±</w:t>
      </w:r>
      <w:r>
        <w:rPr>
          <w:rFonts w:hint="eastAsia"/>
          <w:lang w:eastAsia="zh-CN"/>
        </w:rPr>
        <w:t xml:space="preserve">1 </w:t>
      </w:r>
      <w:r>
        <w:rPr>
          <w:lang w:eastAsia="zh-CN"/>
        </w:rPr>
        <w:t>dB</w:t>
      </w:r>
      <w:r>
        <w:rPr>
          <w:rFonts w:hint="eastAsia"/>
          <w:lang w:eastAsia="zh-CN"/>
        </w:rPr>
        <w:t>标准偏差）给出可以复现的数据集。只需要少数几位观看员，即</w:t>
      </w:r>
      <w:r>
        <w:rPr>
          <w:rFonts w:hint="eastAsia"/>
          <w:lang w:eastAsia="zh-CN"/>
        </w:rPr>
        <w:t>3</w:t>
      </w:r>
      <w:r>
        <w:rPr>
          <w:rFonts w:hint="eastAsia"/>
          <w:lang w:eastAsia="zh-CN"/>
        </w:rPr>
        <w:t>至</w:t>
      </w:r>
      <w:r>
        <w:rPr>
          <w:rFonts w:hint="eastAsia"/>
          <w:lang w:eastAsia="zh-CN"/>
        </w:rPr>
        <w:t>5</w:t>
      </w:r>
      <w:r>
        <w:rPr>
          <w:rFonts w:hint="eastAsia"/>
          <w:lang w:eastAsia="zh-CN"/>
        </w:rPr>
        <w:t>名专家或非专家观看员。</w:t>
      </w:r>
    </w:p>
    <w:p w:rsidR="00CA586A" w:rsidRPr="00EA1153" w:rsidRDefault="00CA586A" w:rsidP="00CA586A">
      <w:pPr>
        <w:ind w:firstLine="540"/>
        <w:rPr>
          <w:lang w:eastAsia="zh-CN"/>
        </w:rPr>
      </w:pPr>
      <w:r>
        <w:rPr>
          <w:rFonts w:hint="eastAsia"/>
          <w:lang w:eastAsia="zh-CN"/>
        </w:rPr>
        <w:t>有两种参考干扰信号可以应用：</w:t>
      </w:r>
    </w:p>
    <w:p w:rsidR="00CA586A" w:rsidRPr="00B57C2C" w:rsidRDefault="00CA586A" w:rsidP="00CA586A">
      <w:pPr>
        <w:pStyle w:val="enumlev1"/>
        <w:spacing w:before="120"/>
        <w:rPr>
          <w:lang w:val="en-US" w:eastAsia="zh-CN"/>
        </w:rPr>
      </w:pPr>
      <w:r w:rsidRPr="00B57C2C">
        <w:rPr>
          <w:lang w:val="en-US" w:eastAsia="zh-CN"/>
        </w:rPr>
        <w:t>–</w:t>
      </w:r>
      <w:r w:rsidRPr="00B57C2C">
        <w:rPr>
          <w:lang w:val="en-US" w:eastAsia="zh-CN"/>
        </w:rPr>
        <w:tab/>
      </w:r>
      <w:r>
        <w:rPr>
          <w:rFonts w:hint="eastAsia"/>
          <w:lang w:eastAsia="zh-CN"/>
        </w:rPr>
        <w:t>正弦波干扰；</w:t>
      </w:r>
    </w:p>
    <w:p w:rsidR="00CA586A" w:rsidRPr="00B57C2C" w:rsidRDefault="00CA586A" w:rsidP="00CA586A">
      <w:pPr>
        <w:pStyle w:val="enumlev1"/>
        <w:spacing w:before="120"/>
        <w:rPr>
          <w:lang w:val="en-US" w:eastAsia="zh-CN"/>
        </w:rPr>
      </w:pPr>
      <w:r w:rsidRPr="00B57C2C">
        <w:rPr>
          <w:lang w:val="en-US" w:eastAsia="zh-CN"/>
        </w:rPr>
        <w:t>–</w:t>
      </w:r>
      <w:r w:rsidRPr="00B57C2C">
        <w:rPr>
          <w:lang w:val="en-US" w:eastAsia="zh-CN"/>
        </w:rPr>
        <w:tab/>
      </w:r>
      <w:r>
        <w:rPr>
          <w:rFonts w:hint="eastAsia"/>
          <w:lang w:eastAsia="zh-CN"/>
        </w:rPr>
        <w:t>高斯噪声干扰。</w:t>
      </w:r>
    </w:p>
    <w:p w:rsidR="00CA586A" w:rsidRPr="00EA1153" w:rsidRDefault="00CA586A" w:rsidP="00CA586A">
      <w:pPr>
        <w:ind w:firstLine="540"/>
        <w:rPr>
          <w:lang w:eastAsia="zh-CN"/>
        </w:rPr>
      </w:pPr>
      <w:r>
        <w:rPr>
          <w:rFonts w:hint="eastAsia"/>
          <w:lang w:eastAsia="zh-CN"/>
        </w:rPr>
        <w:t>测试表明，对于无用的数字电视系统，噪声型参考干扰信号能改善观看员评估判定的准确性。应用噪声作为参考干扰信号的测试表明，能给出与规定的正弦波干扰信号相同的结果。但缺点在于，可能需要较复杂些的测试布置。对此还需做进一步的测试，尤其是在使等效噪声干扰做到固定化上。</w:t>
      </w:r>
    </w:p>
    <w:p w:rsidR="00CA586A" w:rsidRPr="00EA1153" w:rsidRDefault="00CA586A" w:rsidP="00CA586A">
      <w:pPr>
        <w:ind w:firstLine="540"/>
        <w:rPr>
          <w:lang w:eastAsia="zh-CN"/>
        </w:rPr>
      </w:pPr>
      <w:r>
        <w:rPr>
          <w:rFonts w:hint="eastAsia"/>
          <w:lang w:eastAsia="zh-CN"/>
        </w:rPr>
        <w:t>（目前，应采用正弦波参考干扰信号，直至可达成一个共通测试程序的协定以及一种协调统一的噪声参考图样。）</w:t>
      </w:r>
    </w:p>
    <w:p w:rsidR="00CA586A" w:rsidRPr="00EA1153" w:rsidRDefault="00CA586A" w:rsidP="00CA586A">
      <w:pPr>
        <w:pStyle w:val="Heading1"/>
        <w:rPr>
          <w:lang w:eastAsia="zh-CN"/>
        </w:rPr>
      </w:pPr>
      <w:bookmarkStart w:id="1140" w:name="_Toc519676895"/>
      <w:bookmarkStart w:id="1141" w:name="_Toc519680697"/>
      <w:bookmarkStart w:id="1142" w:name="_Toc519938534"/>
      <w:bookmarkStart w:id="1143" w:name="_Toc521919463"/>
      <w:bookmarkStart w:id="1144" w:name="_Toc328383589"/>
      <w:bookmarkStart w:id="1145" w:name="_Toc382906037"/>
      <w:bookmarkStart w:id="1146" w:name="_Toc382992007"/>
      <w:r w:rsidRPr="00EA1153">
        <w:rPr>
          <w:lang w:eastAsia="zh-CN"/>
        </w:rPr>
        <w:t>2</w:t>
      </w:r>
      <w:r w:rsidRPr="00EA1153">
        <w:rPr>
          <w:lang w:eastAsia="zh-CN"/>
        </w:rPr>
        <w:tab/>
      </w:r>
      <w:bookmarkEnd w:id="1140"/>
      <w:bookmarkEnd w:id="1141"/>
      <w:bookmarkEnd w:id="1142"/>
      <w:bookmarkEnd w:id="1143"/>
      <w:r>
        <w:rPr>
          <w:rFonts w:hint="eastAsia"/>
          <w:lang w:eastAsia="zh-CN"/>
        </w:rPr>
        <w:t>应用正弦波参考信号评估保护比用的</w:t>
      </w:r>
      <w:r>
        <w:rPr>
          <w:rFonts w:hint="eastAsia"/>
          <w:lang w:eastAsia="zh-CN"/>
        </w:rPr>
        <w:t>SCM</w:t>
      </w:r>
      <w:r>
        <w:rPr>
          <w:rFonts w:hint="eastAsia"/>
          <w:lang w:eastAsia="zh-CN"/>
        </w:rPr>
        <w:t>方法</w:t>
      </w:r>
      <w:bookmarkEnd w:id="1144"/>
      <w:bookmarkEnd w:id="1145"/>
      <w:bookmarkEnd w:id="1146"/>
    </w:p>
    <w:p w:rsidR="00CA586A" w:rsidRPr="00EA1153" w:rsidRDefault="00CA586A" w:rsidP="00CA586A">
      <w:pPr>
        <w:pStyle w:val="Heading2"/>
        <w:rPr>
          <w:lang w:eastAsia="zh-CN"/>
        </w:rPr>
      </w:pPr>
      <w:bookmarkStart w:id="1147" w:name="_Toc519676896"/>
      <w:bookmarkStart w:id="1148" w:name="_Toc519680698"/>
      <w:bookmarkStart w:id="1149" w:name="_Toc519938535"/>
      <w:bookmarkStart w:id="1150" w:name="_Toc521919464"/>
      <w:bookmarkStart w:id="1151" w:name="_Toc328383590"/>
      <w:bookmarkStart w:id="1152" w:name="_Toc382906038"/>
      <w:bookmarkStart w:id="1153" w:name="_Toc382992008"/>
      <w:r w:rsidRPr="00EA1153">
        <w:rPr>
          <w:lang w:eastAsia="zh-CN"/>
        </w:rPr>
        <w:t>2.1</w:t>
      </w:r>
      <w:r w:rsidRPr="00EA1153">
        <w:rPr>
          <w:lang w:eastAsia="zh-CN"/>
        </w:rPr>
        <w:tab/>
      </w:r>
      <w:bookmarkEnd w:id="1147"/>
      <w:bookmarkEnd w:id="1148"/>
      <w:bookmarkEnd w:id="1149"/>
      <w:bookmarkEnd w:id="1150"/>
      <w:r>
        <w:rPr>
          <w:rFonts w:hint="eastAsia"/>
          <w:lang w:eastAsia="zh-CN"/>
        </w:rPr>
        <w:t>总体说明</w:t>
      </w:r>
      <w:bookmarkEnd w:id="1151"/>
      <w:bookmarkEnd w:id="1152"/>
      <w:bookmarkEnd w:id="1153"/>
    </w:p>
    <w:p w:rsidR="00CA586A" w:rsidRPr="00EA1153" w:rsidRDefault="00CA586A" w:rsidP="00CA586A">
      <w:pPr>
        <w:spacing w:before="100"/>
        <w:ind w:firstLine="540"/>
        <w:rPr>
          <w:lang w:eastAsia="zh-CN"/>
        </w:rPr>
      </w:pPr>
      <w:r>
        <w:rPr>
          <w:rFonts w:hint="eastAsia"/>
          <w:lang w:eastAsia="zh-CN"/>
        </w:rPr>
        <w:t>图</w:t>
      </w:r>
      <w:r>
        <w:rPr>
          <w:rFonts w:hint="eastAsia"/>
          <w:lang w:eastAsia="zh-CN"/>
        </w:rPr>
        <w:t>3</w:t>
      </w:r>
      <w:r>
        <w:rPr>
          <w:rFonts w:hint="eastAsia"/>
          <w:lang w:eastAsia="zh-CN"/>
        </w:rPr>
        <w:t>示出用正弦波干扰信号进行主观比较的布置图。下面三个方框是主要的信号通路，即有用视频源、电视发射机和待测电视接收机。参考视频干扰信号是简单的正弦波信号，正弦波发生器的幅度可在对流层干扰与连续波干扰所对应的值之间切换。无用的射频干扰信号加到有用信号通路中。干扰信号的幅度和频率的计算应根据</w:t>
      </w:r>
      <w:r>
        <w:rPr>
          <w:rFonts w:hint="eastAsia"/>
          <w:lang w:eastAsia="zh-CN"/>
        </w:rPr>
        <w:t>ITU-R BT</w:t>
      </w:r>
      <w:r>
        <w:rPr>
          <w:lang w:eastAsia="zh-CN"/>
        </w:rPr>
        <w:t>.655</w:t>
      </w:r>
      <w:r>
        <w:rPr>
          <w:rFonts w:hint="eastAsia"/>
          <w:lang w:eastAsia="zh-CN"/>
        </w:rPr>
        <w:t>建议书附件</w:t>
      </w:r>
      <w:r>
        <w:rPr>
          <w:rFonts w:hint="eastAsia"/>
          <w:lang w:eastAsia="zh-CN"/>
        </w:rPr>
        <w:t>1</w:t>
      </w:r>
      <w:r>
        <w:rPr>
          <w:rFonts w:hint="eastAsia"/>
          <w:lang w:eastAsia="zh-CN"/>
        </w:rPr>
        <w:t>第</w:t>
      </w:r>
      <w:r>
        <w:rPr>
          <w:rFonts w:hint="eastAsia"/>
          <w:lang w:eastAsia="zh-CN"/>
        </w:rPr>
        <w:t>2</w:t>
      </w:r>
      <w:r>
        <w:rPr>
          <w:lang w:eastAsia="zh-CN"/>
        </w:rPr>
        <w:t>.</w:t>
      </w:r>
      <w:r>
        <w:rPr>
          <w:rFonts w:hint="eastAsia"/>
          <w:lang w:eastAsia="zh-CN"/>
        </w:rPr>
        <w:t>3</w:t>
      </w:r>
      <w:r>
        <w:rPr>
          <w:rFonts w:hint="eastAsia"/>
          <w:lang w:eastAsia="zh-CN"/>
        </w:rPr>
        <w:t>节中给出的射频参考干扰信号。</w:t>
      </w:r>
    </w:p>
    <w:p w:rsidR="00CA586A" w:rsidRPr="00EA1153" w:rsidRDefault="00CA586A" w:rsidP="00CA586A">
      <w:pPr>
        <w:pStyle w:val="FigureNo"/>
        <w:rPr>
          <w:lang w:eastAsia="zh-CN"/>
        </w:rPr>
      </w:pPr>
      <w:r>
        <w:rPr>
          <w:lang w:eastAsia="zh-CN"/>
        </w:rPr>
        <w:lastRenderedPageBreak/>
        <w:t>图</w:t>
      </w:r>
      <w:r w:rsidRPr="00EA1153">
        <w:rPr>
          <w:lang w:eastAsia="zh-CN"/>
        </w:rPr>
        <w:t xml:space="preserve"> 3</w:t>
      </w:r>
    </w:p>
    <w:p w:rsidR="00CA586A" w:rsidRPr="00EA1153" w:rsidRDefault="00CA586A" w:rsidP="00CA586A">
      <w:pPr>
        <w:pStyle w:val="Figuretitle"/>
        <w:rPr>
          <w:lang w:eastAsia="zh-CN"/>
        </w:rPr>
      </w:pPr>
      <w:r>
        <w:rPr>
          <w:rFonts w:hint="eastAsia"/>
          <w:lang w:val="en-US" w:eastAsia="zh-CN"/>
        </w:rPr>
        <w:t>评估保护比的</w:t>
      </w:r>
      <w:r>
        <w:rPr>
          <w:rFonts w:hint="eastAsia"/>
          <w:lang w:val="en-US" w:eastAsia="zh-CN"/>
        </w:rPr>
        <w:t>SCM</w:t>
      </w:r>
      <w:r>
        <w:rPr>
          <w:rFonts w:hint="eastAsia"/>
          <w:lang w:val="en-US" w:eastAsia="zh-CN"/>
        </w:rPr>
        <w:t>方法</w:t>
      </w:r>
    </w:p>
    <w:p w:rsidR="00CA586A" w:rsidRDefault="003B3A7B" w:rsidP="00CA586A">
      <w:pPr>
        <w:pStyle w:val="Figure"/>
        <w:rPr>
          <w:lang w:val="en-GB"/>
        </w:rPr>
      </w:pPr>
      <w:r w:rsidRPr="00D46D98">
        <w:rPr>
          <w:lang w:val="en-GB"/>
        </w:rPr>
        <w:object w:dxaOrig="15375" w:dyaOrig="8195">
          <v:shape id="_x0000_i1035" type="#_x0000_t75" style="width:459.1pt;height:243.1pt" o:ole="">
            <v:imagedata r:id="rId36" o:title=""/>
          </v:shape>
          <o:OLEObject Type="Embed" ProgID="CorelDRAW.Graphic.14" ShapeID="_x0000_i1035" DrawAspect="Content" ObjectID="_1456747286" r:id="rId37"/>
        </w:object>
      </w:r>
    </w:p>
    <w:p w:rsidR="001755FA" w:rsidRPr="001755FA" w:rsidRDefault="001755FA" w:rsidP="001755FA">
      <w:pPr>
        <w:rPr>
          <w:lang w:val="en-GB"/>
        </w:rPr>
      </w:pPr>
    </w:p>
    <w:p w:rsidR="00CA586A" w:rsidRPr="00EA1153" w:rsidRDefault="00CA586A" w:rsidP="00CA586A">
      <w:pPr>
        <w:pStyle w:val="Normalaftertitle"/>
        <w:ind w:firstLine="540"/>
        <w:rPr>
          <w:lang w:eastAsia="zh-CN"/>
        </w:rPr>
      </w:pPr>
      <w:bookmarkStart w:id="1154" w:name="_Toc519676897"/>
      <w:bookmarkStart w:id="1155" w:name="_Toc519680699"/>
      <w:bookmarkStart w:id="1156" w:name="_Toc519938536"/>
      <w:bookmarkStart w:id="1157" w:name="_Toc521919465"/>
      <w:r>
        <w:rPr>
          <w:rFonts w:hint="eastAsia"/>
          <w:lang w:eastAsia="zh-CN"/>
        </w:rPr>
        <w:t>通过观看员控制的衰减器，可改变射频干扰信号的强度。调节射频干扰信号的强度，以使得观看员在电视屏幕上比较受干扰的图像时能得到像参考干扰信号那样相同的损伤等级。</w:t>
      </w:r>
    </w:p>
    <w:p w:rsidR="00CA586A" w:rsidRPr="00EA1153" w:rsidRDefault="00CA586A" w:rsidP="00CA586A">
      <w:pPr>
        <w:spacing w:before="100"/>
        <w:ind w:firstLine="540"/>
        <w:rPr>
          <w:lang w:eastAsia="zh-CN"/>
        </w:rPr>
      </w:pPr>
      <w:r>
        <w:rPr>
          <w:rFonts w:hint="eastAsia"/>
          <w:lang w:eastAsia="zh-CN"/>
        </w:rPr>
        <w:t>射频保护比即是接收机输入端上有用信号与无用信号电平之差。可以如此地调定测试布置，使得在衰减器箱盒上直接给出以</w:t>
      </w:r>
      <w:r>
        <w:rPr>
          <w:lang w:eastAsia="zh-CN"/>
        </w:rPr>
        <w:t>dB</w:t>
      </w:r>
      <w:r>
        <w:rPr>
          <w:rFonts w:hint="eastAsia"/>
          <w:lang w:eastAsia="zh-CN"/>
        </w:rPr>
        <w:t>为单位的保护比值。</w:t>
      </w:r>
    </w:p>
    <w:p w:rsidR="00CA586A" w:rsidRPr="00EA1153" w:rsidRDefault="00CA586A" w:rsidP="00CA586A">
      <w:pPr>
        <w:pStyle w:val="Heading2"/>
        <w:rPr>
          <w:lang w:eastAsia="zh-CN"/>
        </w:rPr>
      </w:pPr>
      <w:bookmarkStart w:id="1158" w:name="_Toc328383591"/>
      <w:bookmarkStart w:id="1159" w:name="_Toc382906039"/>
      <w:bookmarkStart w:id="1160" w:name="_Toc382992009"/>
      <w:r w:rsidRPr="00EA1153">
        <w:rPr>
          <w:lang w:eastAsia="zh-CN"/>
        </w:rPr>
        <w:t>2.2</w:t>
      </w:r>
      <w:r w:rsidRPr="00EA1153">
        <w:rPr>
          <w:lang w:eastAsia="zh-CN"/>
        </w:rPr>
        <w:tab/>
      </w:r>
      <w:bookmarkEnd w:id="1154"/>
      <w:bookmarkEnd w:id="1155"/>
      <w:bookmarkEnd w:id="1156"/>
      <w:bookmarkEnd w:id="1157"/>
      <w:r>
        <w:rPr>
          <w:rFonts w:hint="eastAsia"/>
          <w:lang w:eastAsia="zh-CN"/>
        </w:rPr>
        <w:t>参考干扰信号的实现</w:t>
      </w:r>
      <w:bookmarkEnd w:id="1158"/>
      <w:bookmarkEnd w:id="1159"/>
      <w:bookmarkEnd w:id="1160"/>
    </w:p>
    <w:p w:rsidR="00CA586A" w:rsidRPr="00EA1153" w:rsidRDefault="00CA586A" w:rsidP="00CA586A">
      <w:pPr>
        <w:spacing w:before="100"/>
        <w:ind w:firstLine="540"/>
        <w:rPr>
          <w:lang w:eastAsia="zh-CN"/>
        </w:rPr>
      </w:pPr>
      <w:r>
        <w:rPr>
          <w:rFonts w:hint="eastAsia"/>
          <w:lang w:eastAsia="zh-CN"/>
        </w:rPr>
        <w:t>625</w:t>
      </w:r>
      <w:r>
        <w:rPr>
          <w:rFonts w:hint="eastAsia"/>
          <w:lang w:eastAsia="zh-CN"/>
        </w:rPr>
        <w:t>行系统中，参考损伤电平对应于有用与无用图像载波之间的频率偏置接近</w:t>
      </w:r>
      <w:r>
        <w:rPr>
          <w:rFonts w:hint="eastAsia"/>
          <w:lang w:eastAsia="zh-CN"/>
        </w:rPr>
        <w:t>2/3</w:t>
      </w:r>
      <w:r>
        <w:rPr>
          <w:rFonts w:hint="eastAsia"/>
          <w:lang w:eastAsia="zh-CN"/>
        </w:rPr>
        <w:t>行频并调整到最大损伤时得到的</w:t>
      </w:r>
      <w:r>
        <w:rPr>
          <w:rFonts w:hint="eastAsia"/>
          <w:lang w:eastAsia="zh-CN"/>
        </w:rPr>
        <w:t xml:space="preserve">30 </w:t>
      </w:r>
      <w:r>
        <w:rPr>
          <w:lang w:eastAsia="zh-CN"/>
        </w:rPr>
        <w:t>dB</w:t>
      </w:r>
      <w:r>
        <w:rPr>
          <w:rFonts w:hint="eastAsia"/>
          <w:lang w:eastAsia="zh-CN"/>
        </w:rPr>
        <w:t>和</w:t>
      </w:r>
      <w:r>
        <w:rPr>
          <w:rFonts w:hint="eastAsia"/>
          <w:lang w:eastAsia="zh-CN"/>
        </w:rPr>
        <w:t xml:space="preserve">40 </w:t>
      </w:r>
      <w:r>
        <w:rPr>
          <w:lang w:eastAsia="zh-CN"/>
        </w:rPr>
        <w:t>dB</w:t>
      </w:r>
      <w:r>
        <w:rPr>
          <w:rFonts w:hint="eastAsia"/>
          <w:lang w:eastAsia="zh-CN"/>
        </w:rPr>
        <w:t>的同信道保护比。精确的载波频率差为</w:t>
      </w:r>
      <w:r>
        <w:rPr>
          <w:rFonts w:hint="eastAsia"/>
          <w:lang w:eastAsia="zh-CN"/>
        </w:rPr>
        <w:t>10 416 Hz</w:t>
      </w:r>
      <w:r>
        <w:rPr>
          <w:rFonts w:hint="eastAsia"/>
          <w:lang w:eastAsia="zh-CN"/>
        </w:rPr>
        <w:t>。这两个</w:t>
      </w:r>
      <w:r>
        <w:rPr>
          <w:lang w:eastAsia="zh-CN"/>
        </w:rPr>
        <w:t>dB</w:t>
      </w:r>
      <w:r>
        <w:rPr>
          <w:rFonts w:hint="eastAsia"/>
          <w:lang w:eastAsia="zh-CN"/>
        </w:rPr>
        <w:t>值近似对应于</w:t>
      </w:r>
      <w:r>
        <w:rPr>
          <w:rFonts w:hint="eastAsia"/>
          <w:lang w:eastAsia="zh-CN"/>
        </w:rPr>
        <w:t>3</w:t>
      </w:r>
      <w:r>
        <w:rPr>
          <w:rFonts w:hint="eastAsia"/>
          <w:lang w:eastAsia="zh-CN"/>
        </w:rPr>
        <w:t>分损伤等级（干扰有些讨厌）和</w:t>
      </w:r>
      <w:r>
        <w:rPr>
          <w:rFonts w:hint="eastAsia"/>
          <w:lang w:eastAsia="zh-CN"/>
        </w:rPr>
        <w:t>4</w:t>
      </w:r>
      <w:r>
        <w:rPr>
          <w:rFonts w:hint="eastAsia"/>
          <w:lang w:eastAsia="zh-CN"/>
        </w:rPr>
        <w:t>分损伤等级（干扰可感知，但不讨厌），并分别适用于对流层干扰（</w:t>
      </w:r>
      <w:r>
        <w:rPr>
          <w:rFonts w:hint="eastAsia"/>
          <w:lang w:eastAsia="zh-CN"/>
        </w:rPr>
        <w:t>1</w:t>
      </w:r>
      <w:r>
        <w:rPr>
          <w:lang w:val="en-US" w:eastAsia="zh-CN"/>
        </w:rPr>
        <w:t>%</w:t>
      </w:r>
      <w:r>
        <w:rPr>
          <w:rFonts w:hint="eastAsia"/>
          <w:lang w:eastAsia="zh-CN"/>
        </w:rPr>
        <w:t>时间）和连续波干扰（</w:t>
      </w:r>
      <w:r>
        <w:rPr>
          <w:rFonts w:hint="eastAsia"/>
          <w:lang w:eastAsia="zh-CN"/>
        </w:rPr>
        <w:t>50</w:t>
      </w:r>
      <w:r>
        <w:rPr>
          <w:lang w:val="en-US" w:eastAsia="zh-CN"/>
        </w:rPr>
        <w:t>%</w:t>
      </w:r>
      <w:r>
        <w:rPr>
          <w:rFonts w:hint="eastAsia"/>
          <w:lang w:eastAsia="zh-CN"/>
        </w:rPr>
        <w:t>时间）。给定的视频基带参考干扰信号的损伤等级不依赖于模拟电视系统，也不依赖于射频调制参数，诸如调制极性和残留载波边带等。</w:t>
      </w:r>
    </w:p>
    <w:p w:rsidR="00CA586A" w:rsidRPr="00EA1153" w:rsidRDefault="00CA586A" w:rsidP="00CA586A">
      <w:pPr>
        <w:ind w:firstLine="540"/>
        <w:rPr>
          <w:lang w:eastAsia="zh-CN"/>
        </w:rPr>
      </w:pPr>
      <w:r>
        <w:rPr>
          <w:rFonts w:hint="eastAsia"/>
          <w:lang w:eastAsia="zh-CN"/>
        </w:rPr>
        <w:t>射频参考干扰信号可以用图</w:t>
      </w:r>
      <w:r>
        <w:rPr>
          <w:rFonts w:hint="eastAsia"/>
          <w:lang w:eastAsia="zh-CN"/>
        </w:rPr>
        <w:t>3</w:t>
      </w:r>
      <w:r>
        <w:rPr>
          <w:rFonts w:hint="eastAsia"/>
          <w:lang w:eastAsia="zh-CN"/>
        </w:rPr>
        <w:t>中示出的基带频率上简单的正弦波信号来实现。正弦波参考干扰信号具有固定频率，</w:t>
      </w:r>
      <w:r>
        <w:rPr>
          <w:rFonts w:hint="eastAsia"/>
          <w:lang w:eastAsia="zh-CN"/>
        </w:rPr>
        <w:t>625</w:t>
      </w:r>
      <w:r>
        <w:rPr>
          <w:rFonts w:hint="eastAsia"/>
          <w:lang w:eastAsia="zh-CN"/>
        </w:rPr>
        <w:t>行系统中为</w:t>
      </w:r>
      <w:r>
        <w:rPr>
          <w:rFonts w:hint="eastAsia"/>
          <w:lang w:eastAsia="zh-CN"/>
        </w:rPr>
        <w:t>10</w:t>
      </w:r>
      <w:r>
        <w:rPr>
          <w:lang w:val="en-US" w:eastAsia="zh-CN"/>
        </w:rPr>
        <w:t> </w:t>
      </w:r>
      <w:r>
        <w:rPr>
          <w:rFonts w:hint="eastAsia"/>
          <w:lang w:eastAsia="zh-CN"/>
        </w:rPr>
        <w:t>416</w:t>
      </w:r>
      <w:r>
        <w:rPr>
          <w:lang w:val="en-US" w:eastAsia="zh-CN"/>
        </w:rPr>
        <w:t> </w:t>
      </w:r>
      <w:r>
        <w:rPr>
          <w:rFonts w:hint="eastAsia"/>
          <w:lang w:eastAsia="zh-CN"/>
        </w:rPr>
        <w:t>H</w:t>
      </w:r>
      <w:r>
        <w:rPr>
          <w:lang w:eastAsia="zh-CN"/>
        </w:rPr>
        <w:t>z</w:t>
      </w:r>
      <w:r>
        <w:rPr>
          <w:rFonts w:hint="eastAsia"/>
          <w:lang w:eastAsia="zh-CN"/>
        </w:rPr>
        <w:t>，</w:t>
      </w:r>
      <w:r>
        <w:rPr>
          <w:rFonts w:hint="eastAsia"/>
          <w:lang w:eastAsia="zh-CN"/>
        </w:rPr>
        <w:t>60</w:t>
      </w:r>
      <w:r>
        <w:rPr>
          <w:lang w:val="en-US" w:eastAsia="zh-CN"/>
        </w:rPr>
        <w:t> </w:t>
      </w:r>
      <w:r>
        <w:rPr>
          <w:rFonts w:hint="eastAsia"/>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500</w:t>
      </w:r>
      <w:r>
        <w:rPr>
          <w:lang w:val="en-US" w:eastAsia="zh-CN"/>
        </w:rPr>
        <w:t> </w:t>
      </w:r>
      <w:r>
        <w:rPr>
          <w:rFonts w:hint="eastAsia"/>
          <w:lang w:eastAsia="zh-CN"/>
        </w:rPr>
        <w:t>Hz</w:t>
      </w:r>
      <w:r>
        <w:rPr>
          <w:rFonts w:hint="eastAsia"/>
          <w:lang w:eastAsia="zh-CN"/>
        </w:rPr>
        <w:t>，</w:t>
      </w:r>
      <w:r>
        <w:rPr>
          <w:lang w:eastAsia="zh-CN"/>
        </w:rPr>
        <w:t>59.94</w:t>
      </w:r>
      <w:r>
        <w:rPr>
          <w:lang w:val="en-US" w:eastAsia="zh-CN"/>
        </w:rPr>
        <w:t> </w:t>
      </w:r>
      <w:r>
        <w:rPr>
          <w:lang w:eastAsia="zh-CN"/>
        </w:rPr>
        <w:t>Hz</w:t>
      </w:r>
      <w:r>
        <w:rPr>
          <w:rFonts w:hint="eastAsia"/>
          <w:lang w:eastAsia="zh-CN"/>
        </w:rPr>
        <w:t>的</w:t>
      </w:r>
      <w:r>
        <w:rPr>
          <w:rFonts w:hint="eastAsia"/>
          <w:lang w:eastAsia="zh-CN"/>
        </w:rPr>
        <w:t>525</w:t>
      </w:r>
      <w:r>
        <w:rPr>
          <w:rFonts w:hint="eastAsia"/>
          <w:lang w:eastAsia="zh-CN"/>
        </w:rPr>
        <w:t>行系统中为</w:t>
      </w:r>
      <w:r>
        <w:rPr>
          <w:rFonts w:hint="eastAsia"/>
          <w:lang w:eastAsia="zh-CN"/>
        </w:rPr>
        <w:t>10</w:t>
      </w:r>
      <w:r>
        <w:rPr>
          <w:lang w:val="en-US" w:eastAsia="zh-CN"/>
        </w:rPr>
        <w:t> </w:t>
      </w:r>
      <w:r>
        <w:rPr>
          <w:rFonts w:hint="eastAsia"/>
          <w:lang w:eastAsia="zh-CN"/>
        </w:rPr>
        <w:t>510</w:t>
      </w:r>
      <w:r>
        <w:rPr>
          <w:lang w:val="en-US" w:eastAsia="zh-CN"/>
        </w:rPr>
        <w:t> </w:t>
      </w:r>
      <w:r>
        <w:rPr>
          <w:rFonts w:hint="eastAsia"/>
          <w:lang w:eastAsia="zh-CN"/>
        </w:rPr>
        <w:t>Hz</w:t>
      </w:r>
      <w:r>
        <w:rPr>
          <w:rFonts w:hint="eastAsia"/>
          <w:lang w:eastAsia="zh-CN"/>
        </w:rPr>
        <w:t>。幅度方面，相对于</w:t>
      </w:r>
      <w:r>
        <w:rPr>
          <w:rFonts w:hint="eastAsia"/>
          <w:lang w:eastAsia="zh-CN"/>
        </w:rPr>
        <w:t>700</w:t>
      </w:r>
      <w:r>
        <w:rPr>
          <w:lang w:val="en-US" w:eastAsia="zh-CN"/>
        </w:rPr>
        <w:t> </w:t>
      </w:r>
      <w:r>
        <w:rPr>
          <w:lang w:eastAsia="zh-CN"/>
        </w:rPr>
        <w:t>mV</w:t>
      </w:r>
      <w:r>
        <w:rPr>
          <w:vertAlign w:val="subscript"/>
          <w:lang w:eastAsia="zh-CN"/>
        </w:rPr>
        <w:t>p-p</w:t>
      </w:r>
      <w:r>
        <w:rPr>
          <w:rFonts w:hint="eastAsia"/>
          <w:lang w:eastAsia="zh-CN"/>
        </w:rPr>
        <w:t>的黑—白电平或</w:t>
      </w:r>
      <w:r>
        <w:rPr>
          <w:rFonts w:hint="eastAsia"/>
          <w:lang w:eastAsia="zh-CN"/>
        </w:rPr>
        <w:t>1 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的</w:t>
      </w:r>
      <w:r>
        <w:rPr>
          <w:rFonts w:hint="eastAsia"/>
          <w:lang w:eastAsia="zh-CN"/>
        </w:rPr>
        <w:t>CVBS</w:t>
      </w:r>
      <w:r>
        <w:rPr>
          <w:rFonts w:hint="eastAsia"/>
          <w:lang w:eastAsia="zh-CN"/>
        </w:rPr>
        <w:t>（彩色全电视信号）电平来说，是</w:t>
      </w:r>
      <w:r>
        <w:rPr>
          <w:rFonts w:hint="eastAsia"/>
          <w:lang w:eastAsia="zh-CN"/>
        </w:rPr>
        <w:t>60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或</w:t>
      </w:r>
      <w:r>
        <w:rPr>
          <w:rFonts w:hint="eastAsia"/>
          <w:lang w:eastAsia="zh-CN"/>
        </w:rPr>
        <w:t>20</w:t>
      </w:r>
      <w:r>
        <w:rPr>
          <w:lang w:val="en-US" w:eastAsia="zh-CN"/>
        </w:rPr>
        <w:t> </w:t>
      </w:r>
      <w:r>
        <w:rPr>
          <w:lang w:eastAsia="zh-CN"/>
        </w:rPr>
        <w:t>m</w:t>
      </w:r>
      <w:r>
        <w:rPr>
          <w:rFonts w:hint="eastAsia"/>
          <w:lang w:eastAsia="zh-CN"/>
        </w:rPr>
        <w:t>V</w:t>
      </w:r>
      <w:r>
        <w:rPr>
          <w:vertAlign w:val="subscript"/>
          <w:lang w:eastAsia="zh-CN"/>
        </w:rPr>
        <w:t>p</w:t>
      </w:r>
      <w:r>
        <w:rPr>
          <w:rFonts w:hint="eastAsia"/>
          <w:vertAlign w:val="subscript"/>
          <w:lang w:eastAsia="zh-CN"/>
        </w:rPr>
        <w:t>-</w:t>
      </w:r>
      <w:r>
        <w:rPr>
          <w:vertAlign w:val="subscript"/>
          <w:lang w:eastAsia="zh-CN"/>
        </w:rPr>
        <w:t>p</w:t>
      </w:r>
      <w:r>
        <w:rPr>
          <w:rFonts w:hint="eastAsia"/>
          <w:lang w:eastAsia="zh-CN"/>
        </w:rPr>
        <w:t>。这两个幅度值分别对应于</w:t>
      </w:r>
      <w:r>
        <w:rPr>
          <w:rFonts w:hint="eastAsia"/>
          <w:lang w:eastAsia="zh-CN"/>
        </w:rPr>
        <w:t>30</w:t>
      </w:r>
      <w:r>
        <w:rPr>
          <w:lang w:val="en-US" w:eastAsia="zh-CN"/>
        </w:rPr>
        <w:t> </w:t>
      </w:r>
      <w:r>
        <w:rPr>
          <w:lang w:eastAsia="zh-CN"/>
        </w:rPr>
        <w:t>dB</w:t>
      </w:r>
      <w:r>
        <w:rPr>
          <w:rFonts w:hint="eastAsia"/>
          <w:lang w:eastAsia="zh-CN"/>
        </w:rPr>
        <w:t>或</w:t>
      </w:r>
      <w:r>
        <w:rPr>
          <w:rFonts w:hint="eastAsia"/>
          <w:lang w:eastAsia="zh-CN"/>
        </w:rPr>
        <w:t>40</w:t>
      </w:r>
      <w:r>
        <w:rPr>
          <w:lang w:eastAsia="zh-CN"/>
        </w:rPr>
        <w:t> dB</w:t>
      </w:r>
      <w:r>
        <w:rPr>
          <w:rFonts w:hint="eastAsia"/>
          <w:lang w:eastAsia="zh-CN"/>
        </w:rPr>
        <w:t>的射频保护比（</w:t>
      </w:r>
      <w:r>
        <w:rPr>
          <w:rFonts w:hint="eastAsia"/>
          <w:lang w:eastAsia="zh-CN"/>
        </w:rPr>
        <w:t>2/3</w:t>
      </w:r>
      <w:r>
        <w:rPr>
          <w:rFonts w:hint="eastAsia"/>
          <w:lang w:eastAsia="zh-CN"/>
        </w:rPr>
        <w:t>行频偏置时）。正弦波发生器的频率稳定度必须在±</w:t>
      </w:r>
      <w:r>
        <w:rPr>
          <w:rFonts w:hint="eastAsia"/>
          <w:lang w:eastAsia="zh-CN"/>
        </w:rPr>
        <w:t>1</w:t>
      </w:r>
      <w:r>
        <w:rPr>
          <w:lang w:val="en-US" w:eastAsia="zh-CN"/>
        </w:rPr>
        <w:t> </w:t>
      </w:r>
      <w:r>
        <w:rPr>
          <w:rFonts w:hint="eastAsia"/>
          <w:lang w:eastAsia="zh-CN"/>
        </w:rPr>
        <w:t>Hz</w:t>
      </w:r>
      <w:r>
        <w:rPr>
          <w:rFonts w:hint="eastAsia"/>
          <w:lang w:eastAsia="zh-CN"/>
        </w:rPr>
        <w:t>之内。</w:t>
      </w:r>
    </w:p>
    <w:p w:rsidR="00CA586A" w:rsidRPr="00EA1153" w:rsidRDefault="00CA586A" w:rsidP="00CA586A">
      <w:pPr>
        <w:pStyle w:val="Heading2"/>
        <w:rPr>
          <w:lang w:eastAsia="zh-CN"/>
        </w:rPr>
      </w:pPr>
      <w:bookmarkStart w:id="1161" w:name="_Toc519676898"/>
      <w:bookmarkStart w:id="1162" w:name="_Toc519680700"/>
      <w:bookmarkStart w:id="1163" w:name="_Toc519938537"/>
      <w:bookmarkStart w:id="1164" w:name="_Toc521919466"/>
      <w:bookmarkStart w:id="1165" w:name="_Toc328383592"/>
      <w:bookmarkStart w:id="1166" w:name="_Toc382906040"/>
      <w:bookmarkStart w:id="1167" w:name="_Toc382992010"/>
      <w:r w:rsidRPr="00EA1153">
        <w:rPr>
          <w:lang w:eastAsia="zh-CN"/>
        </w:rPr>
        <w:t>2.3</w:t>
      </w:r>
      <w:r w:rsidRPr="00EA1153">
        <w:rPr>
          <w:lang w:eastAsia="zh-CN"/>
        </w:rPr>
        <w:tab/>
      </w:r>
      <w:bookmarkEnd w:id="1161"/>
      <w:bookmarkEnd w:id="1162"/>
      <w:bookmarkEnd w:id="1163"/>
      <w:bookmarkEnd w:id="1164"/>
      <w:r>
        <w:rPr>
          <w:rFonts w:hint="eastAsia"/>
          <w:lang w:eastAsia="zh-CN"/>
        </w:rPr>
        <w:t>测试条件</w:t>
      </w:r>
      <w:bookmarkEnd w:id="1165"/>
      <w:bookmarkEnd w:id="1166"/>
      <w:bookmarkEnd w:id="1167"/>
    </w:p>
    <w:p w:rsidR="00CA586A" w:rsidRPr="00EA1153" w:rsidRDefault="00CA586A" w:rsidP="00CA586A">
      <w:pPr>
        <w:rPr>
          <w:lang w:eastAsia="zh-CN"/>
        </w:rPr>
      </w:pPr>
      <w:r>
        <w:rPr>
          <w:rFonts w:hint="eastAsia"/>
          <w:lang w:eastAsia="zh-CN"/>
        </w:rPr>
        <w:t>有用视频信号：</w:t>
      </w:r>
      <w:r>
        <w:rPr>
          <w:lang w:eastAsia="zh-CN"/>
        </w:rPr>
        <w:tab/>
      </w:r>
      <w:r>
        <w:rPr>
          <w:rFonts w:hint="eastAsia"/>
          <w:lang w:eastAsia="zh-CN"/>
        </w:rPr>
        <w:t>只需要电子测试图（例如，</w:t>
      </w:r>
      <w:r>
        <w:rPr>
          <w:rFonts w:hint="eastAsia"/>
          <w:lang w:eastAsia="zh-CN"/>
        </w:rPr>
        <w:t>F</w:t>
      </w:r>
      <w:r>
        <w:rPr>
          <w:lang w:eastAsia="zh-CN"/>
        </w:rPr>
        <w:t>uBK</w:t>
      </w:r>
      <w:r>
        <w:rPr>
          <w:rFonts w:hint="eastAsia"/>
          <w:lang w:eastAsia="zh-CN"/>
        </w:rPr>
        <w:t>、</w:t>
      </w:r>
      <w:r>
        <w:rPr>
          <w:lang w:eastAsia="zh-CN"/>
        </w:rPr>
        <w:t>Philips</w:t>
      </w:r>
      <w:r>
        <w:rPr>
          <w:rFonts w:hint="eastAsia"/>
          <w:lang w:eastAsia="zh-CN"/>
        </w:rPr>
        <w:t>或其他公司的产品）。</w:t>
      </w:r>
    </w:p>
    <w:p w:rsidR="00CA586A" w:rsidRPr="00EA1153" w:rsidRDefault="00CA586A" w:rsidP="00CA586A">
      <w:pPr>
        <w:rPr>
          <w:lang w:eastAsia="zh-CN"/>
        </w:rPr>
      </w:pPr>
      <w:r>
        <w:rPr>
          <w:rFonts w:hint="eastAsia"/>
          <w:lang w:eastAsia="zh-CN"/>
        </w:rPr>
        <w:t>观看条件：</w:t>
      </w:r>
      <w:r>
        <w:rPr>
          <w:lang w:eastAsia="zh-CN"/>
        </w:rPr>
        <w:tab/>
      </w:r>
      <w:r>
        <w:rPr>
          <w:lang w:eastAsia="zh-CN"/>
        </w:rPr>
        <w:tab/>
      </w:r>
      <w:r>
        <w:rPr>
          <w:rFonts w:hint="eastAsia"/>
          <w:lang w:eastAsia="zh-CN"/>
        </w:rPr>
        <w:t>如</w:t>
      </w:r>
      <w:r>
        <w:rPr>
          <w:rFonts w:hint="eastAsia"/>
          <w:lang w:eastAsia="zh-CN"/>
        </w:rPr>
        <w:t>ITU-R BT</w:t>
      </w:r>
      <w:r>
        <w:rPr>
          <w:lang w:eastAsia="zh-CN"/>
        </w:rPr>
        <w:t>.500</w:t>
      </w:r>
      <w:r>
        <w:rPr>
          <w:rFonts w:hint="eastAsia"/>
          <w:lang w:eastAsia="zh-CN"/>
        </w:rPr>
        <w:t>建议书中的规定。</w:t>
      </w:r>
    </w:p>
    <w:p w:rsidR="00CA586A" w:rsidRPr="00EA1153" w:rsidRDefault="00CA586A" w:rsidP="00CA586A">
      <w:pPr>
        <w:ind w:left="1985" w:hanging="1985"/>
        <w:rPr>
          <w:lang w:eastAsia="zh-CN"/>
        </w:rPr>
      </w:pPr>
      <w:r>
        <w:rPr>
          <w:rFonts w:hint="eastAsia"/>
          <w:lang w:eastAsia="zh-CN"/>
        </w:rPr>
        <w:lastRenderedPageBreak/>
        <w:t>观看距离：</w:t>
      </w:r>
      <w:r>
        <w:rPr>
          <w:lang w:eastAsia="zh-CN"/>
        </w:rPr>
        <w:tab/>
      </w:r>
      <w:r>
        <w:rPr>
          <w:lang w:eastAsia="zh-CN"/>
        </w:rPr>
        <w:tab/>
      </w:r>
      <w:r>
        <w:rPr>
          <w:rFonts w:hint="eastAsia"/>
          <w:lang w:eastAsia="zh-CN"/>
        </w:rPr>
        <w:t>图像高度的</w:t>
      </w:r>
      <w:r>
        <w:rPr>
          <w:rFonts w:hint="eastAsia"/>
          <w:lang w:eastAsia="zh-CN"/>
        </w:rPr>
        <w:t>5</w:t>
      </w:r>
      <w:r>
        <w:rPr>
          <w:rFonts w:hint="eastAsia"/>
          <w:lang w:eastAsia="zh-CN"/>
        </w:rPr>
        <w:t>倍。</w:t>
      </w:r>
    </w:p>
    <w:p w:rsidR="00CA586A" w:rsidRPr="00EA1153" w:rsidRDefault="00CA586A" w:rsidP="00CA586A">
      <w:pPr>
        <w:ind w:left="1980" w:hanging="1980"/>
        <w:rPr>
          <w:lang w:eastAsia="zh-CN"/>
        </w:rPr>
      </w:pPr>
      <w:r>
        <w:rPr>
          <w:rFonts w:hint="eastAsia"/>
          <w:lang w:eastAsia="zh-CN"/>
        </w:rPr>
        <w:t>测试接收机：</w:t>
      </w:r>
      <w:r>
        <w:rPr>
          <w:lang w:eastAsia="zh-CN"/>
        </w:rPr>
        <w:tab/>
      </w:r>
      <w:r>
        <w:rPr>
          <w:rFonts w:hint="eastAsia"/>
          <w:lang w:eastAsia="zh-CN"/>
        </w:rPr>
        <w:tab/>
        <w:t>5</w:t>
      </w:r>
      <w:r>
        <w:rPr>
          <w:rFonts w:hint="eastAsia"/>
          <w:lang w:eastAsia="zh-CN"/>
        </w:rPr>
        <w:t>种不同的家用接收机，使用不超过</w:t>
      </w:r>
      <w:r>
        <w:rPr>
          <w:rFonts w:hint="eastAsia"/>
          <w:lang w:eastAsia="zh-CN"/>
        </w:rPr>
        <w:t>5</w:t>
      </w:r>
      <w:r>
        <w:rPr>
          <w:rFonts w:hint="eastAsia"/>
          <w:lang w:eastAsia="zh-CN"/>
        </w:rPr>
        <w:t>年，同信道干扰的测量可应用专业用接收机。</w:t>
      </w:r>
    </w:p>
    <w:p w:rsidR="00CA586A" w:rsidRPr="00EA1153" w:rsidRDefault="00CA586A" w:rsidP="00CA586A">
      <w:pPr>
        <w:ind w:left="1980" w:hanging="1980"/>
        <w:rPr>
          <w:lang w:eastAsia="zh-CN"/>
        </w:rPr>
      </w:pPr>
      <w:r>
        <w:rPr>
          <w:rFonts w:hint="eastAsia"/>
          <w:spacing w:val="-4"/>
          <w:lang w:eastAsia="zh-CN"/>
        </w:rPr>
        <w:t>接收机输入信号：</w:t>
      </w:r>
      <w:r>
        <w:rPr>
          <w:lang w:eastAsia="zh-CN"/>
        </w:rPr>
        <w:tab/>
        <w:t>–39 dB</w:t>
      </w:r>
      <w:r>
        <w:rPr>
          <w:vertAlign w:val="subscript"/>
          <w:lang w:eastAsia="zh-CN"/>
        </w:rPr>
        <w:t>m</w:t>
      </w:r>
      <w:r>
        <w:rPr>
          <w:rFonts w:hint="eastAsia"/>
          <w:lang w:eastAsia="zh-CN"/>
        </w:rPr>
        <w:t>（</w:t>
      </w:r>
      <w:r>
        <w:rPr>
          <w:rFonts w:hint="eastAsia"/>
          <w:lang w:eastAsia="zh-CN"/>
        </w:rPr>
        <w:t>70 dB</w:t>
      </w:r>
      <w:r>
        <w:rPr>
          <w:rFonts w:hint="eastAsia"/>
          <w:lang w:eastAsia="zh-CN"/>
        </w:rPr>
        <w:t>（</w:t>
      </w:r>
      <w:r>
        <w:rPr>
          <w:rFonts w:hint="eastAsia"/>
        </w:rPr>
        <w:sym w:font="Symbol" w:char="F06D"/>
      </w:r>
      <w:r>
        <w:rPr>
          <w:rFonts w:hint="eastAsia"/>
          <w:lang w:eastAsia="zh-CN"/>
        </w:rPr>
        <w:t>V</w:t>
      </w:r>
      <w:r>
        <w:rPr>
          <w:rFonts w:hint="eastAsia"/>
          <w:lang w:eastAsia="zh-CN"/>
        </w:rPr>
        <w:t>），</w:t>
      </w:r>
      <w:r>
        <w:rPr>
          <w:rFonts w:hint="eastAsia"/>
          <w:lang w:eastAsia="zh-CN"/>
        </w:rPr>
        <w:t xml:space="preserve">75 </w:t>
      </w:r>
      <w:r>
        <w:rPr>
          <w:rFonts w:hint="eastAsia"/>
        </w:rPr>
        <w:sym w:font="Symbol" w:char="F057"/>
      </w:r>
      <w:r>
        <w:rPr>
          <w:rFonts w:hint="eastAsia"/>
          <w:lang w:eastAsia="zh-CN"/>
        </w:rPr>
        <w:t>）</w:t>
      </w:r>
    </w:p>
    <w:p w:rsidR="00CA586A" w:rsidRPr="00EA1153" w:rsidRDefault="00CA586A" w:rsidP="00CA586A">
      <w:pPr>
        <w:ind w:left="1980" w:hanging="1980"/>
        <w:rPr>
          <w:lang w:eastAsia="zh-CN"/>
        </w:rPr>
      </w:pPr>
      <w:r>
        <w:rPr>
          <w:rFonts w:hint="eastAsia"/>
          <w:lang w:eastAsia="zh-CN"/>
        </w:rPr>
        <w:t>观看员：</w:t>
      </w:r>
      <w:r>
        <w:rPr>
          <w:lang w:eastAsia="zh-CN"/>
        </w:rPr>
        <w:tab/>
      </w:r>
      <w:r>
        <w:rPr>
          <w:lang w:eastAsia="zh-CN"/>
        </w:rPr>
        <w:tab/>
      </w:r>
      <w:r>
        <w:rPr>
          <w:rFonts w:hint="eastAsia"/>
          <w:lang w:eastAsia="zh-CN"/>
        </w:rPr>
        <w:tab/>
      </w:r>
      <w:r>
        <w:rPr>
          <w:rFonts w:hint="eastAsia"/>
          <w:lang w:eastAsia="zh-CN"/>
        </w:rPr>
        <w:t>需要</w:t>
      </w:r>
      <w:r>
        <w:rPr>
          <w:rFonts w:hint="eastAsia"/>
          <w:lang w:eastAsia="zh-CN"/>
        </w:rPr>
        <w:t>5</w:t>
      </w:r>
      <w:r>
        <w:rPr>
          <w:rFonts w:hint="eastAsia"/>
          <w:lang w:eastAsia="zh-CN"/>
        </w:rPr>
        <w:t>名专家或非专家观看员。初始测试时，可以少于</w:t>
      </w:r>
      <w:r>
        <w:rPr>
          <w:rFonts w:hint="eastAsia"/>
          <w:lang w:eastAsia="zh-CN"/>
        </w:rPr>
        <w:t>5</w:t>
      </w:r>
      <w:r>
        <w:rPr>
          <w:rFonts w:hint="eastAsia"/>
          <w:lang w:eastAsia="zh-CN"/>
        </w:rPr>
        <w:t>名观看员。每个单项测试应只对一位观看员进行。对各位观看员应介绍评估方法。</w:t>
      </w:r>
    </w:p>
    <w:p w:rsidR="00CA586A" w:rsidRPr="00EA1153" w:rsidRDefault="00CA586A" w:rsidP="00CA586A">
      <w:pPr>
        <w:pStyle w:val="Heading2"/>
        <w:rPr>
          <w:lang w:eastAsia="zh-CN"/>
        </w:rPr>
      </w:pPr>
      <w:bookmarkStart w:id="1168" w:name="_Toc519676899"/>
      <w:bookmarkStart w:id="1169" w:name="_Toc519680701"/>
      <w:bookmarkStart w:id="1170" w:name="_Toc519938538"/>
      <w:bookmarkStart w:id="1171" w:name="_Toc521919467"/>
      <w:bookmarkStart w:id="1172" w:name="_Toc328383593"/>
      <w:bookmarkStart w:id="1173" w:name="_Toc382906041"/>
      <w:bookmarkStart w:id="1174" w:name="_Toc382992011"/>
      <w:r w:rsidRPr="00EA1153">
        <w:rPr>
          <w:lang w:eastAsia="zh-CN"/>
        </w:rPr>
        <w:t>2.4</w:t>
      </w:r>
      <w:r w:rsidRPr="00EA1153">
        <w:rPr>
          <w:lang w:eastAsia="zh-CN"/>
        </w:rPr>
        <w:tab/>
      </w:r>
      <w:bookmarkEnd w:id="1168"/>
      <w:bookmarkEnd w:id="1169"/>
      <w:bookmarkEnd w:id="1170"/>
      <w:bookmarkEnd w:id="1171"/>
      <w:r>
        <w:rPr>
          <w:rFonts w:hint="eastAsia"/>
          <w:lang w:eastAsia="zh-CN"/>
        </w:rPr>
        <w:t>结果的表述</w:t>
      </w:r>
      <w:bookmarkEnd w:id="1172"/>
      <w:bookmarkEnd w:id="1173"/>
      <w:bookmarkEnd w:id="1174"/>
    </w:p>
    <w:p w:rsidR="00CA586A" w:rsidRPr="00EA1153" w:rsidRDefault="00CA586A" w:rsidP="00CA586A">
      <w:pPr>
        <w:ind w:firstLine="540"/>
        <w:rPr>
          <w:lang w:eastAsia="zh-CN"/>
        </w:rPr>
      </w:pPr>
      <w:r>
        <w:rPr>
          <w:rFonts w:hint="eastAsia"/>
          <w:lang w:eastAsia="zh-CN"/>
        </w:rPr>
        <w:t>结果表述中，应同时提供下面的资料：</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保护比值统计分布的平均值和标准偏差；</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测试配置，测试图，图像源类型；</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观看员人数；</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参考干扰信号类型；</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无用信号（射频干扰信号）频谱，包括信道外频谱范围；</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接收机输入端上使用的有用信号射频电平（对于家用接收机，应采用</w:t>
      </w:r>
      <w:r>
        <w:rPr>
          <w:rFonts w:hint="eastAsia"/>
          <w:lang w:eastAsia="zh-CN"/>
        </w:rPr>
        <w:t xml:space="preserve">75 </w:t>
      </w:r>
      <w:r>
        <w:rPr>
          <w:rFonts w:hint="eastAsia"/>
        </w:rPr>
        <w:sym w:font="Symbol" w:char="F057"/>
      </w:r>
      <w:r>
        <w:rPr>
          <w:rFonts w:hint="eastAsia"/>
          <w:lang w:eastAsia="zh-CN"/>
        </w:rPr>
        <w:t>上</w:t>
      </w:r>
      <w:r>
        <w:rPr>
          <w:lang w:eastAsia="zh-CN"/>
        </w:rPr>
        <w:t>–</w:t>
      </w:r>
      <w:r>
        <w:rPr>
          <w:rFonts w:hint="eastAsia"/>
          <w:lang w:eastAsia="zh-CN"/>
        </w:rPr>
        <w:t xml:space="preserve">39 </w:t>
      </w:r>
      <w:r>
        <w:rPr>
          <w:lang w:eastAsia="zh-CN"/>
        </w:rPr>
        <w:t>dBm</w:t>
      </w:r>
      <w:r>
        <w:rPr>
          <w:rFonts w:hint="eastAsia"/>
          <w:lang w:eastAsia="zh-CN"/>
        </w:rPr>
        <w:t>（</w:t>
      </w:r>
      <w:r>
        <w:rPr>
          <w:rFonts w:hint="eastAsia"/>
          <w:lang w:eastAsia="zh-CN"/>
        </w:rPr>
        <w:t xml:space="preserve">70 </w:t>
      </w:r>
      <w:r>
        <w:rPr>
          <w:lang w:eastAsia="zh-CN"/>
        </w:rPr>
        <w:t>dB</w:t>
      </w:r>
      <w:r>
        <w:rPr>
          <w:rFonts w:hint="eastAsia"/>
          <w:lang w:eastAsia="zh-CN"/>
        </w:rPr>
        <w:t>（</w:t>
      </w:r>
      <w:r>
        <w:rPr>
          <w:rFonts w:hint="eastAsia"/>
        </w:rPr>
        <w:sym w:font="Symbol" w:char="F06D"/>
      </w:r>
      <w:r>
        <w:rPr>
          <w:rFonts w:hint="eastAsia"/>
          <w:lang w:eastAsia="zh-CN"/>
        </w:rPr>
        <w:t>V</w:t>
      </w:r>
      <w:r>
        <w:rPr>
          <w:rFonts w:hint="eastAsia"/>
          <w:lang w:eastAsia="zh-CN"/>
        </w:rPr>
        <w:t>）的输入电压）；</w:t>
      </w:r>
    </w:p>
    <w:p w:rsidR="00CA586A" w:rsidRPr="00B57C2C" w:rsidRDefault="00CA586A" w:rsidP="00CA586A">
      <w:pPr>
        <w:pStyle w:val="enumlev1"/>
        <w:rPr>
          <w:lang w:val="en-US" w:eastAsia="zh-CN"/>
        </w:rPr>
      </w:pPr>
      <w:r w:rsidRPr="00B57C2C">
        <w:rPr>
          <w:lang w:val="en-US" w:eastAsia="zh-CN"/>
        </w:rPr>
        <w:t>–</w:t>
      </w:r>
      <w:r w:rsidRPr="00B57C2C">
        <w:rPr>
          <w:lang w:val="en-US" w:eastAsia="zh-CN"/>
        </w:rPr>
        <w:tab/>
      </w:r>
      <w:r>
        <w:rPr>
          <w:rFonts w:hint="eastAsia"/>
          <w:lang w:eastAsia="zh-CN"/>
        </w:rPr>
        <w:t>使用家用接收机时，它们的类型、显示器尺寸和生产年份。</w:t>
      </w:r>
    </w:p>
    <w:p w:rsidR="00CA586A" w:rsidRPr="00EE4ECB" w:rsidRDefault="00CA586A" w:rsidP="00CA586A">
      <w:pPr>
        <w:pStyle w:val="Heading1"/>
        <w:rPr>
          <w:lang w:val="en-US" w:eastAsia="zh-CN"/>
        </w:rPr>
      </w:pPr>
      <w:bookmarkStart w:id="1175" w:name="_Toc519676900"/>
      <w:bookmarkStart w:id="1176" w:name="_Toc519680702"/>
      <w:bookmarkStart w:id="1177" w:name="_Toc519938539"/>
      <w:bookmarkStart w:id="1178" w:name="_Toc521919468"/>
      <w:bookmarkStart w:id="1179" w:name="_Toc328383594"/>
      <w:bookmarkStart w:id="1180" w:name="_Toc382906042"/>
      <w:bookmarkStart w:id="1181" w:name="_Toc382992012"/>
      <w:r w:rsidRPr="00EE4ECB">
        <w:rPr>
          <w:lang w:val="en-US" w:eastAsia="zh-CN"/>
        </w:rPr>
        <w:t>3</w:t>
      </w:r>
      <w:r w:rsidRPr="00EE4ECB">
        <w:rPr>
          <w:lang w:val="en-US" w:eastAsia="zh-CN"/>
        </w:rPr>
        <w:tab/>
      </w:r>
      <w:bookmarkEnd w:id="1175"/>
      <w:bookmarkEnd w:id="1176"/>
      <w:bookmarkEnd w:id="1177"/>
      <w:bookmarkEnd w:id="1178"/>
      <w:r>
        <w:rPr>
          <w:rFonts w:hint="eastAsia"/>
          <w:lang w:eastAsia="zh-CN"/>
        </w:rPr>
        <w:t>重要参数表</w:t>
      </w:r>
      <w:bookmarkEnd w:id="1179"/>
      <w:bookmarkEnd w:id="1180"/>
      <w:bookmarkEnd w:id="1181"/>
    </w:p>
    <w:p w:rsidR="00CA586A" w:rsidRPr="00EE4ECB" w:rsidRDefault="00CA586A" w:rsidP="00CA586A">
      <w:pPr>
        <w:pStyle w:val="TableNo"/>
        <w:spacing w:before="120"/>
        <w:rPr>
          <w:lang w:val="en-US" w:eastAsia="zh-CN"/>
        </w:rPr>
      </w:pPr>
      <w:bookmarkStart w:id="1182" w:name="_Toc519680703"/>
      <w:bookmarkStart w:id="1183" w:name="_Toc519933569"/>
      <w:bookmarkStart w:id="1184" w:name="_Toc377717213"/>
      <w:r>
        <w:rPr>
          <w:lang w:eastAsia="zh-CN"/>
        </w:rPr>
        <w:t>表</w:t>
      </w:r>
      <w:r w:rsidRPr="00EE4ECB">
        <w:rPr>
          <w:lang w:val="en-US" w:eastAsia="zh-CN"/>
        </w:rPr>
        <w:t xml:space="preserve"> </w:t>
      </w:r>
      <w:bookmarkEnd w:id="1182"/>
      <w:bookmarkEnd w:id="1183"/>
      <w:r>
        <w:rPr>
          <w:rFonts w:hint="eastAsia"/>
          <w:lang w:val="en-US" w:eastAsia="zh-CN"/>
        </w:rPr>
        <w:t>105</w:t>
      </w:r>
      <w:bookmarkEnd w:id="1184"/>
    </w:p>
    <w:p w:rsidR="00CA586A" w:rsidRPr="00EA1153" w:rsidRDefault="00CA586A" w:rsidP="00CA586A">
      <w:pPr>
        <w:pStyle w:val="Tabletitle"/>
        <w:rPr>
          <w:lang w:eastAsia="zh-CN"/>
        </w:rPr>
      </w:pPr>
      <w:bookmarkStart w:id="1185" w:name="_Toc377717214"/>
      <w:r>
        <w:rPr>
          <w:rFonts w:hint="eastAsia"/>
          <w:lang w:eastAsia="zh-CN"/>
        </w:rPr>
        <w:t>SCM</w:t>
      </w:r>
      <w:r>
        <w:rPr>
          <w:rFonts w:hint="eastAsia"/>
          <w:lang w:eastAsia="zh-CN"/>
        </w:rPr>
        <w:t>方法的基本术语和评分等级关系</w:t>
      </w:r>
      <w:bookmarkEnd w:id="118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099"/>
        <w:gridCol w:w="2340"/>
        <w:gridCol w:w="2880"/>
      </w:tblGrid>
      <w:tr w:rsidR="00CA586A" w:rsidRPr="00EA1153" w:rsidTr="00BF11E9">
        <w:trPr>
          <w:cantSplit/>
          <w:jc w:val="center"/>
        </w:trPr>
        <w:tc>
          <w:tcPr>
            <w:tcW w:w="3099" w:type="dxa"/>
          </w:tcPr>
          <w:p w:rsidR="00CA586A" w:rsidRPr="00EA1153" w:rsidRDefault="00CA586A" w:rsidP="00BF11E9">
            <w:pPr>
              <w:pStyle w:val="Tabletext"/>
              <w:spacing w:before="80"/>
            </w:pPr>
            <w:r>
              <w:rPr>
                <w:rFonts w:hint="eastAsia"/>
              </w:rPr>
              <w:t>质量损伤</w:t>
            </w:r>
          </w:p>
        </w:tc>
        <w:tc>
          <w:tcPr>
            <w:tcW w:w="2340" w:type="dxa"/>
          </w:tcPr>
          <w:p w:rsidR="00CA586A" w:rsidRPr="000B7B4F" w:rsidRDefault="00CA586A" w:rsidP="00BF11E9">
            <w:pPr>
              <w:pStyle w:val="Tablehead"/>
              <w:rPr>
                <w:b w:val="0"/>
                <w:bCs/>
              </w:rPr>
            </w:pPr>
            <w:r w:rsidRPr="000B7B4F">
              <w:rPr>
                <w:rFonts w:hint="eastAsia"/>
                <w:b w:val="0"/>
                <w:bCs/>
              </w:rPr>
              <w:t>3</w:t>
            </w:r>
            <w:r w:rsidRPr="000B7B4F">
              <w:rPr>
                <w:rFonts w:hint="eastAsia"/>
                <w:b w:val="0"/>
                <w:bCs/>
              </w:rPr>
              <w:t>分损伤等级</w:t>
            </w:r>
          </w:p>
        </w:tc>
        <w:tc>
          <w:tcPr>
            <w:tcW w:w="2880" w:type="dxa"/>
          </w:tcPr>
          <w:p w:rsidR="00CA586A" w:rsidRPr="000B7B4F" w:rsidRDefault="00CA586A" w:rsidP="00BF11E9">
            <w:pPr>
              <w:pStyle w:val="Tablehead"/>
              <w:rPr>
                <w:b w:val="0"/>
                <w:bCs/>
              </w:rPr>
            </w:pPr>
            <w:r w:rsidRPr="000B7B4F">
              <w:rPr>
                <w:rFonts w:hint="eastAsia"/>
                <w:b w:val="0"/>
                <w:bCs/>
              </w:rPr>
              <w:t>4</w:t>
            </w:r>
            <w:r w:rsidRPr="000B7B4F">
              <w:rPr>
                <w:rFonts w:hint="eastAsia"/>
                <w:b w:val="0"/>
                <w:bCs/>
              </w:rPr>
              <w:t>分损伤等级</w:t>
            </w:r>
          </w:p>
        </w:tc>
      </w:tr>
      <w:tr w:rsidR="00CA586A" w:rsidRPr="00EA1153" w:rsidTr="00BF11E9">
        <w:trPr>
          <w:cantSplit/>
          <w:jc w:val="center"/>
        </w:trPr>
        <w:tc>
          <w:tcPr>
            <w:tcW w:w="3099" w:type="dxa"/>
          </w:tcPr>
          <w:p w:rsidR="00CA586A" w:rsidRPr="00EA1153" w:rsidRDefault="00CA586A" w:rsidP="00BF11E9">
            <w:pPr>
              <w:pStyle w:val="Tabletext"/>
            </w:pPr>
            <w:r>
              <w:rPr>
                <w:rFonts w:hint="eastAsia"/>
              </w:rPr>
              <w:t>干扰类型</w:t>
            </w:r>
          </w:p>
        </w:tc>
        <w:tc>
          <w:tcPr>
            <w:tcW w:w="2340" w:type="dxa"/>
          </w:tcPr>
          <w:p w:rsidR="00CA586A" w:rsidRPr="00EA1153" w:rsidRDefault="00CA586A" w:rsidP="00BF11E9">
            <w:pPr>
              <w:pStyle w:val="Tabletext"/>
              <w:jc w:val="center"/>
            </w:pPr>
            <w:r>
              <w:rPr>
                <w:rFonts w:hint="eastAsia"/>
              </w:rPr>
              <w:t>对流层干扰</w:t>
            </w:r>
          </w:p>
        </w:tc>
        <w:tc>
          <w:tcPr>
            <w:tcW w:w="2880" w:type="dxa"/>
          </w:tcPr>
          <w:p w:rsidR="00CA586A" w:rsidRPr="00EA1153" w:rsidRDefault="00CA586A" w:rsidP="00BF11E9">
            <w:pPr>
              <w:pStyle w:val="Tabletext"/>
              <w:jc w:val="center"/>
            </w:pPr>
            <w:r>
              <w:rPr>
                <w:rFonts w:hint="eastAsia"/>
              </w:rPr>
              <w:t>连续波干扰</w:t>
            </w:r>
          </w:p>
        </w:tc>
      </w:tr>
      <w:tr w:rsidR="00CA586A" w:rsidRPr="00EA1153" w:rsidTr="00BF11E9">
        <w:trPr>
          <w:cantSplit/>
          <w:jc w:val="center"/>
        </w:trPr>
        <w:tc>
          <w:tcPr>
            <w:tcW w:w="3099" w:type="dxa"/>
          </w:tcPr>
          <w:p w:rsidR="00CA586A" w:rsidRPr="00EA1153" w:rsidRDefault="00CA586A" w:rsidP="00BF11E9">
            <w:pPr>
              <w:pStyle w:val="Tabletext"/>
            </w:pPr>
            <w:r>
              <w:rPr>
                <w:rFonts w:hint="eastAsia"/>
              </w:rPr>
              <w:t>时间容限</w:t>
            </w:r>
          </w:p>
        </w:tc>
        <w:tc>
          <w:tcPr>
            <w:tcW w:w="2340" w:type="dxa"/>
          </w:tcPr>
          <w:p w:rsidR="00CA586A" w:rsidRPr="00EA1153" w:rsidRDefault="00CA586A" w:rsidP="00BF11E9">
            <w:pPr>
              <w:pStyle w:val="Tabletext"/>
              <w:jc w:val="center"/>
            </w:pPr>
            <w:r>
              <w:rPr>
                <w:rFonts w:hint="eastAsia"/>
              </w:rPr>
              <w:t>1</w:t>
            </w:r>
            <w:r>
              <w:t>%</w:t>
            </w:r>
            <w:r>
              <w:rPr>
                <w:rFonts w:hint="eastAsia"/>
              </w:rPr>
              <w:t>至</w:t>
            </w:r>
            <w:r>
              <w:rPr>
                <w:rFonts w:hint="eastAsia"/>
              </w:rPr>
              <w:t>5</w:t>
            </w:r>
            <w:r>
              <w:t>%</w:t>
            </w:r>
            <w:r>
              <w:rPr>
                <w:rFonts w:hint="eastAsia"/>
              </w:rPr>
              <w:t>时间</w:t>
            </w:r>
          </w:p>
        </w:tc>
        <w:tc>
          <w:tcPr>
            <w:tcW w:w="2880" w:type="dxa"/>
          </w:tcPr>
          <w:p w:rsidR="00CA586A" w:rsidRPr="00EA1153" w:rsidRDefault="00CA586A" w:rsidP="00BF11E9">
            <w:pPr>
              <w:pStyle w:val="Tabletext"/>
              <w:jc w:val="center"/>
            </w:pPr>
            <w:r w:rsidRPr="00EA1153">
              <w:t>50</w:t>
            </w:r>
            <w:r>
              <w:t>%</w:t>
            </w:r>
            <w:r>
              <w:rPr>
                <w:rFonts w:hint="eastAsia"/>
              </w:rPr>
              <w:t>时间</w:t>
            </w:r>
          </w:p>
        </w:tc>
      </w:tr>
      <w:tr w:rsidR="00CA586A" w:rsidRPr="00EA1153" w:rsidTr="00BF11E9">
        <w:trPr>
          <w:cantSplit/>
          <w:jc w:val="center"/>
        </w:trPr>
        <w:tc>
          <w:tcPr>
            <w:tcW w:w="3099" w:type="dxa"/>
          </w:tcPr>
          <w:p w:rsidR="00CA586A" w:rsidRPr="00EA1153" w:rsidRDefault="00CA586A" w:rsidP="00BF11E9">
            <w:pPr>
              <w:pStyle w:val="Tabletext"/>
            </w:pPr>
            <w:r>
              <w:rPr>
                <w:rFonts w:hint="eastAsia"/>
              </w:rPr>
              <w:t>主观损伤</w:t>
            </w:r>
          </w:p>
        </w:tc>
        <w:tc>
          <w:tcPr>
            <w:tcW w:w="2340" w:type="dxa"/>
          </w:tcPr>
          <w:p w:rsidR="00CA586A" w:rsidRPr="00EA1153" w:rsidRDefault="00CA586A" w:rsidP="00BF11E9">
            <w:pPr>
              <w:pStyle w:val="Tabletext"/>
              <w:jc w:val="center"/>
            </w:pPr>
            <w:r>
              <w:rPr>
                <w:rFonts w:hint="eastAsia"/>
              </w:rPr>
              <w:t>有些讨厌</w:t>
            </w:r>
          </w:p>
        </w:tc>
        <w:tc>
          <w:tcPr>
            <w:tcW w:w="2880" w:type="dxa"/>
          </w:tcPr>
          <w:p w:rsidR="00CA586A" w:rsidRPr="00EA1153" w:rsidRDefault="00CA586A" w:rsidP="00BF11E9">
            <w:pPr>
              <w:pStyle w:val="Tabletext"/>
              <w:jc w:val="center"/>
            </w:pPr>
            <w:r>
              <w:rPr>
                <w:rFonts w:hint="eastAsia"/>
              </w:rPr>
              <w:t>可感知，但不讨厌</w:t>
            </w:r>
          </w:p>
        </w:tc>
      </w:tr>
      <w:tr w:rsidR="00CA586A" w:rsidRPr="00EA1153" w:rsidTr="00BF11E9">
        <w:trPr>
          <w:cantSplit/>
          <w:jc w:val="center"/>
        </w:trPr>
        <w:tc>
          <w:tcPr>
            <w:tcW w:w="3099" w:type="dxa"/>
          </w:tcPr>
          <w:p w:rsidR="00CA586A" w:rsidRPr="00EA1153" w:rsidRDefault="00CA586A" w:rsidP="00BF11E9">
            <w:pPr>
              <w:pStyle w:val="Tabletext"/>
              <w:rPr>
                <w:lang w:eastAsia="zh-CN"/>
              </w:rPr>
            </w:pPr>
            <w:r w:rsidRPr="00EA1153">
              <w:rPr>
                <w:lang w:eastAsia="zh-CN"/>
              </w:rPr>
              <w:t>R</w:t>
            </w:r>
            <w:r>
              <w:rPr>
                <w:rFonts w:hint="eastAsia"/>
                <w:lang w:eastAsia="zh-CN"/>
              </w:rPr>
              <w:t>参考干扰信号（</w:t>
            </w:r>
            <w:r>
              <w:rPr>
                <w:lang w:eastAsia="zh-CN"/>
              </w:rPr>
              <w:t>mV</w:t>
            </w:r>
            <w:r>
              <w:rPr>
                <w:vertAlign w:val="subscript"/>
                <w:lang w:eastAsia="zh-CN"/>
              </w:rPr>
              <w:t>p-p</w:t>
            </w:r>
            <w:r>
              <w:rPr>
                <w:rFonts w:hint="eastAsia"/>
                <w:lang w:eastAsia="zh-CN"/>
              </w:rPr>
              <w:t>）</w:t>
            </w:r>
          </w:p>
        </w:tc>
        <w:tc>
          <w:tcPr>
            <w:tcW w:w="2340" w:type="dxa"/>
          </w:tcPr>
          <w:p w:rsidR="00CA586A" w:rsidRPr="00EA1153" w:rsidRDefault="00CA586A" w:rsidP="00BF11E9">
            <w:pPr>
              <w:pStyle w:val="Tabletext"/>
              <w:jc w:val="center"/>
            </w:pPr>
            <w:r w:rsidRPr="00EA1153">
              <w:t>60</w:t>
            </w:r>
          </w:p>
        </w:tc>
        <w:tc>
          <w:tcPr>
            <w:tcW w:w="2880" w:type="dxa"/>
          </w:tcPr>
          <w:p w:rsidR="00CA586A" w:rsidRPr="00EA1153" w:rsidRDefault="00CA586A" w:rsidP="00BF11E9">
            <w:pPr>
              <w:pStyle w:val="Tabletext"/>
              <w:jc w:val="center"/>
            </w:pPr>
            <w:r w:rsidRPr="00EA1153">
              <w:t>20</w:t>
            </w:r>
          </w:p>
        </w:tc>
      </w:tr>
      <w:tr w:rsidR="00CA586A" w:rsidRPr="00EA1153" w:rsidTr="00BF11E9">
        <w:trPr>
          <w:cantSplit/>
          <w:jc w:val="center"/>
        </w:trPr>
        <w:tc>
          <w:tcPr>
            <w:tcW w:w="3099" w:type="dxa"/>
          </w:tcPr>
          <w:p w:rsidR="00CA586A" w:rsidRPr="00EA1153" w:rsidRDefault="00CA586A" w:rsidP="00BF11E9">
            <w:pPr>
              <w:pStyle w:val="Tabletext"/>
            </w:pPr>
            <w:r>
              <w:rPr>
                <w:rFonts w:hint="eastAsia"/>
              </w:rPr>
              <w:t>射频保护比（</w:t>
            </w:r>
            <w:r>
              <w:rPr>
                <w:rFonts w:hint="eastAsia"/>
              </w:rPr>
              <w:t>dB</w:t>
            </w:r>
            <w:r>
              <w:rPr>
                <w:rFonts w:hint="eastAsia"/>
              </w:rPr>
              <w:t>）</w:t>
            </w:r>
          </w:p>
        </w:tc>
        <w:tc>
          <w:tcPr>
            <w:tcW w:w="2340" w:type="dxa"/>
          </w:tcPr>
          <w:p w:rsidR="00CA586A" w:rsidRPr="00EA1153" w:rsidRDefault="00CA586A" w:rsidP="00BF11E9">
            <w:pPr>
              <w:pStyle w:val="Tabletext"/>
              <w:jc w:val="center"/>
            </w:pPr>
            <w:r w:rsidRPr="00EA1153">
              <w:t>30</w:t>
            </w:r>
          </w:p>
        </w:tc>
        <w:tc>
          <w:tcPr>
            <w:tcW w:w="2880" w:type="dxa"/>
          </w:tcPr>
          <w:p w:rsidR="00CA586A" w:rsidRPr="00EA1153" w:rsidRDefault="00CA586A" w:rsidP="00BF11E9">
            <w:pPr>
              <w:pStyle w:val="Tabletext"/>
              <w:jc w:val="center"/>
            </w:pPr>
            <w:r w:rsidRPr="00EA1153">
              <w:t>40</w:t>
            </w:r>
          </w:p>
        </w:tc>
      </w:tr>
    </w:tbl>
    <w:p w:rsidR="00CA586A" w:rsidRDefault="00CA586A" w:rsidP="00CA586A">
      <w:pPr>
        <w:pStyle w:val="Tablefin"/>
        <w:rPr>
          <w:lang w:eastAsia="zh-CN"/>
        </w:rPr>
      </w:pPr>
      <w:bookmarkStart w:id="1186" w:name="_Toc519933571"/>
      <w:bookmarkStart w:id="1187" w:name="_Toc519938540"/>
      <w:bookmarkStart w:id="1188" w:name="_Toc521919469"/>
    </w:p>
    <w:p w:rsidR="00CA586A" w:rsidRPr="008C1B5E" w:rsidRDefault="00CA586A" w:rsidP="00CA586A">
      <w:pPr>
        <w:pStyle w:val="AnnexNoTitle"/>
        <w:rPr>
          <w:lang w:val="en-US" w:eastAsia="zh-CN"/>
        </w:rPr>
      </w:pPr>
      <w:bookmarkStart w:id="1189" w:name="_Toc328383595"/>
      <w:bookmarkStart w:id="1190" w:name="_Toc382906043"/>
      <w:bookmarkStart w:id="1191" w:name="_Toc382992013"/>
      <w:bookmarkEnd w:id="1186"/>
      <w:bookmarkEnd w:id="1187"/>
      <w:bookmarkEnd w:id="1188"/>
      <w:r>
        <w:rPr>
          <w:rFonts w:hint="eastAsia"/>
          <w:bCs/>
          <w:lang w:val="en-US" w:eastAsia="zh-CN"/>
        </w:rPr>
        <w:t>附件</w:t>
      </w:r>
      <w:r>
        <w:rPr>
          <w:rFonts w:hint="eastAsia"/>
          <w:bCs/>
          <w:lang w:val="en-US" w:eastAsia="zh-CN"/>
        </w:rPr>
        <w:t>7</w:t>
      </w:r>
      <w:r w:rsidRPr="008C1B5E">
        <w:rPr>
          <w:lang w:val="en-US" w:eastAsia="zh-CN"/>
        </w:rPr>
        <w:br/>
      </w:r>
      <w:r w:rsidRPr="008C1B5E">
        <w:rPr>
          <w:lang w:val="en-US" w:eastAsia="zh-CN"/>
        </w:rPr>
        <w:br/>
      </w:r>
      <w:r>
        <w:rPr>
          <w:rFonts w:hint="eastAsia"/>
          <w:lang w:val="en-US" w:eastAsia="zh-CN"/>
        </w:rPr>
        <w:t>故障点评估</w:t>
      </w:r>
      <w:r>
        <w:rPr>
          <w:rFonts w:hint="eastAsia"/>
          <w:lang w:eastAsia="zh-CN"/>
        </w:rPr>
        <w:t>方法</w:t>
      </w:r>
      <w:bookmarkEnd w:id="1189"/>
      <w:bookmarkEnd w:id="1190"/>
      <w:bookmarkEnd w:id="1191"/>
    </w:p>
    <w:p w:rsidR="00CA586A" w:rsidRPr="00EA1153" w:rsidRDefault="00CA586A" w:rsidP="00CA586A">
      <w:pPr>
        <w:pStyle w:val="Heading1"/>
        <w:keepNext w:val="0"/>
        <w:keepLines w:val="0"/>
        <w:rPr>
          <w:lang w:eastAsia="zh-CN"/>
        </w:rPr>
      </w:pPr>
      <w:bookmarkStart w:id="1192" w:name="_Toc519676901"/>
      <w:bookmarkStart w:id="1193" w:name="_Toc519680705"/>
      <w:bookmarkStart w:id="1194" w:name="_Toc519938542"/>
      <w:bookmarkStart w:id="1195" w:name="_Toc521919471"/>
      <w:bookmarkStart w:id="1196" w:name="_Toc328383596"/>
      <w:bookmarkStart w:id="1197" w:name="_Toc382906044"/>
      <w:bookmarkStart w:id="1198" w:name="_Toc382992014"/>
      <w:r w:rsidRPr="00EA1153">
        <w:rPr>
          <w:lang w:eastAsia="zh-CN"/>
        </w:rPr>
        <w:t>1</w:t>
      </w:r>
      <w:r w:rsidRPr="00EA1153">
        <w:rPr>
          <w:lang w:eastAsia="zh-CN"/>
        </w:rPr>
        <w:tab/>
      </w:r>
      <w:bookmarkEnd w:id="1192"/>
      <w:bookmarkEnd w:id="1193"/>
      <w:bookmarkEnd w:id="1194"/>
      <w:bookmarkEnd w:id="1195"/>
      <w:r>
        <w:rPr>
          <w:rFonts w:hint="eastAsia"/>
          <w:lang w:eastAsia="zh-CN"/>
        </w:rPr>
        <w:t>背景</w:t>
      </w:r>
      <w:bookmarkEnd w:id="1196"/>
      <w:bookmarkEnd w:id="1197"/>
      <w:bookmarkEnd w:id="1198"/>
    </w:p>
    <w:p w:rsidR="00CA586A" w:rsidRPr="00EA1153" w:rsidRDefault="00CA586A" w:rsidP="00CA586A">
      <w:pPr>
        <w:ind w:firstLine="540"/>
        <w:rPr>
          <w:lang w:eastAsia="zh-CN"/>
        </w:rPr>
      </w:pPr>
      <w:r>
        <w:rPr>
          <w:rFonts w:hint="eastAsia"/>
          <w:lang w:eastAsia="zh-CN"/>
        </w:rPr>
        <w:t>DVB-T</w:t>
      </w:r>
      <w:r>
        <w:rPr>
          <w:rFonts w:hint="eastAsia"/>
          <w:lang w:eastAsia="zh-CN"/>
        </w:rPr>
        <w:t>系统中保护比的初始研究，基于在里德—所罗门解码之前的内码解码与外码解码之间测量得到目标</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sz w:val="11"/>
          <w:vertAlign w:val="superscript"/>
          <w:lang w:eastAsia="zh-CN"/>
        </w:rPr>
        <w:t xml:space="preserve"> </w:t>
      </w:r>
      <w:r>
        <w:rPr>
          <w:rFonts w:hint="eastAsia"/>
          <w:vertAlign w:val="superscript"/>
          <w:lang w:eastAsia="zh-CN"/>
        </w:rPr>
        <w:t>4</w:t>
      </w:r>
      <w:r>
        <w:rPr>
          <w:rFonts w:hint="eastAsia"/>
          <w:lang w:eastAsia="zh-CN"/>
        </w:rPr>
        <w:t>。在类噪声的干扰信号场合下，可认定该</w:t>
      </w:r>
      <w:r>
        <w:rPr>
          <w:rFonts w:hint="eastAsia"/>
          <w:lang w:eastAsia="zh-CN"/>
        </w:rPr>
        <w:t>BER</w:t>
      </w:r>
      <w:r>
        <w:rPr>
          <w:rFonts w:hint="eastAsia"/>
          <w:lang w:eastAsia="zh-CN"/>
        </w:rPr>
        <w:t>值对应于在去复用器输入端上将给出</w:t>
      </w:r>
      <w:r>
        <w:rPr>
          <w:rFonts w:hint="eastAsia"/>
          <w:lang w:eastAsia="zh-CN"/>
        </w:rPr>
        <w:t>BER</w:t>
      </w:r>
      <w:r>
        <w:rPr>
          <w:lang w:eastAsia="zh-CN"/>
        </w:rPr>
        <w:t>&lt;</w:t>
      </w:r>
      <w:r>
        <w:rPr>
          <w:rFonts w:hint="eastAsia"/>
          <w:lang w:eastAsia="zh-CN"/>
        </w:rPr>
        <w:t>1</w:t>
      </w:r>
      <w:r>
        <w:rPr>
          <w:rFonts w:hint="eastAsia"/>
        </w:rPr>
        <w:sym w:font="Symbol" w:char="F0B4"/>
      </w:r>
      <w:r>
        <w:rPr>
          <w:rFonts w:hint="eastAsia"/>
          <w:lang w:eastAsia="zh-CN"/>
        </w:rPr>
        <w:t>10</w:t>
      </w:r>
      <w:r>
        <w:rPr>
          <w:vertAlign w:val="superscript"/>
          <w:lang w:eastAsia="zh-CN"/>
        </w:rPr>
        <w:t>–11</w:t>
      </w:r>
      <w:r>
        <w:rPr>
          <w:rFonts w:hint="eastAsia"/>
          <w:lang w:eastAsia="zh-CN"/>
        </w:rPr>
        <w:t>、准无误码（</w:t>
      </w:r>
      <w:r>
        <w:rPr>
          <w:rFonts w:hint="eastAsia"/>
          <w:lang w:eastAsia="zh-CN"/>
        </w:rPr>
        <w:t>QEF</w:t>
      </w:r>
      <w:r>
        <w:rPr>
          <w:rFonts w:hint="eastAsia"/>
          <w:lang w:eastAsia="zh-CN"/>
        </w:rPr>
        <w:t>）的图像质量。</w:t>
      </w:r>
    </w:p>
    <w:p w:rsidR="00CA586A" w:rsidRPr="00EA1153" w:rsidRDefault="00CA586A" w:rsidP="00CA586A">
      <w:pPr>
        <w:pStyle w:val="Heading1"/>
        <w:rPr>
          <w:lang w:eastAsia="zh-CN"/>
        </w:rPr>
      </w:pPr>
      <w:bookmarkStart w:id="1199" w:name="_Toc519676902"/>
      <w:bookmarkStart w:id="1200" w:name="_Toc519680706"/>
      <w:bookmarkStart w:id="1201" w:name="_Toc519938543"/>
      <w:bookmarkStart w:id="1202" w:name="_Toc521919472"/>
      <w:bookmarkStart w:id="1203" w:name="_Toc328383597"/>
      <w:bookmarkStart w:id="1204" w:name="_Toc382906045"/>
      <w:bookmarkStart w:id="1205" w:name="_Toc382992015"/>
      <w:r w:rsidRPr="00EA1153">
        <w:rPr>
          <w:lang w:eastAsia="zh-CN"/>
        </w:rPr>
        <w:lastRenderedPageBreak/>
        <w:t>2</w:t>
      </w:r>
      <w:r w:rsidRPr="00EA1153">
        <w:rPr>
          <w:lang w:eastAsia="zh-CN"/>
        </w:rPr>
        <w:tab/>
      </w:r>
      <w:bookmarkEnd w:id="1199"/>
      <w:bookmarkEnd w:id="1200"/>
      <w:bookmarkEnd w:id="1201"/>
      <w:bookmarkEnd w:id="1202"/>
      <w:r>
        <w:rPr>
          <w:rFonts w:hint="eastAsia"/>
          <w:lang w:eastAsia="zh-CN"/>
        </w:rPr>
        <w:t>保护比测量使用的主观失效点（</w:t>
      </w:r>
      <w:r>
        <w:rPr>
          <w:rFonts w:hint="eastAsia"/>
          <w:lang w:eastAsia="zh-CN"/>
        </w:rPr>
        <w:t>SFP</w:t>
      </w:r>
      <w:r>
        <w:rPr>
          <w:rFonts w:hint="eastAsia"/>
          <w:lang w:eastAsia="zh-CN"/>
        </w:rPr>
        <w:t>）方法</w:t>
      </w:r>
      <w:bookmarkEnd w:id="1203"/>
      <w:bookmarkEnd w:id="1204"/>
      <w:bookmarkEnd w:id="1205"/>
    </w:p>
    <w:p w:rsidR="00CA586A" w:rsidRPr="00EA1153" w:rsidRDefault="00CA586A" w:rsidP="00CA586A">
      <w:pPr>
        <w:ind w:firstLine="540"/>
        <w:rPr>
          <w:lang w:eastAsia="zh-CN"/>
        </w:rPr>
      </w:pPr>
      <w:r>
        <w:rPr>
          <w:rFonts w:hint="eastAsia"/>
          <w:lang w:eastAsia="zh-CN"/>
        </w:rPr>
        <w:t>对于家用接收机，在那里不可能测量</w:t>
      </w:r>
      <w:r>
        <w:rPr>
          <w:rFonts w:hint="eastAsia"/>
          <w:lang w:eastAsia="zh-CN"/>
        </w:rPr>
        <w:t>BER</w:t>
      </w:r>
      <w:r>
        <w:rPr>
          <w:rFonts w:hint="eastAsia"/>
          <w:lang w:eastAsia="zh-CN"/>
        </w:rPr>
        <w:t>值，所以，已提出一种被称为</w:t>
      </w:r>
      <w:r>
        <w:rPr>
          <w:rFonts w:hint="eastAsia"/>
          <w:lang w:eastAsia="zh-CN"/>
        </w:rPr>
        <w:t>SFP</w:t>
      </w:r>
      <w:r>
        <w:rPr>
          <w:rFonts w:hint="eastAsia"/>
          <w:lang w:eastAsia="zh-CN"/>
        </w:rPr>
        <w:t>方法的新方法，用以在统一的方式下测量保护比。保护比测量的质量准则是寻找出电视屏幕上刚好出现无误码图像的界限。有用</w:t>
      </w:r>
      <w:r>
        <w:rPr>
          <w:rFonts w:hint="eastAsia"/>
          <w:lang w:eastAsia="zh-CN"/>
        </w:rPr>
        <w:t>DVB-T</w:t>
      </w:r>
      <w:r>
        <w:rPr>
          <w:rFonts w:hint="eastAsia"/>
          <w:lang w:eastAsia="zh-CN"/>
        </w:rPr>
        <w:t>信号的射频保护比值等于由</w:t>
      </w:r>
      <w:r>
        <w:rPr>
          <w:rFonts w:hint="eastAsia"/>
          <w:lang w:eastAsia="zh-CN"/>
        </w:rPr>
        <w:t>SFP</w:t>
      </w:r>
      <w:r>
        <w:rPr>
          <w:rFonts w:hint="eastAsia"/>
          <w:lang w:eastAsia="zh-CN"/>
        </w:rPr>
        <w:t>方法确定的、接收机输入端上的有用信号—无用信号电平比，并取整到相邻的高位整数值上。</w:t>
      </w:r>
    </w:p>
    <w:p w:rsidR="00CA586A" w:rsidRPr="00EA1153" w:rsidRDefault="00CA586A" w:rsidP="00CA586A">
      <w:pPr>
        <w:ind w:firstLine="540"/>
        <w:rPr>
          <w:lang w:eastAsia="zh-CN"/>
        </w:rPr>
      </w:pPr>
      <w:r>
        <w:rPr>
          <w:rFonts w:hint="eastAsia"/>
          <w:lang w:eastAsia="zh-CN"/>
        </w:rPr>
        <w:t>SFP</w:t>
      </w:r>
      <w:r>
        <w:rPr>
          <w:rFonts w:hint="eastAsia"/>
          <w:lang w:eastAsia="zh-CN"/>
        </w:rPr>
        <w:t>方法对应的图像质量是在</w:t>
      </w:r>
      <w:r>
        <w:rPr>
          <w:rFonts w:hint="eastAsia"/>
          <w:lang w:eastAsia="zh-CN"/>
        </w:rPr>
        <w:t>20</w:t>
      </w:r>
      <w:r>
        <w:rPr>
          <w:rFonts w:hint="eastAsia"/>
          <w:lang w:eastAsia="zh-CN"/>
        </w:rPr>
        <w:t>秒的平均观看时间内看不到图像上出现一次以上的错误。</w:t>
      </w:r>
      <w:r>
        <w:rPr>
          <w:rFonts w:hint="eastAsia"/>
          <w:lang w:eastAsia="zh-CN"/>
        </w:rPr>
        <w:t>SFP</w:t>
      </w:r>
      <w:r>
        <w:rPr>
          <w:rFonts w:hint="eastAsia"/>
          <w:lang w:eastAsia="zh-CN"/>
        </w:rPr>
        <w:t>方法中，有用信号和无用信号电平的调整以小的步级进行，通常为</w:t>
      </w:r>
      <w:r>
        <w:rPr>
          <w:lang w:eastAsia="zh-CN"/>
        </w:rPr>
        <w:t>0.1 dB</w:t>
      </w:r>
      <w:r>
        <w:rPr>
          <w:rFonts w:hint="eastAsia"/>
          <w:lang w:eastAsia="zh-CN"/>
        </w:rPr>
        <w:t>的步级。对于“类噪声”干扰信号，按</w:t>
      </w:r>
      <w:r>
        <w:rPr>
          <w:rFonts w:hint="eastAsia"/>
          <w:lang w:eastAsia="zh-CN"/>
        </w:rPr>
        <w:t>BER=2</w:t>
      </w:r>
      <w:r>
        <w:rPr>
          <w:rFonts w:hint="eastAsia"/>
        </w:rPr>
        <w:sym w:font="Symbol" w:char="F0B4"/>
      </w:r>
      <w:r>
        <w:rPr>
          <w:rFonts w:hint="eastAsia"/>
          <w:lang w:eastAsia="zh-CN"/>
        </w:rPr>
        <w:t>10</w:t>
      </w:r>
      <w:r>
        <w:rPr>
          <w:vertAlign w:val="superscript"/>
          <w:lang w:eastAsia="zh-CN"/>
        </w:rPr>
        <w:t>–</w:t>
      </w:r>
      <w:r>
        <w:rPr>
          <w:rFonts w:hint="eastAsia"/>
          <w:sz w:val="11"/>
          <w:vertAlign w:val="superscript"/>
          <w:lang w:eastAsia="zh-CN"/>
        </w:rPr>
        <w:t xml:space="preserve"> </w:t>
      </w:r>
      <w:r>
        <w:rPr>
          <w:vertAlign w:val="superscript"/>
          <w:lang w:eastAsia="zh-CN"/>
        </w:rPr>
        <w:t>4</w:t>
      </w:r>
      <w:r>
        <w:rPr>
          <w:rFonts w:hint="eastAsia"/>
          <w:lang w:eastAsia="zh-CN"/>
        </w:rPr>
        <w:t>的</w:t>
      </w:r>
      <w:r>
        <w:rPr>
          <w:rFonts w:hint="eastAsia"/>
          <w:lang w:eastAsia="zh-CN"/>
        </w:rPr>
        <w:t>QEF</w:t>
      </w:r>
      <w:r>
        <w:rPr>
          <w:rFonts w:hint="eastAsia"/>
          <w:lang w:eastAsia="zh-CN"/>
        </w:rPr>
        <w:t>方法和主观失效点的</w:t>
      </w:r>
      <w:r>
        <w:rPr>
          <w:rFonts w:hint="eastAsia"/>
          <w:lang w:eastAsia="zh-CN"/>
        </w:rPr>
        <w:t>SFP</w:t>
      </w:r>
      <w:r>
        <w:rPr>
          <w:rFonts w:hint="eastAsia"/>
          <w:lang w:eastAsia="zh-CN"/>
        </w:rPr>
        <w:t>方法测得的有用信号—无用信号比值之差异小于</w:t>
      </w:r>
      <w:r>
        <w:rPr>
          <w:rFonts w:hint="eastAsia"/>
          <w:lang w:eastAsia="zh-CN"/>
        </w:rPr>
        <w:t xml:space="preserve">1 </w:t>
      </w:r>
      <w:r>
        <w:rPr>
          <w:lang w:eastAsia="zh-CN"/>
        </w:rPr>
        <w:t>dB</w:t>
      </w:r>
      <w:r>
        <w:rPr>
          <w:rFonts w:hint="eastAsia"/>
          <w:lang w:eastAsia="zh-CN"/>
        </w:rPr>
        <w:t>。对于有用的数字电视信号，所有保护比值都是在接收机输入端上功率</w:t>
      </w:r>
      <w:r>
        <w:rPr>
          <w:lang w:eastAsia="zh-CN"/>
        </w:rPr>
        <w:t> – 60 dBm</w:t>
      </w:r>
      <w:r>
        <w:rPr>
          <w:rFonts w:hint="eastAsia"/>
          <w:lang w:eastAsia="zh-CN"/>
        </w:rPr>
        <w:t>下测量得的。数字电视系统的保护比尽可能从采用各种信号电平的测量中得出。</w:t>
      </w:r>
    </w:p>
    <w:p w:rsidR="00CA586A" w:rsidRDefault="00CA586A" w:rsidP="00CA586A">
      <w:pPr>
        <w:ind w:firstLine="540"/>
        <w:rPr>
          <w:lang w:val="en-US" w:eastAsia="zh-CN"/>
        </w:rPr>
      </w:pPr>
      <w:r>
        <w:rPr>
          <w:rFonts w:hint="eastAsia"/>
          <w:lang w:eastAsia="zh-CN"/>
        </w:rPr>
        <w:t>建议认为，</w:t>
      </w:r>
      <w:r>
        <w:rPr>
          <w:rFonts w:hint="eastAsia"/>
          <w:lang w:eastAsia="zh-CN"/>
        </w:rPr>
        <w:t>SFP</w:t>
      </w:r>
      <w:r>
        <w:rPr>
          <w:rFonts w:hint="eastAsia"/>
          <w:lang w:eastAsia="zh-CN"/>
        </w:rPr>
        <w:t>方法应使用于所有</w:t>
      </w:r>
      <w:r>
        <w:rPr>
          <w:rFonts w:hint="eastAsia"/>
          <w:lang w:eastAsia="zh-CN"/>
        </w:rPr>
        <w:t>DTTB</w:t>
      </w:r>
      <w:r>
        <w:rPr>
          <w:rFonts w:hint="eastAsia"/>
          <w:lang w:eastAsia="zh-CN"/>
        </w:rPr>
        <w:t>系统的评估上。（对于</w:t>
      </w:r>
      <w:r>
        <w:rPr>
          <w:rFonts w:hint="eastAsia"/>
          <w:lang w:eastAsia="zh-CN"/>
        </w:rPr>
        <w:t>ISDB-T</w:t>
      </w:r>
      <w:r>
        <w:rPr>
          <w:rFonts w:hint="eastAsia"/>
          <w:lang w:eastAsia="zh-CN"/>
        </w:rPr>
        <w:t>数字电视系统，在日本将研究该</w:t>
      </w:r>
      <w:r>
        <w:rPr>
          <w:rFonts w:hint="eastAsia"/>
          <w:lang w:eastAsia="zh-CN"/>
        </w:rPr>
        <w:t>SFP</w:t>
      </w:r>
      <w:r>
        <w:rPr>
          <w:rFonts w:hint="eastAsia"/>
          <w:lang w:eastAsia="zh-CN"/>
        </w:rPr>
        <w:t>方法。</w:t>
      </w:r>
      <w:r w:rsidRPr="000B7B4F">
        <w:rPr>
          <w:rFonts w:hint="eastAsia"/>
          <w:lang w:val="en-US" w:eastAsia="zh-CN"/>
        </w:rPr>
        <w:t>）</w:t>
      </w:r>
    </w:p>
    <w:p w:rsidR="00CA586A" w:rsidRDefault="00CA586A" w:rsidP="00CA586A">
      <w:pPr>
        <w:ind w:firstLine="540"/>
        <w:rPr>
          <w:lang w:val="en-US" w:eastAsia="zh-CN"/>
        </w:rPr>
      </w:pPr>
    </w:p>
    <w:p w:rsidR="001755FA" w:rsidRDefault="001755FA" w:rsidP="00CA586A">
      <w:pPr>
        <w:ind w:firstLine="540"/>
        <w:rPr>
          <w:lang w:val="en-US" w:eastAsia="zh-CN"/>
        </w:rPr>
      </w:pPr>
    </w:p>
    <w:p w:rsidR="00CA586A" w:rsidRPr="000B7B4F" w:rsidRDefault="00CA586A" w:rsidP="00CA586A">
      <w:pPr>
        <w:ind w:firstLine="540"/>
        <w:rPr>
          <w:lang w:val="en-US" w:eastAsia="zh-CN"/>
        </w:rPr>
      </w:pPr>
    </w:p>
    <w:p w:rsidR="00CA586A" w:rsidRPr="000B7B4F" w:rsidRDefault="00CA586A" w:rsidP="00CA586A">
      <w:pPr>
        <w:pStyle w:val="AnnexNoTitle"/>
        <w:rPr>
          <w:lang w:val="en-US" w:eastAsia="zh-CN"/>
        </w:rPr>
      </w:pPr>
      <w:bookmarkStart w:id="1206" w:name="_Toc328383598"/>
      <w:bookmarkStart w:id="1207" w:name="_Toc382906046"/>
      <w:bookmarkStart w:id="1208" w:name="_Toc382992016"/>
      <w:r>
        <w:rPr>
          <w:rFonts w:hint="eastAsia"/>
          <w:bCs/>
          <w:lang w:eastAsia="zh-CN"/>
        </w:rPr>
        <w:t>附件</w:t>
      </w:r>
      <w:r>
        <w:rPr>
          <w:rFonts w:hint="eastAsia"/>
          <w:bCs/>
          <w:lang w:eastAsia="zh-CN"/>
        </w:rPr>
        <w:t>8</w:t>
      </w:r>
      <w:r w:rsidRPr="000B7B4F">
        <w:rPr>
          <w:bCs/>
          <w:lang w:val="en-US" w:eastAsia="zh-CN"/>
        </w:rPr>
        <w:br/>
      </w:r>
      <w:r w:rsidRPr="000B7B4F">
        <w:rPr>
          <w:lang w:val="en-US" w:eastAsia="zh-CN"/>
        </w:rPr>
        <w:br/>
      </w:r>
      <w:r>
        <w:rPr>
          <w:rFonts w:hint="eastAsia"/>
          <w:lang w:eastAsia="zh-CN"/>
        </w:rPr>
        <w:t>对流层干扰和连续波干扰</w:t>
      </w:r>
      <w:bookmarkEnd w:id="1206"/>
      <w:bookmarkEnd w:id="1207"/>
      <w:bookmarkEnd w:id="1208"/>
    </w:p>
    <w:p w:rsidR="00CA586A" w:rsidRPr="00EA1153" w:rsidRDefault="00CA586A" w:rsidP="001755FA">
      <w:pPr>
        <w:pStyle w:val="Normalaftertitle"/>
        <w:tabs>
          <w:tab w:val="clear" w:pos="794"/>
          <w:tab w:val="clear" w:pos="1191"/>
          <w:tab w:val="clear" w:pos="1588"/>
          <w:tab w:val="clear" w:pos="1985"/>
        </w:tabs>
        <w:overflowPunct/>
        <w:autoSpaceDE/>
        <w:autoSpaceDN/>
        <w:adjustRightInd/>
        <w:spacing w:before="360"/>
        <w:ind w:firstLine="539"/>
        <w:textAlignment w:val="auto"/>
        <w:rPr>
          <w:lang w:eastAsia="zh-CN"/>
        </w:rPr>
      </w:pPr>
      <w:r>
        <w:rPr>
          <w:rFonts w:hint="eastAsia"/>
          <w:lang w:eastAsia="zh-CN"/>
        </w:rPr>
        <w:t>采用规划给出的保护比时，必需要确定具体环境中应考虑的干扰是对流层干扰还是连续波干扰。这可以通过对两种状况比较它们的噪扰场来实现，噪扰场定义为被相关保护比放大的干扰发射机（在其适当的</w:t>
      </w:r>
      <w:r>
        <w:rPr>
          <w:lang w:eastAsia="zh-CN"/>
        </w:rPr>
        <w:t>e.r.p.</w:t>
      </w:r>
      <w:r>
        <w:rPr>
          <w:rFonts w:hint="eastAsia"/>
          <w:lang w:eastAsia="zh-CN"/>
        </w:rPr>
        <w:t>（有效幅射功率）下的场强。</w:t>
      </w:r>
    </w:p>
    <w:p w:rsidR="00CA586A" w:rsidRPr="00EA1153" w:rsidRDefault="00CA586A" w:rsidP="00CA586A">
      <w:pPr>
        <w:ind w:firstLine="540"/>
        <w:rPr>
          <w:lang w:eastAsia="zh-CN"/>
        </w:rPr>
      </w:pPr>
      <w:r>
        <w:rPr>
          <w:rFonts w:hint="eastAsia"/>
          <w:lang w:eastAsia="zh-CN"/>
        </w:rPr>
        <w:t>因此，连续波干扰的噪扰场为：</w:t>
      </w:r>
    </w:p>
    <w:p w:rsidR="00CA586A" w:rsidRPr="00EA1153" w:rsidRDefault="00CA586A" w:rsidP="00CA586A">
      <w:pPr>
        <w:pStyle w:val="Equation"/>
        <w:rPr>
          <w:i/>
          <w:position w:val="-4"/>
          <w:sz w:val="18"/>
          <w:lang w:eastAsia="zh-CN"/>
        </w:rPr>
      </w:pPr>
      <w:r w:rsidRPr="00EA1153">
        <w:rPr>
          <w:lang w:eastAsia="zh-CN"/>
        </w:rPr>
        <w:tab/>
      </w:r>
      <w:r w:rsidRPr="00EA1153">
        <w:rPr>
          <w:lang w:eastAsia="zh-CN"/>
        </w:rPr>
        <w:tab/>
      </w:r>
      <w:r w:rsidRPr="00EA1153">
        <w:rPr>
          <w:i/>
          <w:lang w:eastAsia="zh-CN"/>
        </w:rPr>
        <w:t>E</w:t>
      </w:r>
      <w:r w:rsidRPr="00EA1153">
        <w:rPr>
          <w:i/>
          <w:position w:val="-4"/>
          <w:sz w:val="18"/>
          <w:lang w:eastAsia="zh-CN"/>
        </w:rPr>
        <w:t>C</w:t>
      </w:r>
      <w:r w:rsidRPr="00EA1153">
        <w:rPr>
          <w:lang w:eastAsia="zh-CN"/>
        </w:rPr>
        <w:t xml:space="preserve">  </w:t>
      </w:r>
      <w:r w:rsidRPr="00EA1153">
        <w:rPr>
          <w:rFonts w:ascii="Symbol" w:hAnsi="Symbol"/>
          <w:lang w:eastAsia="zh-CN"/>
        </w:rPr>
        <w:t></w:t>
      </w:r>
      <w:r w:rsidRPr="00EA1153">
        <w:rPr>
          <w:lang w:eastAsia="zh-CN"/>
        </w:rPr>
        <w:t xml:space="preserve">  </w:t>
      </w:r>
      <w:r w:rsidRPr="00EA1153">
        <w:rPr>
          <w:i/>
          <w:lang w:eastAsia="zh-CN"/>
        </w:rPr>
        <w:t>E</w:t>
      </w:r>
      <w:r w:rsidRPr="00EA1153">
        <w:rPr>
          <w:lang w:eastAsia="zh-CN"/>
        </w:rPr>
        <w:t xml:space="preserve">(50, 50)  </w:t>
      </w:r>
      <w:r w:rsidRPr="00EA1153">
        <w:rPr>
          <w:rFonts w:ascii="Symbol" w:hAnsi="Symbol"/>
          <w:lang w:eastAsia="zh-CN"/>
        </w:rPr>
        <w:t></w:t>
      </w:r>
      <w:r w:rsidRPr="00EA1153">
        <w:rPr>
          <w:lang w:eastAsia="zh-CN"/>
        </w:rPr>
        <w:t xml:space="preserve">  </w:t>
      </w:r>
      <w:r w:rsidRPr="00EA1153">
        <w:rPr>
          <w:i/>
          <w:lang w:eastAsia="zh-CN"/>
        </w:rPr>
        <w:t>P</w:t>
      </w:r>
      <w:r w:rsidRPr="00EA1153">
        <w:rPr>
          <w:lang w:eastAsia="zh-CN"/>
        </w:rPr>
        <w:t xml:space="preserve">  </w:t>
      </w:r>
      <w:r w:rsidRPr="00EA1153">
        <w:rPr>
          <w:rFonts w:ascii="Symbol" w:hAnsi="Symbol"/>
          <w:lang w:eastAsia="zh-CN"/>
        </w:rPr>
        <w:t></w:t>
      </w:r>
      <w:r w:rsidRPr="00EA1153">
        <w:rPr>
          <w:lang w:eastAsia="zh-CN"/>
        </w:rPr>
        <w:t xml:space="preserve">  </w:t>
      </w:r>
      <w:r w:rsidRPr="00EA1153">
        <w:rPr>
          <w:i/>
          <w:lang w:eastAsia="zh-CN"/>
        </w:rPr>
        <w:t>A</w:t>
      </w:r>
      <w:r w:rsidRPr="00EA1153">
        <w:rPr>
          <w:i/>
          <w:position w:val="-4"/>
          <w:sz w:val="18"/>
          <w:lang w:eastAsia="zh-CN"/>
        </w:rPr>
        <w:t>C</w:t>
      </w:r>
    </w:p>
    <w:p w:rsidR="00CA586A" w:rsidRPr="00EA1153" w:rsidRDefault="00CA586A" w:rsidP="00CA586A">
      <w:pPr>
        <w:ind w:firstLine="540"/>
        <w:rPr>
          <w:lang w:eastAsia="zh-CN"/>
        </w:rPr>
      </w:pPr>
      <w:r>
        <w:rPr>
          <w:rFonts w:hint="eastAsia"/>
          <w:lang w:eastAsia="zh-CN"/>
        </w:rPr>
        <w:t>对流层干扰的噪扰场为：</w:t>
      </w:r>
    </w:p>
    <w:p w:rsidR="00CA586A" w:rsidRPr="00EA1153" w:rsidRDefault="00CA586A" w:rsidP="00CA586A">
      <w:pPr>
        <w:pStyle w:val="Equation"/>
      </w:pPr>
      <w:r w:rsidRPr="00EA1153">
        <w:rPr>
          <w:lang w:eastAsia="zh-CN"/>
        </w:rPr>
        <w:tab/>
      </w:r>
      <w:r w:rsidRPr="00EA1153">
        <w:rPr>
          <w:lang w:eastAsia="zh-CN"/>
        </w:rPr>
        <w:tab/>
      </w:r>
      <w:r w:rsidRPr="00EA1153">
        <w:rPr>
          <w:i/>
        </w:rPr>
        <w:t>E</w:t>
      </w:r>
      <w:r w:rsidRPr="00EA1153">
        <w:rPr>
          <w:i/>
          <w:position w:val="-4"/>
          <w:sz w:val="18"/>
        </w:rPr>
        <w:t>T</w:t>
      </w:r>
      <w:r w:rsidRPr="00EA1153">
        <w:t xml:space="preserve">  </w:t>
      </w:r>
      <w:r w:rsidRPr="00EA1153">
        <w:rPr>
          <w:rFonts w:ascii="Symbol" w:hAnsi="Symbol"/>
        </w:rPr>
        <w:t></w:t>
      </w:r>
      <w:r w:rsidRPr="00EA1153">
        <w:t xml:space="preserve">  </w:t>
      </w:r>
      <w:r w:rsidRPr="00EA1153">
        <w:rPr>
          <w:i/>
        </w:rPr>
        <w:t>E</w:t>
      </w:r>
      <w:r w:rsidRPr="00EA1153">
        <w:t xml:space="preserve">(50, </w:t>
      </w:r>
      <w:r w:rsidRPr="00EA1153">
        <w:rPr>
          <w:i/>
        </w:rPr>
        <w:t>t</w:t>
      </w:r>
      <w:r w:rsidRPr="00EA1153">
        <w:t xml:space="preserve">)  </w:t>
      </w:r>
      <w:r w:rsidRPr="00EA1153">
        <w:rPr>
          <w:rFonts w:ascii="Symbol" w:hAnsi="Symbol"/>
        </w:rPr>
        <w:t></w:t>
      </w:r>
      <w:r w:rsidRPr="00EA1153">
        <w:t xml:space="preserve">  </w:t>
      </w:r>
      <w:r w:rsidRPr="00EA1153">
        <w:rPr>
          <w:i/>
        </w:rPr>
        <w:t>P</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rsidR="00CA586A" w:rsidRPr="00EA1153" w:rsidRDefault="00CA586A" w:rsidP="00CA586A">
      <w:pPr>
        <w:rPr>
          <w:lang w:eastAsia="zh-CN"/>
        </w:rPr>
      </w:pPr>
      <w:r>
        <w:rPr>
          <w:rFonts w:hint="eastAsia"/>
          <w:lang w:eastAsia="zh-CN"/>
        </w:rPr>
        <w:t>其中：</w:t>
      </w:r>
    </w:p>
    <w:p w:rsidR="00CA586A" w:rsidRPr="00452F43" w:rsidRDefault="00CA586A" w:rsidP="00CA586A">
      <w:pPr>
        <w:pStyle w:val="Equationlegend"/>
        <w:rPr>
          <w:lang w:val="fr-FR" w:eastAsia="zh-CN"/>
        </w:rPr>
      </w:pPr>
      <w:r w:rsidRPr="00452F43">
        <w:rPr>
          <w:i/>
          <w:lang w:val="fr-FR" w:eastAsia="zh-CN"/>
        </w:rPr>
        <w:tab/>
        <w:t>E</w:t>
      </w:r>
      <w:r w:rsidRPr="00452F43">
        <w:rPr>
          <w:lang w:val="fr-FR" w:eastAsia="zh-CN"/>
        </w:rPr>
        <w:t xml:space="preserve">(50, </w:t>
      </w:r>
      <w:r w:rsidRPr="00452F43">
        <w:rPr>
          <w:i/>
          <w:lang w:val="fr-FR" w:eastAsia="zh-CN"/>
        </w:rPr>
        <w:t>t</w:t>
      </w:r>
      <w:r w:rsidRPr="00452F43">
        <w:rPr>
          <w:lang w:val="fr-FR" w:eastAsia="zh-CN"/>
        </w:rPr>
        <w:t>)</w:t>
      </w:r>
      <w:r w:rsidRPr="00452F43">
        <w:rPr>
          <w:rFonts w:ascii="Tms Rmn" w:hAnsi="Tms Rmn"/>
          <w:sz w:val="12"/>
          <w:lang w:val="fr-FR" w:eastAsia="zh-CN"/>
        </w:rPr>
        <w:t> </w:t>
      </w:r>
      <w:r w:rsidRPr="00452F43">
        <w:rPr>
          <w:lang w:val="fr-FR" w:eastAsia="zh-CN"/>
        </w:rPr>
        <w:t>:</w:t>
      </w:r>
      <w:r w:rsidRPr="00452F43">
        <w:rPr>
          <w:lang w:val="fr-FR" w:eastAsia="zh-CN"/>
        </w:rPr>
        <w:tab/>
      </w:r>
      <w:r>
        <w:rPr>
          <w:rFonts w:hint="eastAsia"/>
          <w:lang w:eastAsia="zh-CN"/>
        </w:rPr>
        <w:t>归一化到</w:t>
      </w:r>
      <w:r w:rsidRPr="00452F43">
        <w:rPr>
          <w:rFonts w:hint="eastAsia"/>
          <w:lang w:val="fr-FR" w:eastAsia="zh-CN"/>
        </w:rPr>
        <w:t>1</w:t>
      </w:r>
      <w:r w:rsidRPr="00452F43">
        <w:rPr>
          <w:lang w:val="fr-FR" w:eastAsia="zh-CN"/>
        </w:rPr>
        <w:t> kW</w:t>
      </w:r>
      <w:r>
        <w:rPr>
          <w:rFonts w:hint="eastAsia"/>
          <w:lang w:eastAsia="zh-CN"/>
        </w:rPr>
        <w:t>、并在</w:t>
      </w:r>
      <w:r w:rsidRPr="00452F43">
        <w:rPr>
          <w:i/>
          <w:iCs/>
          <w:lang w:val="fr-FR" w:eastAsia="zh-CN"/>
        </w:rPr>
        <w:t>t</w:t>
      </w:r>
      <w:r w:rsidRPr="00452F43">
        <w:rPr>
          <w:lang w:val="fr-FR" w:eastAsia="zh-CN"/>
        </w:rPr>
        <w:t>%</w:t>
      </w:r>
      <w:r>
        <w:rPr>
          <w:rFonts w:hint="eastAsia"/>
          <w:lang w:eastAsia="zh-CN"/>
        </w:rPr>
        <w:t>时间期内被超过的干扰发射机的场强</w:t>
      </w:r>
      <w:r w:rsidRPr="00452F43">
        <w:rPr>
          <w:rFonts w:hint="eastAsia"/>
          <w:lang w:val="fr-FR" w:eastAsia="zh-CN"/>
        </w:rPr>
        <w:t>（</w:t>
      </w:r>
      <w:r w:rsidRPr="00452F43">
        <w:rPr>
          <w:lang w:val="fr-FR" w:eastAsia="zh-CN"/>
        </w:rPr>
        <w:t>dB(</w:t>
      </w:r>
      <w:r>
        <w:sym w:font="Symbol" w:char="F06D"/>
      </w:r>
      <w:r w:rsidRPr="00452F43">
        <w:rPr>
          <w:lang w:val="fr-FR" w:eastAsia="zh-CN"/>
        </w:rPr>
        <w:t>V/m)</w:t>
      </w:r>
      <w:r w:rsidRPr="00452F43">
        <w:rPr>
          <w:rFonts w:hint="eastAsia"/>
          <w:lang w:val="fr-FR" w:eastAsia="zh-CN"/>
        </w:rPr>
        <w:t>）；</w:t>
      </w:r>
    </w:p>
    <w:p w:rsidR="00CA586A" w:rsidRPr="00EA1153" w:rsidRDefault="00CA586A" w:rsidP="00CA586A">
      <w:pPr>
        <w:pStyle w:val="Equationlegend"/>
        <w:rPr>
          <w:lang w:eastAsia="zh-CN"/>
        </w:rPr>
      </w:pPr>
      <w:r w:rsidRPr="00452F43">
        <w:rPr>
          <w:i/>
          <w:lang w:val="fr-FR" w:eastAsia="zh-CN"/>
        </w:rPr>
        <w:tab/>
      </w:r>
      <w:r w:rsidRPr="00EA1153">
        <w:rPr>
          <w:i/>
          <w:lang w:eastAsia="zh-CN"/>
        </w:rPr>
        <w:t>P</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干扰发射机的</w:t>
      </w:r>
      <w:r>
        <w:rPr>
          <w:lang w:eastAsia="zh-CN"/>
        </w:rPr>
        <w:t>e.r.p.</w:t>
      </w:r>
      <w:r>
        <w:rPr>
          <w:rFonts w:hint="eastAsia"/>
          <w:lang w:eastAsia="zh-CN"/>
        </w:rPr>
        <w:t>（</w:t>
      </w:r>
      <w:r>
        <w:rPr>
          <w:lang w:eastAsia="zh-CN"/>
        </w:rPr>
        <w:t>dB(1 kW)</w:t>
      </w:r>
      <w:r>
        <w:rPr>
          <w:rFonts w:hint="eastAsia"/>
          <w:lang w:eastAsia="zh-CN"/>
        </w:rPr>
        <w:t>）；</w:t>
      </w:r>
    </w:p>
    <w:p w:rsidR="00CA586A" w:rsidRPr="00EA1153" w:rsidRDefault="00CA586A" w:rsidP="00CA586A">
      <w:pPr>
        <w:pStyle w:val="Equationlegend"/>
        <w:rPr>
          <w:lang w:eastAsia="zh-CN"/>
        </w:rPr>
      </w:pPr>
      <w:r w:rsidRPr="00EA1153">
        <w:rPr>
          <w:i/>
          <w:lang w:eastAsia="zh-CN"/>
        </w:rPr>
        <w:tab/>
        <w:t>A</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保护比（</w:t>
      </w:r>
      <w:r>
        <w:rPr>
          <w:lang w:eastAsia="zh-CN"/>
        </w:rPr>
        <w:t>dB</w:t>
      </w:r>
      <w:r>
        <w:rPr>
          <w:rFonts w:hint="eastAsia"/>
          <w:lang w:eastAsia="zh-CN"/>
        </w:rPr>
        <w:t>）；</w:t>
      </w:r>
    </w:p>
    <w:p w:rsidR="00CA586A" w:rsidRPr="00EA1153" w:rsidRDefault="00CA586A" w:rsidP="00CA586A">
      <w:pPr>
        <w:pStyle w:val="Equationlegend"/>
        <w:rPr>
          <w:lang w:eastAsia="zh-CN"/>
        </w:rPr>
      </w:pPr>
      <w:r w:rsidRPr="00EA1153">
        <w:rPr>
          <w:i/>
          <w:lang w:eastAsia="zh-CN"/>
        </w:rPr>
        <w:tab/>
        <w:t>C</w:t>
      </w:r>
      <w:r>
        <w:rPr>
          <w:rFonts w:hint="eastAsia"/>
          <w:lang w:eastAsia="zh-CN"/>
        </w:rPr>
        <w:t>和</w:t>
      </w:r>
      <w:r w:rsidRPr="00EA1153">
        <w:rPr>
          <w:i/>
          <w:lang w:eastAsia="zh-CN"/>
        </w:rPr>
        <w:t>T</w:t>
      </w:r>
      <w:r w:rsidRPr="00EA1153">
        <w:rPr>
          <w:rFonts w:ascii="Tms Rmn" w:hAnsi="Tms Rmn"/>
          <w:sz w:val="12"/>
          <w:lang w:eastAsia="zh-CN"/>
        </w:rPr>
        <w:t> </w:t>
      </w:r>
      <w:r w:rsidRPr="00EA1153">
        <w:rPr>
          <w:lang w:eastAsia="zh-CN"/>
        </w:rPr>
        <w:t>:</w:t>
      </w:r>
      <w:r w:rsidRPr="00EA1153">
        <w:rPr>
          <w:lang w:eastAsia="zh-CN"/>
        </w:rPr>
        <w:tab/>
      </w:r>
      <w:r>
        <w:rPr>
          <w:rFonts w:hint="eastAsia"/>
          <w:lang w:eastAsia="zh-CN"/>
        </w:rPr>
        <w:t>分别表示连续波干扰和对流层干扰。</w:t>
      </w:r>
    </w:p>
    <w:p w:rsidR="00CA586A" w:rsidRDefault="00CA586A" w:rsidP="00CA586A">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A586A" w:rsidRPr="00EA1153" w:rsidRDefault="00CA586A" w:rsidP="00CA586A">
      <w:pPr>
        <w:ind w:firstLine="540"/>
        <w:rPr>
          <w:lang w:eastAsia="zh-CN"/>
        </w:rPr>
      </w:pPr>
      <w:r>
        <w:rPr>
          <w:rFonts w:hint="eastAsia"/>
          <w:lang w:eastAsia="zh-CN"/>
        </w:rPr>
        <w:lastRenderedPageBreak/>
        <w:t>当从连续波干扰得到的噪扰场强大于从对流层干扰得到的噪扰场强时，也即</w:t>
      </w:r>
      <w:r>
        <w:rPr>
          <w:i/>
          <w:iCs/>
          <w:lang w:eastAsia="zh-CN"/>
        </w:rPr>
        <w:t>E</w:t>
      </w:r>
      <w:r>
        <w:rPr>
          <w:i/>
          <w:iCs/>
          <w:vertAlign w:val="subscript"/>
          <w:lang w:eastAsia="zh-CN"/>
        </w:rPr>
        <w:t>c</w:t>
      </w:r>
      <w:r>
        <w:rPr>
          <w:rFonts w:hint="eastAsia"/>
          <w:i/>
          <w:iCs/>
          <w:vertAlign w:val="subscript"/>
          <w:lang w:eastAsia="zh-CN"/>
        </w:rPr>
        <w:t xml:space="preserve"> </w:t>
      </w:r>
      <w:r>
        <w:rPr>
          <w:lang w:eastAsia="zh-CN"/>
        </w:rPr>
        <w:t>&gt;</w:t>
      </w:r>
      <w:r>
        <w:rPr>
          <w:rFonts w:hint="eastAsia"/>
          <w:lang w:eastAsia="zh-CN"/>
        </w:rPr>
        <w:t xml:space="preserve"> </w:t>
      </w:r>
      <w:r>
        <w:rPr>
          <w:i/>
          <w:iCs/>
          <w:lang w:eastAsia="zh-CN"/>
        </w:rPr>
        <w:t>E</w:t>
      </w:r>
      <w:r>
        <w:rPr>
          <w:i/>
          <w:iCs/>
          <w:vertAlign w:val="subscript"/>
          <w:lang w:eastAsia="zh-CN"/>
        </w:rPr>
        <w:t>T</w:t>
      </w:r>
      <w:r>
        <w:rPr>
          <w:rFonts w:hint="eastAsia"/>
          <w:lang w:eastAsia="zh-CN"/>
        </w:rPr>
        <w:t>时，就应用连续波干扰的保护比。</w:t>
      </w:r>
    </w:p>
    <w:p w:rsidR="00CA586A" w:rsidRPr="00EA1153" w:rsidRDefault="00CA586A" w:rsidP="00CA586A">
      <w:pPr>
        <w:ind w:firstLine="540"/>
        <w:rPr>
          <w:lang w:eastAsia="zh-CN"/>
        </w:rPr>
      </w:pPr>
      <w:r>
        <w:rPr>
          <w:rFonts w:hint="eastAsia"/>
          <w:lang w:eastAsia="zh-CN"/>
        </w:rPr>
        <w:t>这意味着，当下式成立时在所有场合下应采用连续波干扰的保护比</w:t>
      </w:r>
      <w:r>
        <w:rPr>
          <w:rFonts w:hint="eastAsia"/>
          <w:i/>
          <w:iCs/>
          <w:lang w:eastAsia="zh-CN"/>
        </w:rPr>
        <w:t>A</w:t>
      </w:r>
      <w:r>
        <w:rPr>
          <w:rFonts w:hint="eastAsia"/>
          <w:i/>
          <w:iCs/>
          <w:vertAlign w:val="subscript"/>
          <w:lang w:eastAsia="zh-CN"/>
        </w:rPr>
        <w:t>C</w:t>
      </w:r>
      <w:r>
        <w:rPr>
          <w:rFonts w:hint="eastAsia"/>
          <w:lang w:eastAsia="zh-CN"/>
        </w:rPr>
        <w:t>：</w:t>
      </w:r>
    </w:p>
    <w:p w:rsidR="00CA586A" w:rsidRPr="00EA1153" w:rsidRDefault="00CA586A" w:rsidP="00CA586A">
      <w:pPr>
        <w:pStyle w:val="Equation"/>
        <w:rPr>
          <w:i/>
          <w:position w:val="-4"/>
          <w:sz w:val="18"/>
        </w:rPr>
      </w:pPr>
      <w:r w:rsidRPr="00EA1153">
        <w:rPr>
          <w:lang w:eastAsia="zh-CN"/>
        </w:rPr>
        <w:tab/>
      </w:r>
      <w:r w:rsidRPr="00EA1153">
        <w:rPr>
          <w:lang w:eastAsia="zh-CN"/>
        </w:rPr>
        <w:tab/>
      </w:r>
      <w:r w:rsidRPr="00EA1153">
        <w:rPr>
          <w:i/>
        </w:rPr>
        <w:t>E</w:t>
      </w:r>
      <w:r w:rsidRPr="00EA1153">
        <w:t xml:space="preserve">(50, 50)  </w:t>
      </w:r>
      <w:r w:rsidRPr="00EA1153">
        <w:rPr>
          <w:rFonts w:ascii="Symbol" w:hAnsi="Symbol"/>
        </w:rPr>
        <w:t></w:t>
      </w:r>
      <w:r w:rsidRPr="00EA1153">
        <w:t xml:space="preserve">  </w:t>
      </w:r>
      <w:r w:rsidRPr="00EA1153">
        <w:rPr>
          <w:i/>
        </w:rPr>
        <w:t>A</w:t>
      </w:r>
      <w:r w:rsidRPr="00EA1153">
        <w:rPr>
          <w:i/>
          <w:position w:val="-4"/>
          <w:sz w:val="18"/>
        </w:rPr>
        <w:t>C</w:t>
      </w:r>
      <w:r w:rsidRPr="00EA1153">
        <w:t xml:space="preserve">  </w:t>
      </w:r>
      <w:r w:rsidRPr="00EA1153">
        <w:rPr>
          <w:rFonts w:ascii="Symbol" w:hAnsi="Symbol"/>
        </w:rPr>
        <w:t></w:t>
      </w:r>
      <w:r w:rsidRPr="00EA1153">
        <w:t xml:space="preserve">  </w:t>
      </w:r>
      <w:r w:rsidRPr="00EA1153">
        <w:rPr>
          <w:i/>
        </w:rPr>
        <w:t>E</w:t>
      </w:r>
      <w:r w:rsidRPr="00EA1153">
        <w:t>(50</w:t>
      </w:r>
      <w:r w:rsidRPr="00EA1153">
        <w:rPr>
          <w:i/>
        </w:rPr>
        <w:t>,</w:t>
      </w:r>
      <w:r w:rsidRPr="00EA1153">
        <w:t xml:space="preserve"> </w:t>
      </w:r>
      <w:r w:rsidRPr="00EA1153">
        <w:rPr>
          <w:i/>
        </w:rPr>
        <w:t>t</w:t>
      </w:r>
      <w:r w:rsidRPr="00EA1153">
        <w:t xml:space="preserve">)  </w:t>
      </w:r>
      <w:r w:rsidRPr="00EA1153">
        <w:rPr>
          <w:rFonts w:ascii="Symbol" w:hAnsi="Symbol"/>
        </w:rPr>
        <w:t></w:t>
      </w:r>
      <w:r w:rsidRPr="00EA1153">
        <w:t xml:space="preserve">  </w:t>
      </w:r>
      <w:r w:rsidRPr="00EA1153">
        <w:rPr>
          <w:i/>
        </w:rPr>
        <w:t>A</w:t>
      </w:r>
      <w:r w:rsidRPr="00EA1153">
        <w:rPr>
          <w:i/>
          <w:position w:val="-4"/>
          <w:sz w:val="18"/>
        </w:rPr>
        <w:t>T</w:t>
      </w:r>
    </w:p>
    <w:p w:rsidR="00CA586A" w:rsidRDefault="00CA586A" w:rsidP="00CA586A">
      <w:pPr>
        <w:rPr>
          <w:lang w:eastAsia="zh-CN"/>
        </w:rPr>
      </w:pPr>
    </w:p>
    <w:p w:rsidR="00CA586A" w:rsidRPr="00EA1153" w:rsidRDefault="00CA586A" w:rsidP="00CA586A">
      <w:pPr>
        <w:rPr>
          <w:lang w:eastAsia="zh-CN"/>
        </w:rPr>
      </w:pPr>
    </w:p>
    <w:p w:rsidR="00CA586A" w:rsidRDefault="00CA586A" w:rsidP="00CA586A">
      <w:pPr>
        <w:pStyle w:val="Line"/>
      </w:pPr>
    </w:p>
    <w:p w:rsidR="00977BAB" w:rsidRDefault="00977BAB" w:rsidP="00977BAB">
      <w:pPr>
        <w:rPr>
          <w:lang w:val="en-GB"/>
        </w:rPr>
      </w:pPr>
    </w:p>
    <w:sectPr w:rsidR="00977BAB">
      <w:headerReference w:type="even" r:id="rId38"/>
      <w:headerReference w:type="default" r:id="rId3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BAB" w:rsidRDefault="00977BAB">
      <w:r>
        <w:separator/>
      </w:r>
    </w:p>
  </w:endnote>
  <w:endnote w:type="continuationSeparator" w:id="0">
    <w:p w:rsidR="00977BAB" w:rsidRDefault="00977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BAB" w:rsidRDefault="00977BAB">
      <w:r>
        <w:separator/>
      </w:r>
    </w:p>
  </w:footnote>
  <w:footnote w:type="continuationSeparator" w:id="0">
    <w:p w:rsidR="00977BAB" w:rsidRDefault="00977BAB">
      <w:r>
        <w:continuationSeparator/>
      </w:r>
    </w:p>
  </w:footnote>
  <w:footnote w:id="1">
    <w:p w:rsidR="00977BAB" w:rsidRPr="00B61974" w:rsidRDefault="00977BAB" w:rsidP="00CA586A">
      <w:pPr>
        <w:pStyle w:val="FootnoteText"/>
        <w:rPr>
          <w:rStyle w:val="FootnoteTextChar"/>
          <w:szCs w:val="22"/>
          <w:lang w:val="en-US" w:eastAsia="zh-CN"/>
        </w:rPr>
      </w:pPr>
      <w:r w:rsidRPr="00B61974">
        <w:rPr>
          <w:rStyle w:val="FootnoteReference"/>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“硅”调谐器是将所有调谐电路整合到一个盒中并直接安装到主板上的集成电路（</w:t>
      </w:r>
      <w:r w:rsidRPr="00B61974">
        <w:rPr>
          <w:rStyle w:val="FootnoteTextChar"/>
          <w:rFonts w:hint="eastAsia"/>
          <w:szCs w:val="22"/>
          <w:lang w:val="en-US" w:eastAsia="zh-CN"/>
        </w:rPr>
        <w:t>IC</w:t>
      </w:r>
      <w:r w:rsidRPr="00B61974">
        <w:rPr>
          <w:rStyle w:val="FootnoteTextChar"/>
          <w:rFonts w:hint="eastAsia"/>
          <w:szCs w:val="22"/>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2">
    <w:p w:rsidR="00977BAB" w:rsidRPr="00B61974" w:rsidRDefault="00977BAB" w:rsidP="00CA586A">
      <w:pPr>
        <w:pStyle w:val="FootnoteText"/>
        <w:rPr>
          <w:rStyle w:val="FootnoteTextChar"/>
          <w:szCs w:val="22"/>
          <w:lang w:val="en-US" w:eastAsia="zh-CN"/>
        </w:rPr>
      </w:pPr>
      <w:r w:rsidRPr="00B61974">
        <w:rPr>
          <w:rStyle w:val="FootnoteReference"/>
          <w:szCs w:val="22"/>
        </w:rPr>
        <w:footnoteRef/>
      </w:r>
      <w:r w:rsidRPr="00B61974">
        <w:rPr>
          <w:rStyle w:val="FootnoteTextChar"/>
          <w:szCs w:val="22"/>
          <w:lang w:val="en-US" w:eastAsia="zh-CN"/>
        </w:rPr>
        <w:t xml:space="preserve"> </w:t>
      </w:r>
      <w:r w:rsidRPr="00B61974">
        <w:rPr>
          <w:rStyle w:val="FootnoteTextChar"/>
          <w:szCs w:val="22"/>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3">
    <w:p w:rsidR="00977BAB" w:rsidRPr="004B756B" w:rsidRDefault="00977BAB" w:rsidP="00CA586A">
      <w:pPr>
        <w:pStyle w:val="FootnoteText"/>
        <w:rPr>
          <w:lang w:val="en-US" w:eastAsia="zh-CN"/>
        </w:rPr>
      </w:pPr>
      <w:r w:rsidRPr="00B61974">
        <w:rPr>
          <w:rStyle w:val="FootnoteReference"/>
          <w:szCs w:val="22"/>
        </w:rPr>
        <w:footnoteRef/>
      </w:r>
      <w:r w:rsidRPr="00B61974">
        <w:rPr>
          <w:szCs w:val="22"/>
          <w:lang w:val="en-US" w:eastAsia="zh-CN"/>
        </w:rPr>
        <w:tab/>
        <w:t>X%</w:t>
      </w:r>
      <w:r w:rsidRPr="00B61974">
        <w:rPr>
          <w:rFonts w:hint="eastAsia"/>
          <w:szCs w:val="22"/>
          <w:lang w:val="en-US" w:eastAsia="zh-CN"/>
        </w:rPr>
        <w:t>和</w:t>
      </w:r>
      <w:r w:rsidRPr="00B61974">
        <w:rPr>
          <w:szCs w:val="22"/>
          <w:lang w:val="en-US" w:eastAsia="zh-CN"/>
        </w:rPr>
        <w:t>Y%</w:t>
      </w:r>
      <w:r w:rsidRPr="00B61974">
        <w:rPr>
          <w:rFonts w:hint="eastAsia"/>
          <w:szCs w:val="22"/>
          <w:lang w:val="en-US" w:eastAsia="zh-CN"/>
        </w:rPr>
        <w:t>的取值范围为</w:t>
      </w:r>
      <w:r w:rsidRPr="00B61974">
        <w:rPr>
          <w:szCs w:val="22"/>
          <w:lang w:val="en-US" w:eastAsia="zh-CN"/>
        </w:rPr>
        <w:t>0</w:t>
      </w:r>
      <w:r w:rsidRPr="00B61974">
        <w:rPr>
          <w:rFonts w:hint="eastAsia"/>
          <w:szCs w:val="22"/>
          <w:lang w:val="en-US" w:eastAsia="zh-CN"/>
        </w:rPr>
        <w:t>-</w:t>
      </w:r>
      <w:r w:rsidRPr="00B61974">
        <w:rPr>
          <w:szCs w:val="22"/>
          <w:lang w:val="en-US" w:eastAsia="zh-CN"/>
        </w:rPr>
        <w:t>100</w:t>
      </w:r>
      <w:r w:rsidRPr="00B61974">
        <w:rPr>
          <w:rFonts w:hint="eastAsia"/>
          <w:szCs w:val="22"/>
          <w:lang w:val="en-US" w:eastAsia="zh-CN"/>
        </w:rPr>
        <w:t>且其和等于</w:t>
      </w:r>
      <w:r w:rsidRPr="00B61974">
        <w:rPr>
          <w:szCs w:val="22"/>
          <w:lang w:val="en-US" w:eastAsia="zh-CN"/>
        </w:rPr>
        <w:t>100</w:t>
      </w:r>
      <w:r w:rsidRPr="00B61974">
        <w:rPr>
          <w:rFonts w:hint="eastAsia"/>
          <w:szCs w:val="22"/>
          <w:lang w:val="en-US" w:eastAsia="zh-CN"/>
        </w:rPr>
        <w:t>。</w:t>
      </w:r>
    </w:p>
  </w:footnote>
  <w:footnote w:id="4">
    <w:p w:rsidR="00977BAB" w:rsidRPr="008908AE" w:rsidRDefault="00977BAB" w:rsidP="00D94AB5">
      <w:pPr>
        <w:pStyle w:val="FootnoteText"/>
        <w:rPr>
          <w:ins w:id="397" w:author="Li, Yong" w:date="2013-12-01T12:46:00Z"/>
          <w:lang w:val="en-US" w:eastAsia="zh-CN"/>
        </w:rPr>
      </w:pPr>
      <w:r w:rsidRPr="00BC1A0D">
        <w:rPr>
          <w:rStyle w:val="FootnoteReference"/>
        </w:rPr>
        <w:footnoteRef/>
      </w:r>
      <w:r w:rsidRPr="00BC1A0D">
        <w:rPr>
          <w:rStyle w:val="FootnoteTextChar"/>
          <w:szCs w:val="24"/>
          <w:lang w:val="en-US" w:eastAsia="zh-CN"/>
        </w:rPr>
        <w:tab/>
      </w:r>
      <w:r w:rsidRPr="00524C95">
        <w:rPr>
          <w:rFonts w:hint="eastAsia"/>
          <w:szCs w:val="24"/>
          <w:lang w:val="en-US" w:eastAsia="zh-CN"/>
        </w:rPr>
        <w:t>“硅”调谐器是将所有调谐电路整合到一个盒中并直接安装到主板上的集成电路（</w:t>
      </w:r>
      <w:r w:rsidRPr="00524C95">
        <w:rPr>
          <w:rFonts w:hint="eastAsia"/>
          <w:szCs w:val="24"/>
          <w:lang w:val="en-US" w:eastAsia="zh-CN"/>
        </w:rPr>
        <w:t>IC</w:t>
      </w:r>
      <w:r w:rsidRPr="00524C95">
        <w:rPr>
          <w:rFonts w:hint="eastAsia"/>
          <w:szCs w:val="24"/>
          <w:lang w:val="en-US" w:eastAsia="zh-CN"/>
        </w:rPr>
        <w:t>）调谐器。调谐电路可完全没有或整合到硅片上。硅片可通过一个金属罩保护其不受外部电磁干扰的影响。当整合到硅片上时，与分离式的经典布局相比，其性能将会降低。测量的部件是市场上的早期产品。该技术仍在发展中。</w:t>
      </w:r>
    </w:p>
  </w:footnote>
  <w:footnote w:id="5">
    <w:p w:rsidR="00977BAB" w:rsidRPr="008908AE" w:rsidRDefault="00977BAB" w:rsidP="00CA586A">
      <w:pPr>
        <w:pStyle w:val="FootnoteText"/>
        <w:rPr>
          <w:ins w:id="399" w:author="Li, Yong" w:date="2013-12-01T12:46:00Z"/>
          <w:lang w:val="en-US" w:eastAsia="zh-CN"/>
        </w:rPr>
      </w:pPr>
      <w:r w:rsidRPr="00D94AB5">
        <w:rPr>
          <w:rStyle w:val="FootnoteReference"/>
        </w:rPr>
        <w:footnoteRef/>
      </w:r>
      <w:r w:rsidRPr="008908AE">
        <w:rPr>
          <w:lang w:val="en-US" w:eastAsia="zh-CN"/>
        </w:rPr>
        <w:tab/>
      </w:r>
      <w:r w:rsidRPr="00B61974">
        <w:rPr>
          <w:rStyle w:val="FootnoteTextChar"/>
          <w:rFonts w:hint="eastAsia"/>
          <w:szCs w:val="22"/>
          <w:lang w:val="en-US" w:eastAsia="zh-CN"/>
        </w:rPr>
        <w:t>“</w:t>
      </w:r>
      <w:r w:rsidRPr="00B61974">
        <w:rPr>
          <w:rFonts w:hint="eastAsia"/>
          <w:szCs w:val="22"/>
          <w:lang w:eastAsia="zh-CN"/>
        </w:rPr>
        <w:t>铁盒</w:t>
      </w:r>
      <w:r w:rsidRPr="00B61974">
        <w:rPr>
          <w:rStyle w:val="FootnoteTextChar"/>
          <w:rFonts w:hint="eastAsia"/>
          <w:szCs w:val="22"/>
          <w:lang w:val="en-US" w:eastAsia="zh-CN"/>
        </w:rPr>
        <w:t>”</w:t>
      </w:r>
      <w:r w:rsidRPr="00B61974">
        <w:rPr>
          <w:rFonts w:hint="eastAsia"/>
          <w:szCs w:val="22"/>
          <w:lang w:eastAsia="zh-CN"/>
        </w:rPr>
        <w:t>调谐器是置于金属盒中</w:t>
      </w:r>
      <w:r w:rsidRPr="00B61974">
        <w:rPr>
          <w:rFonts w:hint="eastAsia"/>
          <w:szCs w:val="22"/>
          <w:lang w:val="en-US" w:eastAsia="zh-CN"/>
        </w:rPr>
        <w:t>，</w:t>
      </w:r>
      <w:r w:rsidRPr="00B61974">
        <w:rPr>
          <w:rFonts w:hint="eastAsia"/>
          <w:szCs w:val="22"/>
          <w:lang w:eastAsia="zh-CN"/>
        </w:rPr>
        <w:t>包含分立元件的传统</w:t>
      </w:r>
      <w:r w:rsidRPr="00B61974">
        <w:rPr>
          <w:szCs w:val="22"/>
          <w:lang w:eastAsia="zh-CN"/>
        </w:rPr>
        <w:t>超外差接收机</w:t>
      </w:r>
      <w:r w:rsidRPr="00B61974">
        <w:rPr>
          <w:rFonts w:hint="eastAsia"/>
          <w:szCs w:val="22"/>
          <w:lang w:eastAsia="zh-CN"/>
        </w:rPr>
        <w:t>。传统上，包括由分离式感应器和晶体管组成的固定和可调谐电路，通常带有变容二极管频率控制。金属盒应可将射频干扰降至最低并消除色度亮度干扰和杂散辐射。</w:t>
      </w:r>
    </w:p>
  </w:footnote>
  <w:footnote w:id="6">
    <w:p w:rsidR="00977BAB" w:rsidRPr="002B7E9A" w:rsidRDefault="00977BAB" w:rsidP="00CA586A">
      <w:pPr>
        <w:pStyle w:val="FootnoteText"/>
        <w:rPr>
          <w:lang w:val="en-US" w:eastAsia="zh-CN"/>
        </w:rPr>
      </w:pPr>
      <w:r>
        <w:rPr>
          <w:rStyle w:val="FootnoteReference"/>
        </w:rPr>
        <w:footnoteRef/>
      </w:r>
      <w:r w:rsidRPr="002B7E9A">
        <w:rPr>
          <w:szCs w:val="24"/>
          <w:lang w:val="en-US" w:eastAsia="zh-CN"/>
        </w:rPr>
        <w:tab/>
        <w:t>LTE</w:t>
      </w:r>
      <w:r>
        <w:rPr>
          <w:rFonts w:hint="eastAsia"/>
          <w:szCs w:val="24"/>
          <w:lang w:val="en-US" w:eastAsia="zh-CN"/>
        </w:rPr>
        <w:t>基站</w:t>
      </w:r>
      <w:r>
        <w:rPr>
          <w:rFonts w:hint="eastAsia"/>
          <w:szCs w:val="24"/>
          <w:lang w:val="en-US" w:eastAsia="zh-CN"/>
        </w:rPr>
        <w:t>0%</w:t>
      </w:r>
      <w:r>
        <w:rPr>
          <w:rFonts w:hint="eastAsia"/>
          <w:szCs w:val="24"/>
          <w:lang w:val="en-US" w:eastAsia="zh-CN"/>
        </w:rPr>
        <w:t>的业务载荷一词指基站未处理任何任何用户业务但仍在发射信令、同步并可能偶尔的广播数据的情形。早期实验表明，测试的四个电视接收机中，当基站业务载荷在</w:t>
      </w:r>
      <w:r>
        <w:rPr>
          <w:rFonts w:hint="eastAsia"/>
          <w:szCs w:val="24"/>
          <w:lang w:val="en-US" w:eastAsia="zh-CN"/>
        </w:rPr>
        <w:t>0%-30%</w:t>
      </w:r>
      <w:r>
        <w:rPr>
          <w:rFonts w:hint="eastAsia"/>
          <w:szCs w:val="24"/>
          <w:lang w:val="en-US" w:eastAsia="zh-CN"/>
        </w:rPr>
        <w:t>之间时，就有两个出现了保护比退步的情况，但接收机正在不断改进中。</w:t>
      </w:r>
    </w:p>
  </w:footnote>
  <w:footnote w:id="7">
    <w:p w:rsidR="00977BAB" w:rsidRPr="00D66399" w:rsidRDefault="00977BAB" w:rsidP="00CA586A">
      <w:pPr>
        <w:pStyle w:val="FootnoteText"/>
        <w:rPr>
          <w:lang w:eastAsia="zh-CN"/>
        </w:rPr>
      </w:pPr>
      <w:r>
        <w:rPr>
          <w:rStyle w:val="FootnoteReference"/>
          <w:lang w:eastAsia="zh-CN"/>
        </w:rPr>
        <w:t>1</w:t>
      </w:r>
      <w:r>
        <w:rPr>
          <w:lang w:eastAsia="zh-CN"/>
        </w:rPr>
        <w:t xml:space="preserve"> </w:t>
      </w:r>
      <w:r>
        <w:rPr>
          <w:lang w:eastAsia="zh-CN"/>
        </w:rPr>
        <w:tab/>
      </w:r>
      <w:r w:rsidRPr="00F42515">
        <w:rPr>
          <w:rFonts w:hint="eastAsia"/>
          <w:lang w:val="en-US" w:eastAsia="zh-CN"/>
        </w:rPr>
        <w:t>ISDB-T</w:t>
      </w:r>
      <w:r w:rsidRPr="00F42515">
        <w:rPr>
          <w:rFonts w:hint="eastAsia"/>
          <w:lang w:val="en-US" w:eastAsia="zh-CN"/>
        </w:rPr>
        <w:t>用于日本、巴西和其他非</w:t>
      </w:r>
      <w:r w:rsidRPr="00F42515">
        <w:rPr>
          <w:rFonts w:hint="eastAsia"/>
          <w:lang w:val="en-US" w:eastAsia="zh-CN"/>
        </w:rPr>
        <w:t>GE06</w:t>
      </w:r>
      <w:r w:rsidRPr="00F42515">
        <w:rPr>
          <w:rFonts w:hint="eastAsia"/>
          <w:lang w:val="en-US" w:eastAsia="zh-CN"/>
        </w:rPr>
        <w:t>协议国</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F11E9">
    <w:pPr>
      <w:pStyle w:val="Header"/>
      <w:jc w:val="left"/>
    </w:pPr>
    <w:r>
      <w:rPr>
        <w:rStyle w:val="PageNumber"/>
        <w:rFonts w:hint="eastAsia"/>
        <w:b/>
        <w:bCs/>
        <w:lang w:val="en-US" w:eastAsia="zh-CN"/>
      </w:rPr>
      <w:t>ii</w:t>
    </w:r>
    <w:r>
      <w:rPr>
        <w:lang w:val="en-US"/>
      </w:rPr>
      <w:tab/>
    </w:r>
    <w:r w:rsidRPr="00C07BE5">
      <w:rPr>
        <w:rFonts w:hint="eastAsia"/>
        <w:b/>
        <w:bCs/>
        <w:lang w:val="en-US" w:eastAsia="zh-CN"/>
      </w:rPr>
      <w:t>ITU-R  BT.2016</w:t>
    </w:r>
    <w:r>
      <w:rPr>
        <w:rFonts w:hint="eastAsia"/>
        <w:b/>
        <w:bCs/>
        <w:lang w:val="en-US" w:eastAsia="zh-CN"/>
      </w:rPr>
      <w:t xml:space="preserve"> </w:t>
    </w:r>
    <w:r w:rsidRPr="00C07BE5">
      <w:rPr>
        <w:rFonts w:hint="eastAsia"/>
        <w:b/>
        <w:bCs/>
        <w:lang w:val="en-US"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F11E9">
    <w:pPr>
      <w:pStyle w:val="Header"/>
      <w:ind w:right="360" w:firstLine="360"/>
      <w:jc w:val="left"/>
    </w:pPr>
    <w:r>
      <w:rPr>
        <w:b/>
        <w:bCs/>
        <w:noProof/>
        <w:lang w:val="en-US" w:eastAsia="zh-CN"/>
      </w:rPr>
      <w:drawing>
        <wp:anchor distT="0" distB="0" distL="114300" distR="114300" simplePos="0" relativeHeight="251659264" behindDoc="1" locked="0" layoutInCell="1" allowOverlap="0" wp14:anchorId="7D507D42" wp14:editId="13E23AF9">
          <wp:simplePos x="0" y="0"/>
          <wp:positionH relativeFrom="column">
            <wp:posOffset>-802005</wp:posOffset>
          </wp:positionH>
          <wp:positionV relativeFrom="paragraph">
            <wp:posOffset>-358297</wp:posOffset>
          </wp:positionV>
          <wp:extent cx="7700010" cy="10972800"/>
          <wp:effectExtent l="0" t="0" r="0" b="0"/>
          <wp:wrapNone/>
          <wp:docPr id="2"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9728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b/>
        <w:bCs/>
        <w:lang w:val="en-US"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F11E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C1A0D">
      <w:rPr>
        <w:rStyle w:val="PageNumber"/>
        <w:b/>
        <w:bCs/>
        <w:noProof/>
        <w:lang w:val="en-US"/>
      </w:rPr>
      <w:t>52</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 xml:space="preserve">10 </w:t>
    </w:r>
    <w:r w:rsidRPr="00137653">
      <w:rPr>
        <w:rStyle w:val="hrefB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F11E9">
    <w:pPr>
      <w:pStyle w:val="Header"/>
    </w:pPr>
    <w:r>
      <w:tab/>
    </w:r>
    <w:r>
      <w:rPr>
        <w:b/>
        <w:bCs/>
      </w:rPr>
      <w:fldChar w:fldCharType="begin"/>
    </w:r>
    <w:r w:rsidRPr="00525E2B">
      <w:rPr>
        <w:b/>
        <w:bCs/>
        <w:lang w:val="en-GB"/>
      </w:rPr>
      <w:instrText>styleref href</w:instrText>
    </w:r>
    <w:r>
      <w:rPr>
        <w:b/>
        <w:bCs/>
      </w:rPr>
      <w:fldChar w:fldCharType="separate"/>
    </w:r>
    <w:r>
      <w:rPr>
        <w:noProof/>
        <w:lang w:val="en-US"/>
      </w:rPr>
      <w:t>Error! No text of specified style in document.</w:t>
    </w:r>
    <w:r>
      <w:rPr>
        <w:b/>
        <w:bCs/>
      </w:rPr>
      <w:fldChar w:fldCharType="end"/>
    </w:r>
    <w:r w:rsidRPr="00525E2B">
      <w:rPr>
        <w:lang w:val="en-GB"/>
      </w:rPr>
      <w:tab/>
    </w:r>
    <w:r>
      <w:rPr>
        <w:rStyle w:val="PageNumber"/>
        <w:b/>
        <w:bCs/>
      </w:rPr>
      <w:fldChar w:fldCharType="begin"/>
    </w:r>
    <w:r w:rsidRPr="00525E2B">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F11E9">
    <w:pPr>
      <w:pStyle w:val="Header"/>
    </w:pPr>
    <w:r>
      <w:tab/>
    </w:r>
    <w:r w:rsidRPr="00137653">
      <w:rPr>
        <w:rStyle w:val="hrefBR"/>
        <w:b/>
        <w:bCs/>
        <w:lang w:eastAsia="zh-CN"/>
      </w:rPr>
      <w:t>ITU-R  BT.1368-</w:t>
    </w:r>
    <w:r>
      <w:rPr>
        <w:rStyle w:val="hrefBR"/>
        <w:rFonts w:hint="eastAsia"/>
        <w:b/>
        <w:bCs/>
        <w:lang w:eastAsia="zh-CN"/>
      </w:rPr>
      <w:t xml:space="preserve">10 </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C1A0D">
      <w:rPr>
        <w:rStyle w:val="PageNumber"/>
        <w:b/>
        <w:bCs/>
        <w:noProof/>
      </w:rPr>
      <w:t>49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F11E9">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52</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10</w:t>
    </w:r>
    <w:r w:rsidRPr="00137653">
      <w:rPr>
        <w:rStyle w:val="hrefBR"/>
        <w:rFonts w:hint="eastAsia"/>
        <w:b/>
        <w:bCs/>
        <w:lang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C2C17">
    <w:pPr>
      <w:pStyle w:val="Header"/>
      <w:tabs>
        <w:tab w:val="clear" w:pos="4848"/>
        <w:tab w:val="clear" w:pos="9696"/>
        <w:tab w:val="center" w:pos="7088"/>
        <w:tab w:val="right" w:pos="14317"/>
      </w:tabs>
      <w:jc w:val="left"/>
    </w:pPr>
    <w:r>
      <w:rPr>
        <w:rStyle w:val="hrefBR"/>
        <w:b/>
        <w:bCs/>
        <w:lang w:eastAsia="zh-CN"/>
      </w:rPr>
      <w:tab/>
    </w:r>
    <w:r w:rsidRPr="00137653">
      <w:rPr>
        <w:rStyle w:val="hrefBR"/>
        <w:b/>
        <w:bCs/>
        <w:lang w:eastAsia="zh-CN"/>
      </w:rPr>
      <w:t>ITU-R  BT.1368-</w:t>
    </w:r>
    <w:r>
      <w:rPr>
        <w:rStyle w:val="hrefBR"/>
        <w:rFonts w:hint="eastAsia"/>
        <w:b/>
        <w:bCs/>
        <w:lang w:eastAsia="zh-CN"/>
      </w:rPr>
      <w:t>10</w:t>
    </w:r>
    <w:r w:rsidRPr="00137653">
      <w:rPr>
        <w:rStyle w:val="hrefB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C1A0D">
      <w:rPr>
        <w:rStyle w:val="PageNumber"/>
        <w:b/>
        <w:bCs/>
        <w:noProof/>
      </w:rPr>
      <w:t>53</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C2C1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5856">
      <w:rPr>
        <w:rStyle w:val="PageNumber"/>
        <w:b/>
        <w:bCs/>
        <w:noProof/>
        <w:lang w:val="en-US"/>
      </w:rPr>
      <w:t>86</w:t>
    </w:r>
    <w:r>
      <w:rPr>
        <w:rStyle w:val="PageNumber"/>
        <w:b/>
        <w:bCs/>
      </w:rPr>
      <w:fldChar w:fldCharType="end"/>
    </w:r>
    <w:r>
      <w:rPr>
        <w:lang w:val="en-US"/>
      </w:rPr>
      <w:tab/>
    </w:r>
    <w:r w:rsidRPr="00137653">
      <w:rPr>
        <w:rStyle w:val="hrefBR"/>
        <w:b/>
        <w:bCs/>
        <w:lang w:eastAsia="zh-CN"/>
      </w:rPr>
      <w:t>ITU-R  BT.1368-</w:t>
    </w:r>
    <w:r>
      <w:rPr>
        <w:rStyle w:val="hrefBR"/>
        <w:rFonts w:hint="eastAsia"/>
        <w:b/>
        <w:bCs/>
        <w:lang w:eastAsia="zh-CN"/>
      </w:rPr>
      <w:t>10</w:t>
    </w:r>
    <w:r>
      <w:rPr>
        <w:rStyle w:val="hrefBR"/>
        <w:b/>
        <w:bCs/>
        <w:lang w:eastAsia="zh-CN"/>
      </w:rPr>
      <w:t xml:space="preserve"> </w:t>
    </w:r>
    <w:r w:rsidRPr="00137653">
      <w:rPr>
        <w:rStyle w:val="hrefBR"/>
        <w:rFonts w:hint="eastAsia"/>
        <w:b/>
        <w:bCs/>
        <w:lang w:eastAsia="zh-CN"/>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BAB" w:rsidRDefault="00977BAB" w:rsidP="00BC2C17">
    <w:pPr>
      <w:pStyle w:val="Header"/>
      <w:tabs>
        <w:tab w:val="clear" w:pos="4848"/>
        <w:tab w:val="clear" w:pos="9696"/>
        <w:tab w:val="center" w:pos="4802"/>
        <w:tab w:val="right" w:pos="9639"/>
        <w:tab w:val="right" w:pos="14317"/>
      </w:tabs>
      <w:jc w:val="left"/>
    </w:pPr>
    <w:r>
      <w:rPr>
        <w:rStyle w:val="hrefBR"/>
        <w:b/>
        <w:bCs/>
        <w:lang w:eastAsia="zh-CN"/>
      </w:rPr>
      <w:tab/>
    </w:r>
    <w:r w:rsidRPr="00137653">
      <w:rPr>
        <w:rStyle w:val="hrefBR"/>
        <w:b/>
        <w:bCs/>
        <w:lang w:eastAsia="zh-CN"/>
      </w:rPr>
      <w:t>ITU-R  BT.1368-</w:t>
    </w:r>
    <w:r>
      <w:rPr>
        <w:rStyle w:val="hrefBR"/>
        <w:rFonts w:hint="eastAsia"/>
        <w:b/>
        <w:bCs/>
        <w:lang w:eastAsia="zh-CN"/>
      </w:rPr>
      <w:t>10</w:t>
    </w:r>
    <w:r>
      <w:rPr>
        <w:rStyle w:val="hrefBR"/>
        <w:b/>
        <w:bCs/>
        <w:lang w:eastAsia="zh-CN"/>
      </w:rPr>
      <w:t xml:space="preserve"> </w:t>
    </w:r>
    <w:r w:rsidRPr="00137653">
      <w:rPr>
        <w:rStyle w:val="hrefBR"/>
        <w:rFonts w:hint="eastAsia"/>
        <w:b/>
        <w:bCs/>
        <w:lang w:eastAsia="zh-CN"/>
      </w:rPr>
      <w:t>建议书</w:t>
    </w:r>
    <w:r>
      <w:rPr>
        <w:rStyle w:val="hrefBR"/>
        <w:b/>
        <w:bCs/>
        <w:lang w:val="en-US"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015856">
      <w:rPr>
        <w:rStyle w:val="PageNumber"/>
        <w:b/>
        <w:bCs/>
        <w:noProof/>
      </w:rPr>
      <w:t>85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358"/>
    <w:rsid w:val="00015856"/>
    <w:rsid w:val="0002751C"/>
    <w:rsid w:val="00027BF3"/>
    <w:rsid w:val="00036B59"/>
    <w:rsid w:val="00037997"/>
    <w:rsid w:val="00045D52"/>
    <w:rsid w:val="00055F6F"/>
    <w:rsid w:val="00090CE4"/>
    <w:rsid w:val="0009490C"/>
    <w:rsid w:val="000D7B1B"/>
    <w:rsid w:val="000F208B"/>
    <w:rsid w:val="000F377B"/>
    <w:rsid w:val="001261FC"/>
    <w:rsid w:val="00131A8F"/>
    <w:rsid w:val="00144991"/>
    <w:rsid w:val="001656B9"/>
    <w:rsid w:val="001755FA"/>
    <w:rsid w:val="0018131B"/>
    <w:rsid w:val="00214CE3"/>
    <w:rsid w:val="00217EBF"/>
    <w:rsid w:val="002340CA"/>
    <w:rsid w:val="00241D30"/>
    <w:rsid w:val="00242AEE"/>
    <w:rsid w:val="002510F7"/>
    <w:rsid w:val="00287E7B"/>
    <w:rsid w:val="002A4DCC"/>
    <w:rsid w:val="002B37B6"/>
    <w:rsid w:val="002C45B6"/>
    <w:rsid w:val="002C503A"/>
    <w:rsid w:val="002D1689"/>
    <w:rsid w:val="002D76C4"/>
    <w:rsid w:val="002F3D79"/>
    <w:rsid w:val="00312B04"/>
    <w:rsid w:val="00314D1A"/>
    <w:rsid w:val="00394B82"/>
    <w:rsid w:val="003B3A7B"/>
    <w:rsid w:val="003B5F88"/>
    <w:rsid w:val="004371D2"/>
    <w:rsid w:val="00446654"/>
    <w:rsid w:val="00460D1B"/>
    <w:rsid w:val="00464E7D"/>
    <w:rsid w:val="00474B26"/>
    <w:rsid w:val="004827E3"/>
    <w:rsid w:val="0052529D"/>
    <w:rsid w:val="005860C3"/>
    <w:rsid w:val="005F5196"/>
    <w:rsid w:val="005F7354"/>
    <w:rsid w:val="00607D68"/>
    <w:rsid w:val="00623FA5"/>
    <w:rsid w:val="00626AF3"/>
    <w:rsid w:val="0063327E"/>
    <w:rsid w:val="00652C6F"/>
    <w:rsid w:val="00660FF6"/>
    <w:rsid w:val="00671A50"/>
    <w:rsid w:val="006B5353"/>
    <w:rsid w:val="006D5F3F"/>
    <w:rsid w:val="006F16F0"/>
    <w:rsid w:val="006F659F"/>
    <w:rsid w:val="00715F44"/>
    <w:rsid w:val="00717223"/>
    <w:rsid w:val="00726358"/>
    <w:rsid w:val="00743A0F"/>
    <w:rsid w:val="007468DA"/>
    <w:rsid w:val="007641CB"/>
    <w:rsid w:val="00785640"/>
    <w:rsid w:val="007F3526"/>
    <w:rsid w:val="00862C49"/>
    <w:rsid w:val="0087749C"/>
    <w:rsid w:val="0087784D"/>
    <w:rsid w:val="008908AE"/>
    <w:rsid w:val="008B0BF5"/>
    <w:rsid w:val="008B2807"/>
    <w:rsid w:val="00961975"/>
    <w:rsid w:val="00977BAB"/>
    <w:rsid w:val="009D3A7A"/>
    <w:rsid w:val="009E00A8"/>
    <w:rsid w:val="00A00BF6"/>
    <w:rsid w:val="00A6617B"/>
    <w:rsid w:val="00A8044F"/>
    <w:rsid w:val="00A93805"/>
    <w:rsid w:val="00AA69A8"/>
    <w:rsid w:val="00AB0DC8"/>
    <w:rsid w:val="00AF0E0D"/>
    <w:rsid w:val="00B44E24"/>
    <w:rsid w:val="00B77E74"/>
    <w:rsid w:val="00BA6C1F"/>
    <w:rsid w:val="00BB7698"/>
    <w:rsid w:val="00BC1A0D"/>
    <w:rsid w:val="00BC2C17"/>
    <w:rsid w:val="00BD24C1"/>
    <w:rsid w:val="00BD4DA8"/>
    <w:rsid w:val="00BF11E9"/>
    <w:rsid w:val="00BF4F03"/>
    <w:rsid w:val="00CA586A"/>
    <w:rsid w:val="00CC42FF"/>
    <w:rsid w:val="00CF311E"/>
    <w:rsid w:val="00D16EF9"/>
    <w:rsid w:val="00D3752A"/>
    <w:rsid w:val="00D51A6B"/>
    <w:rsid w:val="00D94AB5"/>
    <w:rsid w:val="00DF4176"/>
    <w:rsid w:val="00DF47AB"/>
    <w:rsid w:val="00E21789"/>
    <w:rsid w:val="00E27723"/>
    <w:rsid w:val="00E94A29"/>
    <w:rsid w:val="00EE6B7E"/>
    <w:rsid w:val="00F04AF7"/>
    <w:rsid w:val="00F4621B"/>
    <w:rsid w:val="00F46EDF"/>
    <w:rsid w:val="00F75AB3"/>
    <w:rsid w:val="00FC22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26358"/>
    <w:rPr>
      <w:color w:val="0000FF"/>
      <w:u w:val="single"/>
    </w:rPr>
  </w:style>
  <w:style w:type="character" w:customStyle="1" w:styleId="Heading1Char">
    <w:name w:val="Heading 1 Char"/>
    <w:basedOn w:val="DefaultParagraphFont"/>
    <w:link w:val="Heading1"/>
    <w:rsid w:val="00726358"/>
    <w:rPr>
      <w:b/>
      <w:sz w:val="24"/>
      <w:lang w:val="fr-FR" w:eastAsia="en-US"/>
    </w:rPr>
  </w:style>
  <w:style w:type="character" w:customStyle="1" w:styleId="Heading2Char">
    <w:name w:val="Heading 2 Char"/>
    <w:basedOn w:val="DefaultParagraphFont"/>
    <w:link w:val="Heading2"/>
    <w:rsid w:val="00726358"/>
    <w:rPr>
      <w:b/>
      <w:sz w:val="24"/>
      <w:lang w:val="fr-FR" w:eastAsia="en-US"/>
    </w:rPr>
  </w:style>
  <w:style w:type="character" w:customStyle="1" w:styleId="Heading3Char">
    <w:name w:val="Heading 3 Char"/>
    <w:basedOn w:val="DefaultParagraphFont"/>
    <w:link w:val="Heading3"/>
    <w:rsid w:val="00726358"/>
    <w:rPr>
      <w:b/>
      <w:sz w:val="24"/>
      <w:lang w:val="fr-FR" w:eastAsia="en-US"/>
    </w:rPr>
  </w:style>
  <w:style w:type="character" w:customStyle="1" w:styleId="Heading4Char">
    <w:name w:val="Heading 4 Char"/>
    <w:basedOn w:val="DefaultParagraphFont"/>
    <w:link w:val="Heading4"/>
    <w:rsid w:val="00726358"/>
    <w:rPr>
      <w:b/>
      <w:sz w:val="24"/>
      <w:lang w:val="fr-FR" w:eastAsia="en-US"/>
    </w:rPr>
  </w:style>
  <w:style w:type="character" w:customStyle="1" w:styleId="Heading5Char">
    <w:name w:val="Heading 5 Char"/>
    <w:basedOn w:val="DefaultParagraphFont"/>
    <w:link w:val="Heading5"/>
    <w:rsid w:val="00726358"/>
    <w:rPr>
      <w:b/>
      <w:sz w:val="24"/>
      <w:lang w:val="fr-FR" w:eastAsia="en-US"/>
    </w:rPr>
  </w:style>
  <w:style w:type="character" w:customStyle="1" w:styleId="Heading6Char">
    <w:name w:val="Heading 6 Char"/>
    <w:basedOn w:val="DefaultParagraphFont"/>
    <w:link w:val="Heading6"/>
    <w:rsid w:val="00726358"/>
    <w:rPr>
      <w:b/>
      <w:sz w:val="24"/>
      <w:lang w:val="fr-FR" w:eastAsia="en-US"/>
    </w:rPr>
  </w:style>
  <w:style w:type="character" w:customStyle="1" w:styleId="Heading7Char">
    <w:name w:val="Heading 7 Char"/>
    <w:basedOn w:val="DefaultParagraphFont"/>
    <w:link w:val="Heading7"/>
    <w:rsid w:val="00726358"/>
    <w:rPr>
      <w:b/>
      <w:sz w:val="24"/>
      <w:lang w:val="fr-FR" w:eastAsia="en-US"/>
    </w:rPr>
  </w:style>
  <w:style w:type="character" w:customStyle="1" w:styleId="Heading8Char">
    <w:name w:val="Heading 8 Char"/>
    <w:basedOn w:val="DefaultParagraphFont"/>
    <w:link w:val="Heading8"/>
    <w:rsid w:val="00726358"/>
    <w:rPr>
      <w:b/>
      <w:sz w:val="24"/>
      <w:lang w:val="fr-FR" w:eastAsia="en-US"/>
    </w:rPr>
  </w:style>
  <w:style w:type="character" w:customStyle="1" w:styleId="Heading9Char">
    <w:name w:val="Heading 9 Char"/>
    <w:basedOn w:val="DefaultParagraphFont"/>
    <w:link w:val="Heading9"/>
    <w:rsid w:val="00726358"/>
    <w:rPr>
      <w:b/>
      <w:sz w:val="24"/>
      <w:lang w:val="fr-FR" w:eastAsia="en-US"/>
    </w:rPr>
  </w:style>
  <w:style w:type="character" w:customStyle="1" w:styleId="HeaderChar">
    <w:name w:val="Header Char"/>
    <w:basedOn w:val="DefaultParagraphFont"/>
    <w:link w:val="Header"/>
    <w:rsid w:val="00726358"/>
    <w:rPr>
      <w:sz w:val="24"/>
      <w:lang w:val="fr-FR" w:eastAsia="en-US"/>
    </w:rPr>
  </w:style>
  <w:style w:type="character" w:customStyle="1" w:styleId="FooterChar">
    <w:name w:val="Footer Char"/>
    <w:basedOn w:val="DefaultParagraphFont"/>
    <w:link w:val="Footer"/>
    <w:rsid w:val="00726358"/>
    <w:rPr>
      <w:noProof/>
      <w:sz w:val="18"/>
      <w:lang w:val="fr-FR" w:eastAsia="en-US"/>
    </w:rPr>
  </w:style>
  <w:style w:type="character" w:customStyle="1" w:styleId="HeadingbChar">
    <w:name w:val="Heading_b Char"/>
    <w:link w:val="Headingb"/>
    <w:locked/>
    <w:rsid w:val="00726358"/>
    <w:rPr>
      <w:b/>
      <w:sz w:val="24"/>
      <w:lang w:val="fr-FR" w:eastAsia="en-US"/>
    </w:rPr>
  </w:style>
  <w:style w:type="character" w:customStyle="1" w:styleId="enumlev1Char">
    <w:name w:val="enumlev1 Char"/>
    <w:link w:val="enumlev1"/>
    <w:locked/>
    <w:rsid w:val="00726358"/>
    <w:rPr>
      <w:sz w:val="24"/>
      <w:lang w:val="fr-FR" w:eastAsia="en-US"/>
    </w:rPr>
  </w:style>
  <w:style w:type="character" w:customStyle="1" w:styleId="NoteChar">
    <w:name w:val="Note Char"/>
    <w:link w:val="Note"/>
    <w:rsid w:val="00726358"/>
    <w:rPr>
      <w:sz w:val="22"/>
      <w:lang w:val="fr-FR" w:eastAsia="en-US"/>
    </w:rPr>
  </w:style>
  <w:style w:type="character" w:customStyle="1" w:styleId="TableNoChar">
    <w:name w:val="Table_No Char"/>
    <w:link w:val="TableNo"/>
    <w:rsid w:val="00726358"/>
    <w:rPr>
      <w:sz w:val="24"/>
      <w:lang w:val="fr-FR" w:eastAsia="en-US"/>
    </w:rPr>
  </w:style>
  <w:style w:type="character" w:customStyle="1" w:styleId="TabletextChar">
    <w:name w:val="Table_text Char"/>
    <w:link w:val="Tabletext"/>
    <w:rsid w:val="00726358"/>
    <w:rPr>
      <w:sz w:val="22"/>
      <w:lang w:val="fr-FR" w:eastAsia="en-US"/>
    </w:rPr>
  </w:style>
  <w:style w:type="character" w:customStyle="1" w:styleId="FiguretitleChar">
    <w:name w:val="Figure_title Char"/>
    <w:link w:val="Figuretitle"/>
    <w:locked/>
    <w:rsid w:val="00726358"/>
    <w:rPr>
      <w:rFonts w:ascii="Times New Roman Bold" w:hAnsi="Times New Roman Bold"/>
      <w:b/>
      <w:sz w:val="18"/>
      <w:lang w:val="fr-FR" w:eastAsia="en-US"/>
    </w:rPr>
  </w:style>
  <w:style w:type="character" w:customStyle="1" w:styleId="FigureNoChar">
    <w:name w:val="Figure_No Char"/>
    <w:link w:val="FigureNo"/>
    <w:locked/>
    <w:rsid w:val="00726358"/>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726358"/>
    <w:rPr>
      <w:sz w:val="22"/>
      <w:lang w:val="fr-FR" w:eastAsia="en-US"/>
    </w:rPr>
  </w:style>
  <w:style w:type="character" w:customStyle="1" w:styleId="TabletitleChar">
    <w:name w:val="Table_title Char"/>
    <w:link w:val="Tabletitle"/>
    <w:rsid w:val="00726358"/>
    <w:rPr>
      <w:b/>
      <w:sz w:val="24"/>
      <w:lang w:val="fr-FR" w:eastAsia="en-US"/>
    </w:rPr>
  </w:style>
  <w:style w:type="table" w:styleId="TableGrid">
    <w:name w:val="Table Grid"/>
    <w:basedOn w:val="TableNormal"/>
    <w:uiPriority w:val="59"/>
    <w:rsid w:val="0072635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26358"/>
    <w:pPr>
      <w:spacing w:before="0"/>
    </w:pPr>
    <w:rPr>
      <w:rFonts w:ascii="Tahoma" w:hAnsi="Tahoma" w:cs="Tahoma"/>
      <w:sz w:val="16"/>
      <w:szCs w:val="16"/>
    </w:rPr>
  </w:style>
  <w:style w:type="character" w:customStyle="1" w:styleId="BalloonTextChar">
    <w:name w:val="Balloon Text Char"/>
    <w:basedOn w:val="DefaultParagraphFont"/>
    <w:link w:val="BalloonText"/>
    <w:rsid w:val="00726358"/>
    <w:rPr>
      <w:rFonts w:ascii="Tahoma" w:hAnsi="Tahoma" w:cs="Tahoma"/>
      <w:sz w:val="16"/>
      <w:szCs w:val="16"/>
      <w:lang w:val="fr-FR" w:eastAsia="en-US"/>
    </w:rPr>
  </w:style>
  <w:style w:type="character" w:styleId="EndnoteReference">
    <w:name w:val="endnote reference"/>
    <w:rsid w:val="00726358"/>
    <w:rPr>
      <w:vertAlign w:val="superscript"/>
    </w:rPr>
  </w:style>
  <w:style w:type="paragraph" w:styleId="Index4">
    <w:name w:val="index 4"/>
    <w:basedOn w:val="Normal"/>
    <w:next w:val="Normal"/>
    <w:rsid w:val="007263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263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263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263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726358"/>
  </w:style>
  <w:style w:type="character" w:styleId="Strong">
    <w:name w:val="Strong"/>
    <w:qFormat/>
    <w:rsid w:val="00726358"/>
    <w:rPr>
      <w:rFonts w:ascii="Times New Roman" w:hAnsi="Times New Roman" w:cs="Times New Roman" w:hint="default"/>
      <w:b/>
      <w:bCs/>
    </w:rPr>
  </w:style>
  <w:style w:type="paragraph" w:styleId="NormalWeb">
    <w:name w:val="Normal (Web)"/>
    <w:basedOn w:val="Normal"/>
    <w:unhideWhenUsed/>
    <w:rsid w:val="007263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726358"/>
    <w:rPr>
      <w:sz w:val="18"/>
      <w:szCs w:val="18"/>
    </w:rPr>
  </w:style>
  <w:style w:type="paragraph" w:styleId="CommentText">
    <w:name w:val="annotation text"/>
    <w:basedOn w:val="Normal"/>
    <w:link w:val="CommentTextChar"/>
    <w:rsid w:val="00726358"/>
    <w:pPr>
      <w:jc w:val="left"/>
    </w:pPr>
    <w:rPr>
      <w:rFonts w:eastAsia="MS Mincho"/>
    </w:rPr>
  </w:style>
  <w:style w:type="character" w:customStyle="1" w:styleId="CommentTextChar">
    <w:name w:val="Comment Text Char"/>
    <w:basedOn w:val="DefaultParagraphFont"/>
    <w:link w:val="CommentText"/>
    <w:rsid w:val="00726358"/>
    <w:rPr>
      <w:rFonts w:eastAsia="MS Mincho"/>
      <w:sz w:val="24"/>
      <w:lang w:val="fr-FR" w:eastAsia="en-US"/>
    </w:rPr>
  </w:style>
  <w:style w:type="paragraph" w:styleId="CommentSubject">
    <w:name w:val="annotation subject"/>
    <w:basedOn w:val="CommentText"/>
    <w:next w:val="CommentText"/>
    <w:link w:val="CommentSubjectChar"/>
    <w:rsid w:val="00726358"/>
    <w:rPr>
      <w:b/>
      <w:bCs/>
    </w:rPr>
  </w:style>
  <w:style w:type="character" w:customStyle="1" w:styleId="CommentSubjectChar">
    <w:name w:val="Comment Subject Char"/>
    <w:basedOn w:val="CommentTextChar"/>
    <w:link w:val="CommentSubject"/>
    <w:rsid w:val="00726358"/>
    <w:rPr>
      <w:rFonts w:eastAsia="MS Mincho"/>
      <w:b/>
      <w:bCs/>
      <w:sz w:val="24"/>
      <w:lang w:val="fr-FR" w:eastAsia="en-US"/>
    </w:rPr>
  </w:style>
  <w:style w:type="paragraph" w:styleId="TOC9">
    <w:name w:val="toc 9"/>
    <w:basedOn w:val="Normal"/>
    <w:next w:val="Normal"/>
    <w:autoRedefine/>
    <w:uiPriority w:val="39"/>
    <w:rsid w:val="00726358"/>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726358"/>
    <w:rPr>
      <w:color w:val="800080"/>
      <w:u w:val="single"/>
    </w:rPr>
  </w:style>
  <w:style w:type="paragraph" w:styleId="List">
    <w:name w:val="List"/>
    <w:basedOn w:val="Normal"/>
    <w:unhideWhenUsed/>
    <w:rsid w:val="00726358"/>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726358"/>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726358"/>
    <w:rPr>
      <w:rFonts w:ascii="Cambria" w:eastAsia="SimSun" w:hAnsi="Cambria"/>
      <w:b/>
      <w:bCs/>
      <w:sz w:val="32"/>
      <w:szCs w:val="32"/>
      <w:lang w:val="en-GB" w:eastAsia="en-US"/>
    </w:rPr>
  </w:style>
  <w:style w:type="paragraph" w:styleId="BodyText">
    <w:name w:val="Body Text"/>
    <w:basedOn w:val="Normal"/>
    <w:link w:val="BodyTextChar"/>
    <w:unhideWhenUsed/>
    <w:rsid w:val="00726358"/>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726358"/>
    <w:rPr>
      <w:rFonts w:eastAsia="SimSun"/>
      <w:sz w:val="24"/>
      <w:lang w:val="en-GB" w:eastAsia="en-US"/>
    </w:rPr>
  </w:style>
  <w:style w:type="paragraph" w:styleId="Revision">
    <w:name w:val="Revision"/>
    <w:hidden/>
    <w:uiPriority w:val="99"/>
    <w:semiHidden/>
    <w:rsid w:val="00726358"/>
    <w:rPr>
      <w:sz w:val="24"/>
      <w:lang w:val="fr-FR" w:eastAsia="en-US"/>
    </w:rPr>
  </w:style>
  <w:style w:type="paragraph" w:styleId="EndnoteText">
    <w:name w:val="endnote text"/>
    <w:basedOn w:val="Normal"/>
    <w:link w:val="EndnoteTextChar"/>
    <w:rsid w:val="00726358"/>
    <w:pPr>
      <w:spacing w:before="0"/>
    </w:pPr>
    <w:rPr>
      <w:sz w:val="20"/>
    </w:rPr>
  </w:style>
  <w:style w:type="character" w:customStyle="1" w:styleId="EndnoteTextChar">
    <w:name w:val="Endnote Text Char"/>
    <w:basedOn w:val="DefaultParagraphFont"/>
    <w:link w:val="EndnoteText"/>
    <w:rsid w:val="00726358"/>
    <w:rPr>
      <w:lang w:val="fr-FR" w:eastAsia="en-US"/>
    </w:rPr>
  </w:style>
  <w:style w:type="paragraph" w:customStyle="1" w:styleId="Artheading">
    <w:name w:val="Art_heading"/>
    <w:basedOn w:val="Normal"/>
    <w:next w:val="Normal"/>
    <w:rsid w:val="000F208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0F208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F208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F208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F208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F208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0F208B"/>
    <w:pPr>
      <w:tabs>
        <w:tab w:val="left" w:pos="567"/>
        <w:tab w:val="left" w:pos="1701"/>
        <w:tab w:val="left" w:pos="2835"/>
      </w:tabs>
      <w:spacing w:before="240"/>
    </w:pPr>
    <w:rPr>
      <w:b w:val="0"/>
      <w:caps/>
    </w:rPr>
  </w:style>
  <w:style w:type="paragraph" w:customStyle="1" w:styleId="Title2">
    <w:name w:val="Title 2"/>
    <w:basedOn w:val="Source"/>
    <w:next w:val="Title3"/>
    <w:rsid w:val="000F208B"/>
    <w:pPr>
      <w:overflowPunct/>
      <w:autoSpaceDE/>
      <w:autoSpaceDN/>
      <w:adjustRightInd/>
      <w:spacing w:before="480"/>
      <w:textAlignment w:val="auto"/>
    </w:pPr>
    <w:rPr>
      <w:b w:val="0"/>
      <w:caps/>
    </w:rPr>
  </w:style>
  <w:style w:type="paragraph" w:customStyle="1" w:styleId="Title3">
    <w:name w:val="Title 3"/>
    <w:basedOn w:val="Title2"/>
    <w:next w:val="Title4"/>
    <w:rsid w:val="000F208B"/>
    <w:pPr>
      <w:spacing w:before="240"/>
    </w:pPr>
    <w:rPr>
      <w:caps w:val="0"/>
    </w:rPr>
  </w:style>
  <w:style w:type="paragraph" w:customStyle="1" w:styleId="Title4">
    <w:name w:val="Title 4"/>
    <w:basedOn w:val="Title3"/>
    <w:next w:val="Heading1"/>
    <w:rsid w:val="000F208B"/>
    <w:rPr>
      <w:b/>
    </w:rPr>
  </w:style>
  <w:style w:type="character" w:customStyle="1" w:styleId="Appdef">
    <w:name w:val="App_def"/>
    <w:basedOn w:val="DefaultParagraphFont"/>
    <w:rsid w:val="000F208B"/>
    <w:rPr>
      <w:rFonts w:ascii="Times New Roman" w:hAnsi="Times New Roman"/>
      <w:b/>
    </w:rPr>
  </w:style>
  <w:style w:type="character" w:customStyle="1" w:styleId="Appref">
    <w:name w:val="App_ref"/>
    <w:basedOn w:val="DefaultParagraphFont"/>
    <w:rsid w:val="000F208B"/>
  </w:style>
  <w:style w:type="character" w:customStyle="1" w:styleId="Artdef">
    <w:name w:val="Art_def"/>
    <w:basedOn w:val="DefaultParagraphFont"/>
    <w:rsid w:val="000F208B"/>
    <w:rPr>
      <w:rFonts w:ascii="Times New Roman" w:hAnsi="Times New Roman"/>
      <w:b/>
    </w:rPr>
  </w:style>
  <w:style w:type="character" w:customStyle="1" w:styleId="Artref">
    <w:name w:val="Art_ref"/>
    <w:basedOn w:val="DefaultParagraphFont"/>
    <w:rsid w:val="000F208B"/>
  </w:style>
  <w:style w:type="character" w:customStyle="1" w:styleId="Recdef">
    <w:name w:val="Rec_def"/>
    <w:basedOn w:val="DefaultParagraphFont"/>
    <w:rsid w:val="000F208B"/>
    <w:rPr>
      <w:b/>
    </w:rPr>
  </w:style>
  <w:style w:type="character" w:customStyle="1" w:styleId="Resdef">
    <w:name w:val="Res_def"/>
    <w:basedOn w:val="DefaultParagraphFont"/>
    <w:rsid w:val="000F208B"/>
    <w:rPr>
      <w:rFonts w:ascii="Times New Roman" w:hAnsi="Times New Roman"/>
      <w:b/>
    </w:rPr>
  </w:style>
  <w:style w:type="character" w:customStyle="1" w:styleId="Tablefreq">
    <w:name w:val="Table_freq"/>
    <w:basedOn w:val="DefaultParagraphFont"/>
    <w:rsid w:val="000F208B"/>
    <w:rPr>
      <w:b/>
      <w:color w:val="auto"/>
      <w:sz w:val="20"/>
    </w:rPr>
  </w:style>
  <w:style w:type="paragraph" w:customStyle="1" w:styleId="Formal">
    <w:name w:val="Formal"/>
    <w:basedOn w:val="ASN1"/>
    <w:rsid w:val="000F208B"/>
    <w:pPr>
      <w:tabs>
        <w:tab w:val="left" w:pos="1871"/>
      </w:tabs>
      <w:jc w:val="left"/>
    </w:pPr>
    <w:rPr>
      <w:rFonts w:ascii="Times New Roman Bold" w:hAnsi="Times New Roman Bold"/>
      <w:b w:val="0"/>
      <w:lang w:val="en-GB"/>
    </w:rPr>
  </w:style>
  <w:style w:type="paragraph" w:customStyle="1" w:styleId="Section1">
    <w:name w:val="Section_1"/>
    <w:basedOn w:val="Normal"/>
    <w:rsid w:val="000F208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F208B"/>
    <w:rPr>
      <w:b w:val="0"/>
      <w:i/>
    </w:rPr>
  </w:style>
  <w:style w:type="paragraph" w:customStyle="1" w:styleId="AnnexNo">
    <w:name w:val="Annex_No"/>
    <w:basedOn w:val="Normal"/>
    <w:next w:val="Normal"/>
    <w:link w:val="AnnexNoCar"/>
    <w:rsid w:val="000F208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F208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F208B"/>
  </w:style>
  <w:style w:type="paragraph" w:customStyle="1" w:styleId="Appendixtitle">
    <w:name w:val="Appendix_title"/>
    <w:basedOn w:val="Annextitle"/>
    <w:next w:val="Normal"/>
    <w:rsid w:val="000F208B"/>
  </w:style>
  <w:style w:type="paragraph" w:customStyle="1" w:styleId="Border">
    <w:name w:val="Border"/>
    <w:basedOn w:val="Tabletext"/>
    <w:rsid w:val="000F208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0F208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F208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F208B"/>
    <w:pPr>
      <w:tabs>
        <w:tab w:val="clear" w:pos="794"/>
        <w:tab w:val="clear" w:pos="1191"/>
        <w:tab w:val="left" w:pos="1134"/>
      </w:tabs>
      <w:jc w:val="left"/>
    </w:pPr>
    <w:rPr>
      <w:lang w:val="en-GB"/>
    </w:rPr>
  </w:style>
  <w:style w:type="paragraph" w:customStyle="1" w:styleId="Section3">
    <w:name w:val="Section_3"/>
    <w:basedOn w:val="Section1"/>
    <w:rsid w:val="000F208B"/>
    <w:rPr>
      <w:b w:val="0"/>
    </w:rPr>
  </w:style>
  <w:style w:type="paragraph" w:customStyle="1" w:styleId="TableTextS5">
    <w:name w:val="Table_TextS5"/>
    <w:basedOn w:val="Normal"/>
    <w:rsid w:val="000F208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0F208B"/>
    <w:rPr>
      <w:rFonts w:ascii="Times New Roman Bold" w:hAnsi="Times New Roman Bold"/>
      <w:b/>
      <w:lang w:val="en-GB" w:eastAsia="en-US"/>
    </w:rPr>
  </w:style>
  <w:style w:type="character" w:customStyle="1" w:styleId="AnnexNoCar">
    <w:name w:val="Annex_No Car"/>
    <w:link w:val="AnnexNo"/>
    <w:locked/>
    <w:rsid w:val="000F208B"/>
    <w:rPr>
      <w:caps/>
      <w:sz w:val="28"/>
      <w:lang w:val="en-GB" w:eastAsia="en-US"/>
    </w:rPr>
  </w:style>
  <w:style w:type="character" w:customStyle="1" w:styleId="Rectitle0">
    <w:name w:val="Rec_title Знак"/>
    <w:link w:val="Rectitle"/>
    <w:locked/>
    <w:rsid w:val="000F208B"/>
    <w:rPr>
      <w:b/>
      <w:sz w:val="28"/>
      <w:lang w:val="fr-FR" w:eastAsia="en-US"/>
    </w:rPr>
  </w:style>
  <w:style w:type="character" w:customStyle="1" w:styleId="RecNoChar">
    <w:name w:val="Rec_No Char"/>
    <w:link w:val="RecNo"/>
    <w:locked/>
    <w:rsid w:val="000F208B"/>
    <w:rPr>
      <w:sz w:val="28"/>
      <w:lang w:val="fr-FR" w:eastAsia="en-US"/>
    </w:rPr>
  </w:style>
  <w:style w:type="character" w:customStyle="1" w:styleId="SourceChar">
    <w:name w:val="Source Char"/>
    <w:link w:val="Source"/>
    <w:rsid w:val="000F208B"/>
    <w:rPr>
      <w:b/>
      <w:sz w:val="28"/>
      <w:lang w:val="en-GB" w:eastAsia="en-US"/>
    </w:rPr>
  </w:style>
  <w:style w:type="character" w:customStyle="1" w:styleId="TablelegendChar">
    <w:name w:val="Table_legend Char"/>
    <w:basedOn w:val="DefaultParagraphFont"/>
    <w:link w:val="Tablelegend"/>
    <w:locked/>
    <w:rsid w:val="000F208B"/>
    <w:rPr>
      <w:sz w:val="22"/>
      <w:lang w:val="fr-FR" w:eastAsia="en-US"/>
    </w:rPr>
  </w:style>
  <w:style w:type="character" w:customStyle="1" w:styleId="TableNo0">
    <w:name w:val="Table_No Знак"/>
    <w:locked/>
    <w:rsid w:val="000F208B"/>
    <w:rPr>
      <w:rFonts w:ascii="Times New Roman" w:hAnsi="Times New Roman"/>
      <w:caps/>
      <w:lang w:val="en-GB" w:eastAsia="en-US"/>
    </w:rPr>
  </w:style>
  <w:style w:type="paragraph" w:styleId="ListParagraph">
    <w:name w:val="List Paragraph"/>
    <w:basedOn w:val="Normal"/>
    <w:uiPriority w:val="34"/>
    <w:qFormat/>
    <w:rsid w:val="000F208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refBR">
    <w:name w:val="href_BR"/>
    <w:basedOn w:val="DefaultParagraphFont"/>
    <w:rsid w:val="00CA586A"/>
  </w:style>
  <w:style w:type="paragraph" w:customStyle="1" w:styleId="RecNoBR">
    <w:name w:val="Rec_No_BR"/>
    <w:basedOn w:val="Normal"/>
    <w:next w:val="RectitleBR"/>
    <w:rsid w:val="00CA586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CA586A"/>
    <w:pPr>
      <w:keepNext/>
      <w:keepLines/>
      <w:spacing w:before="240"/>
      <w:jc w:val="center"/>
    </w:pPr>
    <w:rPr>
      <w:b/>
      <w:sz w:val="28"/>
    </w:rPr>
  </w:style>
  <w:style w:type="character" w:customStyle="1" w:styleId="Title1Char">
    <w:name w:val="Title 1 Char"/>
    <w:link w:val="Title1"/>
    <w:rsid w:val="00CA586A"/>
    <w:rPr>
      <w:caps/>
      <w:sz w:val="28"/>
      <w:lang w:val="en-GB" w:eastAsia="en-US"/>
    </w:rPr>
  </w:style>
  <w:style w:type="paragraph" w:customStyle="1" w:styleId="TABLE-col-heading">
    <w:name w:val="TABLE-col-heading"/>
    <w:basedOn w:val="Normal"/>
    <w:rsid w:val="00CA586A"/>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CA586A"/>
    <w:pPr>
      <w:jc w:val="left"/>
    </w:pPr>
    <w:rPr>
      <w:b w:val="0"/>
      <w:bCs w:val="0"/>
    </w:rPr>
  </w:style>
  <w:style w:type="paragraph" w:customStyle="1" w:styleId="a">
    <w:name w:val="表文"/>
    <w:basedOn w:val="Normal"/>
    <w:rsid w:val="00CA586A"/>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726358"/>
    <w:rPr>
      <w:color w:val="0000FF"/>
      <w:u w:val="single"/>
    </w:rPr>
  </w:style>
  <w:style w:type="character" w:customStyle="1" w:styleId="Heading1Char">
    <w:name w:val="Heading 1 Char"/>
    <w:basedOn w:val="DefaultParagraphFont"/>
    <w:link w:val="Heading1"/>
    <w:rsid w:val="00726358"/>
    <w:rPr>
      <w:b/>
      <w:sz w:val="24"/>
      <w:lang w:val="fr-FR" w:eastAsia="en-US"/>
    </w:rPr>
  </w:style>
  <w:style w:type="character" w:customStyle="1" w:styleId="Heading2Char">
    <w:name w:val="Heading 2 Char"/>
    <w:basedOn w:val="DefaultParagraphFont"/>
    <w:link w:val="Heading2"/>
    <w:rsid w:val="00726358"/>
    <w:rPr>
      <w:b/>
      <w:sz w:val="24"/>
      <w:lang w:val="fr-FR" w:eastAsia="en-US"/>
    </w:rPr>
  </w:style>
  <w:style w:type="character" w:customStyle="1" w:styleId="Heading3Char">
    <w:name w:val="Heading 3 Char"/>
    <w:basedOn w:val="DefaultParagraphFont"/>
    <w:link w:val="Heading3"/>
    <w:rsid w:val="00726358"/>
    <w:rPr>
      <w:b/>
      <w:sz w:val="24"/>
      <w:lang w:val="fr-FR" w:eastAsia="en-US"/>
    </w:rPr>
  </w:style>
  <w:style w:type="character" w:customStyle="1" w:styleId="Heading4Char">
    <w:name w:val="Heading 4 Char"/>
    <w:basedOn w:val="DefaultParagraphFont"/>
    <w:link w:val="Heading4"/>
    <w:rsid w:val="00726358"/>
    <w:rPr>
      <w:b/>
      <w:sz w:val="24"/>
      <w:lang w:val="fr-FR" w:eastAsia="en-US"/>
    </w:rPr>
  </w:style>
  <w:style w:type="character" w:customStyle="1" w:styleId="Heading5Char">
    <w:name w:val="Heading 5 Char"/>
    <w:basedOn w:val="DefaultParagraphFont"/>
    <w:link w:val="Heading5"/>
    <w:rsid w:val="00726358"/>
    <w:rPr>
      <w:b/>
      <w:sz w:val="24"/>
      <w:lang w:val="fr-FR" w:eastAsia="en-US"/>
    </w:rPr>
  </w:style>
  <w:style w:type="character" w:customStyle="1" w:styleId="Heading6Char">
    <w:name w:val="Heading 6 Char"/>
    <w:basedOn w:val="DefaultParagraphFont"/>
    <w:link w:val="Heading6"/>
    <w:rsid w:val="00726358"/>
    <w:rPr>
      <w:b/>
      <w:sz w:val="24"/>
      <w:lang w:val="fr-FR" w:eastAsia="en-US"/>
    </w:rPr>
  </w:style>
  <w:style w:type="character" w:customStyle="1" w:styleId="Heading7Char">
    <w:name w:val="Heading 7 Char"/>
    <w:basedOn w:val="DefaultParagraphFont"/>
    <w:link w:val="Heading7"/>
    <w:rsid w:val="00726358"/>
    <w:rPr>
      <w:b/>
      <w:sz w:val="24"/>
      <w:lang w:val="fr-FR" w:eastAsia="en-US"/>
    </w:rPr>
  </w:style>
  <w:style w:type="character" w:customStyle="1" w:styleId="Heading8Char">
    <w:name w:val="Heading 8 Char"/>
    <w:basedOn w:val="DefaultParagraphFont"/>
    <w:link w:val="Heading8"/>
    <w:rsid w:val="00726358"/>
    <w:rPr>
      <w:b/>
      <w:sz w:val="24"/>
      <w:lang w:val="fr-FR" w:eastAsia="en-US"/>
    </w:rPr>
  </w:style>
  <w:style w:type="character" w:customStyle="1" w:styleId="Heading9Char">
    <w:name w:val="Heading 9 Char"/>
    <w:basedOn w:val="DefaultParagraphFont"/>
    <w:link w:val="Heading9"/>
    <w:rsid w:val="00726358"/>
    <w:rPr>
      <w:b/>
      <w:sz w:val="24"/>
      <w:lang w:val="fr-FR" w:eastAsia="en-US"/>
    </w:rPr>
  </w:style>
  <w:style w:type="character" w:customStyle="1" w:styleId="HeaderChar">
    <w:name w:val="Header Char"/>
    <w:basedOn w:val="DefaultParagraphFont"/>
    <w:link w:val="Header"/>
    <w:rsid w:val="00726358"/>
    <w:rPr>
      <w:sz w:val="24"/>
      <w:lang w:val="fr-FR" w:eastAsia="en-US"/>
    </w:rPr>
  </w:style>
  <w:style w:type="character" w:customStyle="1" w:styleId="FooterChar">
    <w:name w:val="Footer Char"/>
    <w:basedOn w:val="DefaultParagraphFont"/>
    <w:link w:val="Footer"/>
    <w:rsid w:val="00726358"/>
    <w:rPr>
      <w:noProof/>
      <w:sz w:val="18"/>
      <w:lang w:val="fr-FR" w:eastAsia="en-US"/>
    </w:rPr>
  </w:style>
  <w:style w:type="character" w:customStyle="1" w:styleId="HeadingbChar">
    <w:name w:val="Heading_b Char"/>
    <w:link w:val="Headingb"/>
    <w:locked/>
    <w:rsid w:val="00726358"/>
    <w:rPr>
      <w:b/>
      <w:sz w:val="24"/>
      <w:lang w:val="fr-FR" w:eastAsia="en-US"/>
    </w:rPr>
  </w:style>
  <w:style w:type="character" w:customStyle="1" w:styleId="enumlev1Char">
    <w:name w:val="enumlev1 Char"/>
    <w:link w:val="enumlev1"/>
    <w:locked/>
    <w:rsid w:val="00726358"/>
    <w:rPr>
      <w:sz w:val="24"/>
      <w:lang w:val="fr-FR" w:eastAsia="en-US"/>
    </w:rPr>
  </w:style>
  <w:style w:type="character" w:customStyle="1" w:styleId="NoteChar">
    <w:name w:val="Note Char"/>
    <w:link w:val="Note"/>
    <w:rsid w:val="00726358"/>
    <w:rPr>
      <w:sz w:val="22"/>
      <w:lang w:val="fr-FR" w:eastAsia="en-US"/>
    </w:rPr>
  </w:style>
  <w:style w:type="character" w:customStyle="1" w:styleId="TableNoChar">
    <w:name w:val="Table_No Char"/>
    <w:link w:val="TableNo"/>
    <w:rsid w:val="00726358"/>
    <w:rPr>
      <w:sz w:val="24"/>
      <w:lang w:val="fr-FR" w:eastAsia="en-US"/>
    </w:rPr>
  </w:style>
  <w:style w:type="character" w:customStyle="1" w:styleId="TabletextChar">
    <w:name w:val="Table_text Char"/>
    <w:link w:val="Tabletext"/>
    <w:rsid w:val="00726358"/>
    <w:rPr>
      <w:sz w:val="22"/>
      <w:lang w:val="fr-FR" w:eastAsia="en-US"/>
    </w:rPr>
  </w:style>
  <w:style w:type="character" w:customStyle="1" w:styleId="FiguretitleChar">
    <w:name w:val="Figure_title Char"/>
    <w:link w:val="Figuretitle"/>
    <w:locked/>
    <w:rsid w:val="00726358"/>
    <w:rPr>
      <w:rFonts w:ascii="Times New Roman Bold" w:hAnsi="Times New Roman Bold"/>
      <w:b/>
      <w:sz w:val="18"/>
      <w:lang w:val="fr-FR" w:eastAsia="en-US"/>
    </w:rPr>
  </w:style>
  <w:style w:type="character" w:customStyle="1" w:styleId="FigureNoChar">
    <w:name w:val="Figure_No Char"/>
    <w:link w:val="FigureNo"/>
    <w:locked/>
    <w:rsid w:val="00726358"/>
    <w:rPr>
      <w:caps/>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726358"/>
    <w:rPr>
      <w:sz w:val="22"/>
      <w:lang w:val="fr-FR" w:eastAsia="en-US"/>
    </w:rPr>
  </w:style>
  <w:style w:type="character" w:customStyle="1" w:styleId="TabletitleChar">
    <w:name w:val="Table_title Char"/>
    <w:link w:val="Tabletitle"/>
    <w:rsid w:val="00726358"/>
    <w:rPr>
      <w:b/>
      <w:sz w:val="24"/>
      <w:lang w:val="fr-FR" w:eastAsia="en-US"/>
    </w:rPr>
  </w:style>
  <w:style w:type="table" w:styleId="TableGrid">
    <w:name w:val="Table Grid"/>
    <w:basedOn w:val="TableNormal"/>
    <w:uiPriority w:val="59"/>
    <w:rsid w:val="0072635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26358"/>
    <w:pPr>
      <w:spacing w:before="0"/>
    </w:pPr>
    <w:rPr>
      <w:rFonts w:ascii="Tahoma" w:hAnsi="Tahoma" w:cs="Tahoma"/>
      <w:sz w:val="16"/>
      <w:szCs w:val="16"/>
    </w:rPr>
  </w:style>
  <w:style w:type="character" w:customStyle="1" w:styleId="BalloonTextChar">
    <w:name w:val="Balloon Text Char"/>
    <w:basedOn w:val="DefaultParagraphFont"/>
    <w:link w:val="BalloonText"/>
    <w:rsid w:val="00726358"/>
    <w:rPr>
      <w:rFonts w:ascii="Tahoma" w:hAnsi="Tahoma" w:cs="Tahoma"/>
      <w:sz w:val="16"/>
      <w:szCs w:val="16"/>
      <w:lang w:val="fr-FR" w:eastAsia="en-US"/>
    </w:rPr>
  </w:style>
  <w:style w:type="character" w:styleId="EndnoteReference">
    <w:name w:val="endnote reference"/>
    <w:rsid w:val="00726358"/>
    <w:rPr>
      <w:vertAlign w:val="superscript"/>
    </w:rPr>
  </w:style>
  <w:style w:type="paragraph" w:styleId="Index4">
    <w:name w:val="index 4"/>
    <w:basedOn w:val="Normal"/>
    <w:next w:val="Normal"/>
    <w:rsid w:val="0072635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2635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2635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2635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rsid w:val="00726358"/>
  </w:style>
  <w:style w:type="character" w:styleId="Strong">
    <w:name w:val="Strong"/>
    <w:qFormat/>
    <w:rsid w:val="00726358"/>
    <w:rPr>
      <w:rFonts w:ascii="Times New Roman" w:hAnsi="Times New Roman" w:cs="Times New Roman" w:hint="default"/>
      <w:b/>
      <w:bCs/>
    </w:rPr>
  </w:style>
  <w:style w:type="paragraph" w:styleId="NormalWeb">
    <w:name w:val="Normal (Web)"/>
    <w:basedOn w:val="Normal"/>
    <w:unhideWhenUsed/>
    <w:rsid w:val="0072635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color w:val="000000"/>
      <w:szCs w:val="24"/>
      <w:lang w:val="en-AU"/>
    </w:rPr>
  </w:style>
  <w:style w:type="character" w:styleId="CommentReference">
    <w:name w:val="annotation reference"/>
    <w:rsid w:val="00726358"/>
    <w:rPr>
      <w:sz w:val="18"/>
      <w:szCs w:val="18"/>
    </w:rPr>
  </w:style>
  <w:style w:type="paragraph" w:styleId="CommentText">
    <w:name w:val="annotation text"/>
    <w:basedOn w:val="Normal"/>
    <w:link w:val="CommentTextChar"/>
    <w:rsid w:val="00726358"/>
    <w:pPr>
      <w:jc w:val="left"/>
    </w:pPr>
    <w:rPr>
      <w:rFonts w:eastAsia="MS Mincho"/>
    </w:rPr>
  </w:style>
  <w:style w:type="character" w:customStyle="1" w:styleId="CommentTextChar">
    <w:name w:val="Comment Text Char"/>
    <w:basedOn w:val="DefaultParagraphFont"/>
    <w:link w:val="CommentText"/>
    <w:rsid w:val="00726358"/>
    <w:rPr>
      <w:rFonts w:eastAsia="MS Mincho"/>
      <w:sz w:val="24"/>
      <w:lang w:val="fr-FR" w:eastAsia="en-US"/>
    </w:rPr>
  </w:style>
  <w:style w:type="paragraph" w:styleId="CommentSubject">
    <w:name w:val="annotation subject"/>
    <w:basedOn w:val="CommentText"/>
    <w:next w:val="CommentText"/>
    <w:link w:val="CommentSubjectChar"/>
    <w:rsid w:val="00726358"/>
    <w:rPr>
      <w:b/>
      <w:bCs/>
    </w:rPr>
  </w:style>
  <w:style w:type="character" w:customStyle="1" w:styleId="CommentSubjectChar">
    <w:name w:val="Comment Subject Char"/>
    <w:basedOn w:val="CommentTextChar"/>
    <w:link w:val="CommentSubject"/>
    <w:rsid w:val="00726358"/>
    <w:rPr>
      <w:rFonts w:eastAsia="MS Mincho"/>
      <w:b/>
      <w:bCs/>
      <w:sz w:val="24"/>
      <w:lang w:val="fr-FR" w:eastAsia="en-US"/>
    </w:rPr>
  </w:style>
  <w:style w:type="paragraph" w:styleId="TOC9">
    <w:name w:val="toc 9"/>
    <w:basedOn w:val="Normal"/>
    <w:next w:val="Normal"/>
    <w:autoRedefine/>
    <w:uiPriority w:val="39"/>
    <w:rsid w:val="00726358"/>
    <w:pPr>
      <w:tabs>
        <w:tab w:val="clear" w:pos="794"/>
        <w:tab w:val="clear" w:pos="1191"/>
        <w:tab w:val="clear" w:pos="1588"/>
        <w:tab w:val="clear" w:pos="1985"/>
      </w:tabs>
      <w:spacing w:before="0"/>
      <w:ind w:left="1920"/>
      <w:jc w:val="left"/>
    </w:pPr>
    <w:rPr>
      <w:rFonts w:ascii="Century" w:eastAsia="MS Mincho" w:hAnsi="Century"/>
      <w:sz w:val="20"/>
    </w:rPr>
  </w:style>
  <w:style w:type="character" w:styleId="FollowedHyperlink">
    <w:name w:val="FollowedHyperlink"/>
    <w:uiPriority w:val="99"/>
    <w:unhideWhenUsed/>
    <w:rsid w:val="00726358"/>
    <w:rPr>
      <w:color w:val="800080"/>
      <w:u w:val="single"/>
    </w:rPr>
  </w:style>
  <w:style w:type="paragraph" w:styleId="List">
    <w:name w:val="List"/>
    <w:basedOn w:val="Normal"/>
    <w:unhideWhenUsed/>
    <w:rsid w:val="00726358"/>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itle">
    <w:name w:val="Title"/>
    <w:basedOn w:val="Normal"/>
    <w:next w:val="Normal"/>
    <w:link w:val="TitleChar"/>
    <w:qFormat/>
    <w:rsid w:val="00726358"/>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rsid w:val="00726358"/>
    <w:rPr>
      <w:rFonts w:ascii="Cambria" w:eastAsia="SimSun" w:hAnsi="Cambria"/>
      <w:b/>
      <w:bCs/>
      <w:sz w:val="32"/>
      <w:szCs w:val="32"/>
      <w:lang w:val="en-GB" w:eastAsia="en-US"/>
    </w:rPr>
  </w:style>
  <w:style w:type="paragraph" w:styleId="BodyText">
    <w:name w:val="Body Text"/>
    <w:basedOn w:val="Normal"/>
    <w:link w:val="BodyTextChar"/>
    <w:unhideWhenUsed/>
    <w:rsid w:val="00726358"/>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726358"/>
    <w:rPr>
      <w:rFonts w:eastAsia="SimSun"/>
      <w:sz w:val="24"/>
      <w:lang w:val="en-GB" w:eastAsia="en-US"/>
    </w:rPr>
  </w:style>
  <w:style w:type="paragraph" w:styleId="Revision">
    <w:name w:val="Revision"/>
    <w:hidden/>
    <w:uiPriority w:val="99"/>
    <w:semiHidden/>
    <w:rsid w:val="00726358"/>
    <w:rPr>
      <w:sz w:val="24"/>
      <w:lang w:val="fr-FR" w:eastAsia="en-US"/>
    </w:rPr>
  </w:style>
  <w:style w:type="paragraph" w:styleId="EndnoteText">
    <w:name w:val="endnote text"/>
    <w:basedOn w:val="Normal"/>
    <w:link w:val="EndnoteTextChar"/>
    <w:rsid w:val="00726358"/>
    <w:pPr>
      <w:spacing w:before="0"/>
    </w:pPr>
    <w:rPr>
      <w:sz w:val="20"/>
    </w:rPr>
  </w:style>
  <w:style w:type="character" w:customStyle="1" w:styleId="EndnoteTextChar">
    <w:name w:val="Endnote Text Char"/>
    <w:basedOn w:val="DefaultParagraphFont"/>
    <w:link w:val="EndnoteText"/>
    <w:rsid w:val="00726358"/>
    <w:rPr>
      <w:lang w:val="fr-FR" w:eastAsia="en-US"/>
    </w:rPr>
  </w:style>
  <w:style w:type="paragraph" w:customStyle="1" w:styleId="Artheading">
    <w:name w:val="Art_heading"/>
    <w:basedOn w:val="Normal"/>
    <w:next w:val="Normal"/>
    <w:rsid w:val="000F208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0F208B"/>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F208B"/>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F208B"/>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F208B"/>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F208B"/>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0F208B"/>
    <w:pPr>
      <w:tabs>
        <w:tab w:val="left" w:pos="567"/>
        <w:tab w:val="left" w:pos="1701"/>
        <w:tab w:val="left" w:pos="2835"/>
      </w:tabs>
      <w:spacing w:before="240"/>
    </w:pPr>
    <w:rPr>
      <w:b w:val="0"/>
      <w:caps/>
    </w:rPr>
  </w:style>
  <w:style w:type="paragraph" w:customStyle="1" w:styleId="Title2">
    <w:name w:val="Title 2"/>
    <w:basedOn w:val="Source"/>
    <w:next w:val="Title3"/>
    <w:rsid w:val="000F208B"/>
    <w:pPr>
      <w:overflowPunct/>
      <w:autoSpaceDE/>
      <w:autoSpaceDN/>
      <w:adjustRightInd/>
      <w:spacing w:before="480"/>
      <w:textAlignment w:val="auto"/>
    </w:pPr>
    <w:rPr>
      <w:b w:val="0"/>
      <w:caps/>
    </w:rPr>
  </w:style>
  <w:style w:type="paragraph" w:customStyle="1" w:styleId="Title3">
    <w:name w:val="Title 3"/>
    <w:basedOn w:val="Title2"/>
    <w:next w:val="Title4"/>
    <w:rsid w:val="000F208B"/>
    <w:pPr>
      <w:spacing w:before="240"/>
    </w:pPr>
    <w:rPr>
      <w:caps w:val="0"/>
    </w:rPr>
  </w:style>
  <w:style w:type="paragraph" w:customStyle="1" w:styleId="Title4">
    <w:name w:val="Title 4"/>
    <w:basedOn w:val="Title3"/>
    <w:next w:val="Heading1"/>
    <w:rsid w:val="000F208B"/>
    <w:rPr>
      <w:b/>
    </w:rPr>
  </w:style>
  <w:style w:type="character" w:customStyle="1" w:styleId="Appdef">
    <w:name w:val="App_def"/>
    <w:basedOn w:val="DefaultParagraphFont"/>
    <w:rsid w:val="000F208B"/>
    <w:rPr>
      <w:rFonts w:ascii="Times New Roman" w:hAnsi="Times New Roman"/>
      <w:b/>
    </w:rPr>
  </w:style>
  <w:style w:type="character" w:customStyle="1" w:styleId="Appref">
    <w:name w:val="App_ref"/>
    <w:basedOn w:val="DefaultParagraphFont"/>
    <w:rsid w:val="000F208B"/>
  </w:style>
  <w:style w:type="character" w:customStyle="1" w:styleId="Artdef">
    <w:name w:val="Art_def"/>
    <w:basedOn w:val="DefaultParagraphFont"/>
    <w:rsid w:val="000F208B"/>
    <w:rPr>
      <w:rFonts w:ascii="Times New Roman" w:hAnsi="Times New Roman"/>
      <w:b/>
    </w:rPr>
  </w:style>
  <w:style w:type="character" w:customStyle="1" w:styleId="Artref">
    <w:name w:val="Art_ref"/>
    <w:basedOn w:val="DefaultParagraphFont"/>
    <w:rsid w:val="000F208B"/>
  </w:style>
  <w:style w:type="character" w:customStyle="1" w:styleId="Recdef">
    <w:name w:val="Rec_def"/>
    <w:basedOn w:val="DefaultParagraphFont"/>
    <w:rsid w:val="000F208B"/>
    <w:rPr>
      <w:b/>
    </w:rPr>
  </w:style>
  <w:style w:type="character" w:customStyle="1" w:styleId="Resdef">
    <w:name w:val="Res_def"/>
    <w:basedOn w:val="DefaultParagraphFont"/>
    <w:rsid w:val="000F208B"/>
    <w:rPr>
      <w:rFonts w:ascii="Times New Roman" w:hAnsi="Times New Roman"/>
      <w:b/>
    </w:rPr>
  </w:style>
  <w:style w:type="character" w:customStyle="1" w:styleId="Tablefreq">
    <w:name w:val="Table_freq"/>
    <w:basedOn w:val="DefaultParagraphFont"/>
    <w:rsid w:val="000F208B"/>
    <w:rPr>
      <w:b/>
      <w:color w:val="auto"/>
      <w:sz w:val="20"/>
    </w:rPr>
  </w:style>
  <w:style w:type="paragraph" w:customStyle="1" w:styleId="Formal">
    <w:name w:val="Formal"/>
    <w:basedOn w:val="ASN1"/>
    <w:rsid w:val="000F208B"/>
    <w:pPr>
      <w:tabs>
        <w:tab w:val="left" w:pos="1871"/>
      </w:tabs>
      <w:jc w:val="left"/>
    </w:pPr>
    <w:rPr>
      <w:rFonts w:ascii="Times New Roman Bold" w:hAnsi="Times New Roman Bold"/>
      <w:b w:val="0"/>
      <w:lang w:val="en-GB"/>
    </w:rPr>
  </w:style>
  <w:style w:type="paragraph" w:customStyle="1" w:styleId="Section1">
    <w:name w:val="Section_1"/>
    <w:basedOn w:val="Normal"/>
    <w:rsid w:val="000F208B"/>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F208B"/>
    <w:rPr>
      <w:b w:val="0"/>
      <w:i/>
    </w:rPr>
  </w:style>
  <w:style w:type="paragraph" w:customStyle="1" w:styleId="AnnexNo">
    <w:name w:val="Annex_No"/>
    <w:basedOn w:val="Normal"/>
    <w:next w:val="Normal"/>
    <w:link w:val="AnnexNoCar"/>
    <w:rsid w:val="000F208B"/>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F208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F208B"/>
  </w:style>
  <w:style w:type="paragraph" w:customStyle="1" w:styleId="Appendixtitle">
    <w:name w:val="Appendix_title"/>
    <w:basedOn w:val="Annextitle"/>
    <w:next w:val="Normal"/>
    <w:rsid w:val="000F208B"/>
  </w:style>
  <w:style w:type="paragraph" w:customStyle="1" w:styleId="Border">
    <w:name w:val="Border"/>
    <w:basedOn w:val="Tabletext"/>
    <w:rsid w:val="000F208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customStyle="1" w:styleId="Normalaftertitle0">
    <w:name w:val="Normal after title"/>
    <w:basedOn w:val="Normal"/>
    <w:next w:val="Normal"/>
    <w:rsid w:val="000F208B"/>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F208B"/>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0F208B"/>
    <w:pPr>
      <w:tabs>
        <w:tab w:val="clear" w:pos="794"/>
        <w:tab w:val="clear" w:pos="1191"/>
        <w:tab w:val="left" w:pos="1134"/>
      </w:tabs>
      <w:jc w:val="left"/>
    </w:pPr>
    <w:rPr>
      <w:lang w:val="en-GB"/>
    </w:rPr>
  </w:style>
  <w:style w:type="paragraph" w:customStyle="1" w:styleId="Section3">
    <w:name w:val="Section_3"/>
    <w:basedOn w:val="Section1"/>
    <w:rsid w:val="000F208B"/>
    <w:rPr>
      <w:b w:val="0"/>
    </w:rPr>
  </w:style>
  <w:style w:type="paragraph" w:customStyle="1" w:styleId="TableTextS5">
    <w:name w:val="Table_TextS5"/>
    <w:basedOn w:val="Normal"/>
    <w:rsid w:val="000F208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abletitle0">
    <w:name w:val="Table_title Знак"/>
    <w:locked/>
    <w:rsid w:val="000F208B"/>
    <w:rPr>
      <w:rFonts w:ascii="Times New Roman Bold" w:hAnsi="Times New Roman Bold"/>
      <w:b/>
      <w:lang w:val="en-GB" w:eastAsia="en-US"/>
    </w:rPr>
  </w:style>
  <w:style w:type="character" w:customStyle="1" w:styleId="AnnexNoCar">
    <w:name w:val="Annex_No Car"/>
    <w:link w:val="AnnexNo"/>
    <w:locked/>
    <w:rsid w:val="000F208B"/>
    <w:rPr>
      <w:caps/>
      <w:sz w:val="28"/>
      <w:lang w:val="en-GB" w:eastAsia="en-US"/>
    </w:rPr>
  </w:style>
  <w:style w:type="character" w:customStyle="1" w:styleId="Rectitle0">
    <w:name w:val="Rec_title Знак"/>
    <w:link w:val="Rectitle"/>
    <w:locked/>
    <w:rsid w:val="000F208B"/>
    <w:rPr>
      <w:b/>
      <w:sz w:val="28"/>
      <w:lang w:val="fr-FR" w:eastAsia="en-US"/>
    </w:rPr>
  </w:style>
  <w:style w:type="character" w:customStyle="1" w:styleId="RecNoChar">
    <w:name w:val="Rec_No Char"/>
    <w:link w:val="RecNo"/>
    <w:locked/>
    <w:rsid w:val="000F208B"/>
    <w:rPr>
      <w:sz w:val="28"/>
      <w:lang w:val="fr-FR" w:eastAsia="en-US"/>
    </w:rPr>
  </w:style>
  <w:style w:type="character" w:customStyle="1" w:styleId="SourceChar">
    <w:name w:val="Source Char"/>
    <w:link w:val="Source"/>
    <w:rsid w:val="000F208B"/>
    <w:rPr>
      <w:b/>
      <w:sz w:val="28"/>
      <w:lang w:val="en-GB" w:eastAsia="en-US"/>
    </w:rPr>
  </w:style>
  <w:style w:type="character" w:customStyle="1" w:styleId="TablelegendChar">
    <w:name w:val="Table_legend Char"/>
    <w:basedOn w:val="DefaultParagraphFont"/>
    <w:link w:val="Tablelegend"/>
    <w:locked/>
    <w:rsid w:val="000F208B"/>
    <w:rPr>
      <w:sz w:val="22"/>
      <w:lang w:val="fr-FR" w:eastAsia="en-US"/>
    </w:rPr>
  </w:style>
  <w:style w:type="character" w:customStyle="1" w:styleId="TableNo0">
    <w:name w:val="Table_No Знак"/>
    <w:locked/>
    <w:rsid w:val="000F208B"/>
    <w:rPr>
      <w:rFonts w:ascii="Times New Roman" w:hAnsi="Times New Roman"/>
      <w:caps/>
      <w:lang w:val="en-GB" w:eastAsia="en-US"/>
    </w:rPr>
  </w:style>
  <w:style w:type="paragraph" w:styleId="ListParagraph">
    <w:name w:val="List Paragraph"/>
    <w:basedOn w:val="Normal"/>
    <w:uiPriority w:val="34"/>
    <w:qFormat/>
    <w:rsid w:val="000F208B"/>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refBR">
    <w:name w:val="href_BR"/>
    <w:basedOn w:val="DefaultParagraphFont"/>
    <w:rsid w:val="00CA586A"/>
  </w:style>
  <w:style w:type="paragraph" w:customStyle="1" w:styleId="RecNoBR">
    <w:name w:val="Rec_No_BR"/>
    <w:basedOn w:val="Normal"/>
    <w:next w:val="RectitleBR"/>
    <w:rsid w:val="00CA586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CA586A"/>
    <w:pPr>
      <w:keepNext/>
      <w:keepLines/>
      <w:spacing w:before="240"/>
      <w:jc w:val="center"/>
    </w:pPr>
    <w:rPr>
      <w:b/>
      <w:sz w:val="28"/>
    </w:rPr>
  </w:style>
  <w:style w:type="character" w:customStyle="1" w:styleId="Title1Char">
    <w:name w:val="Title 1 Char"/>
    <w:link w:val="Title1"/>
    <w:rsid w:val="00CA586A"/>
    <w:rPr>
      <w:caps/>
      <w:sz w:val="28"/>
      <w:lang w:val="en-GB" w:eastAsia="en-US"/>
    </w:rPr>
  </w:style>
  <w:style w:type="paragraph" w:customStyle="1" w:styleId="TABLE-col-heading">
    <w:name w:val="TABLE-col-heading"/>
    <w:basedOn w:val="Normal"/>
    <w:rsid w:val="00CA586A"/>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CA586A"/>
    <w:pPr>
      <w:jc w:val="left"/>
    </w:pPr>
    <w:rPr>
      <w:b w:val="0"/>
      <w:bCs w:val="0"/>
    </w:rPr>
  </w:style>
  <w:style w:type="paragraph" w:customStyle="1" w:styleId="a">
    <w:name w:val="表文"/>
    <w:basedOn w:val="Normal"/>
    <w:rsid w:val="00CA586A"/>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5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6.wmf"/><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3.wmf"/><Relationship Id="rId29" Type="http://schemas.openxmlformats.org/officeDocument/2006/relationships/image" Target="media/image8.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5.wmf"/><Relationship Id="rId32" Type="http://schemas.openxmlformats.org/officeDocument/2006/relationships/oleObject" Target="embeddings/oleObject8.bin"/><Relationship Id="rId37" Type="http://schemas.openxmlformats.org/officeDocument/2006/relationships/oleObject" Target="embeddings/oleObject11.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oleObject" Target="embeddings/oleObject7.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6576C-7D1D-4F73-93F7-77C368B35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496</TotalTime>
  <Pages>98</Pages>
  <Words>41286</Words>
  <Characters>51839</Characters>
  <Application>Microsoft Office Word</Application>
  <DocSecurity>0</DocSecurity>
  <Lines>431</Lines>
  <Paragraphs>185</Paragraphs>
  <ScaleCrop>false</ScaleCrop>
  <HeadingPairs>
    <vt:vector size="2" baseType="variant">
      <vt:variant>
        <vt:lpstr>Title</vt:lpstr>
      </vt:variant>
      <vt:variant>
        <vt:i4>1</vt:i4>
      </vt:variant>
    </vt:vector>
  </HeadingPairs>
  <TitlesOfParts>
    <vt:vector size="1" baseType="lpstr">
      <vt:lpstr> ITU-R  BT.1368-10建议书 (01/13) - VHF/UHF频段内地面数字电视业务的规划准则 (包括保护比)</vt:lpstr>
    </vt:vector>
  </TitlesOfParts>
  <Company>ITU</Company>
  <LinksUpToDate>false</LinksUpToDate>
  <CharactersWithSpaces>92940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ITU-R  BT.1368-10建议书 (01/13) - VHF/UHF频段内地面数字电视业务的规划准则 (包括保护比)</dc:title>
  <dc:subject>BT Series = Broadcasting service (television)</dc:subject>
  <dc:creator>ITU Radiocommunication Bureau (BR)</dc:creator>
  <cp:keywords>BT,1368-10</cp:keywords>
  <dc:description>Soby, 15.02.2013, ITU51007790</dc:description>
  <cp:lastModifiedBy>Li, Jianying</cp:lastModifiedBy>
  <cp:revision>12</cp:revision>
  <cp:lastPrinted>2005-02-10T15:54:00Z</cp:lastPrinted>
  <dcterms:created xsi:type="dcterms:W3CDTF">2014-03-18T10:30:00Z</dcterms:created>
  <dcterms:modified xsi:type="dcterms:W3CDTF">2014-03-19T14:13:00Z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vendredi, 15. février 2013</vt:lpwstr>
  </property>
</Properties>
</file>